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59891" w14:textId="47688BA0" w:rsidR="0088750C" w:rsidRDefault="0088750C" w:rsidP="00EA60DC">
      <w:bookmarkStart w:id="0" w:name="_Hlk514358237"/>
      <w:bookmarkEnd w:id="0"/>
    </w:p>
    <w:p w14:paraId="10C1440E" w14:textId="615C9923" w:rsidR="00EA60DC" w:rsidRDefault="00EA60DC" w:rsidP="00EA60DC"/>
    <w:p w14:paraId="43876C57" w14:textId="3D5419FA" w:rsidR="00EA60DC" w:rsidRDefault="00EA60DC" w:rsidP="00EA60DC"/>
    <w:p w14:paraId="25B0AAF5" w14:textId="4A00E3AD" w:rsidR="00EA60DC" w:rsidRPr="005E1F29" w:rsidRDefault="00EA60DC" w:rsidP="00FE6CF9">
      <w:pPr>
        <w:tabs>
          <w:tab w:val="left" w:pos="3155"/>
        </w:tabs>
      </w:pPr>
    </w:p>
    <w:p w14:paraId="6C772574" w14:textId="49AD216E" w:rsidR="00244994" w:rsidRDefault="00DA5175" w:rsidP="00944708">
      <w:pPr>
        <w:pStyle w:val="CefasSub-heading"/>
        <w:ind w:left="0"/>
        <w:rPr>
          <w:bCs w:val="0"/>
          <w:color w:val="002554"/>
          <w:sz w:val="60"/>
          <w:szCs w:val="60"/>
        </w:rPr>
      </w:pPr>
      <w:r>
        <w:rPr>
          <w:bCs w:val="0"/>
          <w:color w:val="002554"/>
          <w:sz w:val="60"/>
          <w:szCs w:val="60"/>
        </w:rPr>
        <w:t xml:space="preserve">C7488 Project UK Fisheries Improvement - </w:t>
      </w:r>
      <w:r w:rsidR="00E55791">
        <w:rPr>
          <w:bCs w:val="0"/>
          <w:color w:val="002554"/>
          <w:sz w:val="60"/>
          <w:szCs w:val="60"/>
        </w:rPr>
        <w:t xml:space="preserve">Task 5. </w:t>
      </w:r>
      <w:commentRangeStart w:id="1"/>
      <w:commentRangeStart w:id="2"/>
      <w:r w:rsidR="004B6320" w:rsidRPr="004B6320">
        <w:rPr>
          <w:bCs w:val="0"/>
          <w:color w:val="002554"/>
          <w:sz w:val="60"/>
          <w:szCs w:val="60"/>
        </w:rPr>
        <w:t>Scallop</w:t>
      </w:r>
      <w:r w:rsidR="004B6320">
        <w:rPr>
          <w:bCs w:val="0"/>
          <w:color w:val="002554"/>
          <w:sz w:val="60"/>
          <w:szCs w:val="60"/>
        </w:rPr>
        <w:t xml:space="preserve"> and </w:t>
      </w:r>
      <w:r w:rsidR="004B6320" w:rsidRPr="004B6320">
        <w:rPr>
          <w:bCs w:val="0"/>
          <w:color w:val="002554"/>
          <w:sz w:val="60"/>
          <w:szCs w:val="60"/>
        </w:rPr>
        <w:t>monkfish ecosystem assessment</w:t>
      </w:r>
      <w:commentRangeEnd w:id="1"/>
      <w:r w:rsidR="000D0B03">
        <w:rPr>
          <w:rStyle w:val="CommentReference"/>
          <w:rFonts w:cstheme="minorBidi"/>
          <w:b w:val="0"/>
          <w:bCs w:val="0"/>
          <w:color w:val="auto"/>
        </w:rPr>
        <w:commentReference w:id="1"/>
      </w:r>
      <w:commentRangeEnd w:id="2"/>
      <w:r w:rsidR="007B015D">
        <w:rPr>
          <w:rStyle w:val="CommentReference"/>
          <w:rFonts w:cstheme="minorBidi"/>
          <w:b w:val="0"/>
          <w:bCs w:val="0"/>
          <w:color w:val="auto"/>
        </w:rPr>
        <w:commentReference w:id="2"/>
      </w:r>
    </w:p>
    <w:p w14:paraId="18EEB3ED" w14:textId="5C6D698D" w:rsidR="0088750C" w:rsidRPr="00EA60DC" w:rsidRDefault="004B6320" w:rsidP="00944708">
      <w:pPr>
        <w:pStyle w:val="CefasSub-heading"/>
        <w:ind w:left="0"/>
      </w:pPr>
      <w:r>
        <w:t>Information for Scale Intensity Consequence Analysis (</w:t>
      </w:r>
      <w:r w:rsidRPr="004B6320">
        <w:t>SICA</w:t>
      </w:r>
      <w:r>
        <w:t>) of performance indicator (PI) 2.5.1</w:t>
      </w:r>
    </w:p>
    <w:p w14:paraId="15A49870" w14:textId="29C50841" w:rsidR="008464AA" w:rsidRDefault="008464AA" w:rsidP="00944708">
      <w:pPr>
        <w:pStyle w:val="Title"/>
        <w:ind w:hanging="567"/>
      </w:pPr>
    </w:p>
    <w:p w14:paraId="6678CBFD" w14:textId="77777777" w:rsidR="008464AA" w:rsidRPr="0027350F" w:rsidRDefault="008464AA" w:rsidP="00EA60DC"/>
    <w:p w14:paraId="7D625688" w14:textId="22D8B718" w:rsidR="00AA45FD" w:rsidRDefault="005273B4" w:rsidP="00944708">
      <w:pPr>
        <w:pStyle w:val="Normalblue"/>
        <w:ind w:left="0"/>
        <w:rPr>
          <w:sz w:val="24"/>
          <w:szCs w:val="24"/>
        </w:rPr>
      </w:pPr>
      <w:r w:rsidRPr="00944708">
        <w:rPr>
          <w:sz w:val="24"/>
          <w:szCs w:val="24"/>
        </w:rPr>
        <w:t>Author</w:t>
      </w:r>
      <w:r w:rsidR="00174D67">
        <w:rPr>
          <w:sz w:val="24"/>
          <w:szCs w:val="24"/>
        </w:rPr>
        <w:t>(</w:t>
      </w:r>
      <w:r w:rsidRPr="00944708">
        <w:rPr>
          <w:sz w:val="24"/>
          <w:szCs w:val="24"/>
        </w:rPr>
        <w:t>s</w:t>
      </w:r>
      <w:r w:rsidR="00174D67">
        <w:rPr>
          <w:sz w:val="24"/>
          <w:szCs w:val="24"/>
        </w:rPr>
        <w:t>)</w:t>
      </w:r>
      <w:r w:rsidR="00944708">
        <w:rPr>
          <w:sz w:val="24"/>
          <w:szCs w:val="24"/>
        </w:rPr>
        <w:t xml:space="preserve">: </w:t>
      </w:r>
      <w:r w:rsidR="004B6320" w:rsidRPr="004B6320">
        <w:rPr>
          <w:sz w:val="24"/>
          <w:szCs w:val="24"/>
        </w:rPr>
        <w:t>Gwladys Lambert,</w:t>
      </w:r>
      <w:r w:rsidR="00AE09F3">
        <w:rPr>
          <w:sz w:val="24"/>
          <w:szCs w:val="24"/>
        </w:rPr>
        <w:t xml:space="preserve"> </w:t>
      </w:r>
      <w:r w:rsidR="00AE09F3" w:rsidRPr="004B6320">
        <w:rPr>
          <w:sz w:val="24"/>
          <w:szCs w:val="24"/>
        </w:rPr>
        <w:t xml:space="preserve">Roi Martinez, </w:t>
      </w:r>
      <w:r w:rsidR="004B6320" w:rsidRPr="004B6320">
        <w:rPr>
          <w:sz w:val="24"/>
          <w:szCs w:val="24"/>
        </w:rPr>
        <w:t>Stephen Mangi</w:t>
      </w:r>
      <w:r w:rsidR="00174D67">
        <w:rPr>
          <w:sz w:val="24"/>
          <w:szCs w:val="24"/>
        </w:rPr>
        <w:t xml:space="preserve"> </w:t>
      </w:r>
    </w:p>
    <w:p w14:paraId="47F7791E" w14:textId="4C49DFA9" w:rsidR="00944708" w:rsidRPr="00944708" w:rsidRDefault="00174D67" w:rsidP="00944708">
      <w:pPr>
        <w:pStyle w:val="Normalblue"/>
        <w:ind w:left="0"/>
        <w:rPr>
          <w:sz w:val="24"/>
          <w:szCs w:val="24"/>
        </w:rPr>
      </w:pPr>
      <w:r>
        <w:rPr>
          <w:sz w:val="24"/>
          <w:szCs w:val="24"/>
        </w:rPr>
        <w:t xml:space="preserve">Issue Date: </w:t>
      </w:r>
      <w:r w:rsidR="003A57FC">
        <w:rPr>
          <w:sz w:val="24"/>
          <w:szCs w:val="24"/>
        </w:rPr>
        <w:t>08/06/18</w:t>
      </w:r>
    </w:p>
    <w:p w14:paraId="4FD8BF76" w14:textId="25E61F77" w:rsidR="00830A90" w:rsidRDefault="00830A90" w:rsidP="00EA60DC"/>
    <w:p w14:paraId="0851F080" w14:textId="6B1A717B" w:rsidR="00830A90" w:rsidRDefault="00830A90" w:rsidP="00EA60DC"/>
    <w:p w14:paraId="70805D16" w14:textId="77777777" w:rsidR="00830A90" w:rsidRDefault="00830A90" w:rsidP="00EA60DC"/>
    <w:p w14:paraId="37CB44E5" w14:textId="6806282E" w:rsidR="00830A90" w:rsidRDefault="00830A90" w:rsidP="00EA60DC"/>
    <w:p w14:paraId="32B330E7" w14:textId="2EC83F42" w:rsidR="008464AA" w:rsidRPr="0027350F" w:rsidRDefault="008464AA" w:rsidP="00830A90">
      <w:pPr>
        <w:ind w:left="0"/>
        <w:sectPr w:rsidR="008464AA" w:rsidRPr="0027350F" w:rsidSect="00610D78">
          <w:headerReference w:type="default" r:id="rId14"/>
          <w:footerReference w:type="default" r:id="rId15"/>
          <w:headerReference w:type="first" r:id="rId16"/>
          <w:footerReference w:type="first" r:id="rId17"/>
          <w:pgSz w:w="11907" w:h="16840" w:code="9"/>
          <w:pgMar w:top="1134" w:right="1440" w:bottom="1560" w:left="1440" w:header="709" w:footer="910" w:gutter="0"/>
          <w:cols w:space="720"/>
          <w:docGrid w:linePitch="360"/>
        </w:sectPr>
      </w:pPr>
    </w:p>
    <w:p w14:paraId="1F67D254" w14:textId="77777777" w:rsidR="008464AA" w:rsidRPr="0027350F" w:rsidRDefault="008464AA" w:rsidP="00EA60DC">
      <w:pPr>
        <w:pStyle w:val="CefasHeading"/>
      </w:pPr>
      <w:r w:rsidRPr="0027350F">
        <w:lastRenderedPageBreak/>
        <w:t xml:space="preserve">Cefas Document Control </w:t>
      </w:r>
    </w:p>
    <w:tbl>
      <w:tblPr>
        <w:tblStyle w:val="TableGrid"/>
        <w:tblW w:w="0" w:type="auto"/>
        <w:tblBorders>
          <w:top w:val="single" w:sz="4" w:space="0" w:color="002554"/>
          <w:left w:val="single" w:sz="4" w:space="0" w:color="002554"/>
          <w:bottom w:val="single" w:sz="4" w:space="0" w:color="002554"/>
          <w:right w:val="single" w:sz="4" w:space="0" w:color="002554"/>
          <w:insideH w:val="single" w:sz="4" w:space="0" w:color="002554"/>
          <w:insideV w:val="single" w:sz="4" w:space="0" w:color="002554"/>
        </w:tblBorders>
        <w:tblLook w:val="04A0" w:firstRow="1" w:lastRow="0" w:firstColumn="1" w:lastColumn="0" w:noHBand="0" w:noVBand="1"/>
      </w:tblPr>
      <w:tblGrid>
        <w:gridCol w:w="2417"/>
        <w:gridCol w:w="6599"/>
      </w:tblGrid>
      <w:tr w:rsidR="008464AA" w:rsidRPr="0027350F" w14:paraId="0DE8B87A" w14:textId="77777777" w:rsidTr="00220709">
        <w:trPr>
          <w:trHeight w:val="794"/>
        </w:trPr>
        <w:tc>
          <w:tcPr>
            <w:tcW w:w="2689" w:type="dxa"/>
            <w:shd w:val="clear" w:color="auto" w:fill="auto"/>
            <w:vAlign w:val="center"/>
          </w:tcPr>
          <w:p w14:paraId="6CFCB422" w14:textId="77777777" w:rsidR="008464AA" w:rsidRPr="00EA60DC" w:rsidRDefault="008464AA" w:rsidP="00F04620">
            <w:pPr>
              <w:pStyle w:val="NoSpacing"/>
            </w:pPr>
            <w:r w:rsidRPr="00EA60DC">
              <w:t xml:space="preserve">Submitted to: </w:t>
            </w:r>
          </w:p>
        </w:tc>
        <w:tc>
          <w:tcPr>
            <w:tcW w:w="7767" w:type="dxa"/>
            <w:vAlign w:val="center"/>
          </w:tcPr>
          <w:p w14:paraId="35977177" w14:textId="1FE0738F" w:rsidR="008464AA" w:rsidRPr="00C042EF" w:rsidRDefault="00817741" w:rsidP="00F04620">
            <w:pPr>
              <w:pStyle w:val="NoSpacing"/>
            </w:pPr>
            <w:commentRangeStart w:id="3"/>
            <w:r>
              <w:t>Chloe North</w:t>
            </w:r>
            <w:commentRangeEnd w:id="3"/>
            <w:r w:rsidR="00E04179">
              <w:rPr>
                <w:rStyle w:val="CommentReference"/>
                <w:color w:val="auto"/>
              </w:rPr>
              <w:commentReference w:id="3"/>
            </w:r>
          </w:p>
        </w:tc>
      </w:tr>
      <w:tr w:rsidR="008464AA" w:rsidRPr="0027350F" w14:paraId="2B2DEE38" w14:textId="77777777" w:rsidTr="00220709">
        <w:trPr>
          <w:trHeight w:val="794"/>
        </w:trPr>
        <w:tc>
          <w:tcPr>
            <w:tcW w:w="2689" w:type="dxa"/>
            <w:shd w:val="clear" w:color="auto" w:fill="auto"/>
            <w:vAlign w:val="center"/>
          </w:tcPr>
          <w:p w14:paraId="33F9D66B" w14:textId="77777777" w:rsidR="008464AA" w:rsidRPr="00EA60DC" w:rsidRDefault="008464AA" w:rsidP="00F04620">
            <w:pPr>
              <w:pStyle w:val="NoSpacing"/>
            </w:pPr>
            <w:r w:rsidRPr="00EA60DC">
              <w:t xml:space="preserve">Date submitted: </w:t>
            </w:r>
          </w:p>
        </w:tc>
        <w:tc>
          <w:tcPr>
            <w:tcW w:w="7767" w:type="dxa"/>
            <w:vAlign w:val="center"/>
          </w:tcPr>
          <w:p w14:paraId="12A3A642" w14:textId="3DF76C1C" w:rsidR="008464AA" w:rsidRPr="0027350F" w:rsidRDefault="00E63155" w:rsidP="00F04620">
            <w:pPr>
              <w:pStyle w:val="NoSpacing"/>
            </w:pPr>
            <w:r>
              <w:t>08/06/2018</w:t>
            </w:r>
          </w:p>
        </w:tc>
      </w:tr>
      <w:tr w:rsidR="008464AA" w:rsidRPr="0027350F" w14:paraId="19D1FE98" w14:textId="77777777" w:rsidTr="00220709">
        <w:trPr>
          <w:trHeight w:val="794"/>
        </w:trPr>
        <w:tc>
          <w:tcPr>
            <w:tcW w:w="2689" w:type="dxa"/>
            <w:shd w:val="clear" w:color="auto" w:fill="auto"/>
            <w:vAlign w:val="center"/>
          </w:tcPr>
          <w:p w14:paraId="1C18B5AF" w14:textId="77777777" w:rsidR="008464AA" w:rsidRPr="00EA60DC" w:rsidRDefault="008464AA" w:rsidP="00F04620">
            <w:pPr>
              <w:pStyle w:val="NoSpacing"/>
            </w:pPr>
            <w:r w:rsidRPr="00EA60DC">
              <w:t xml:space="preserve">Project Manager: </w:t>
            </w:r>
          </w:p>
        </w:tc>
        <w:tc>
          <w:tcPr>
            <w:tcW w:w="7767" w:type="dxa"/>
            <w:vAlign w:val="center"/>
          </w:tcPr>
          <w:p w14:paraId="7AFEBE28" w14:textId="769246A0" w:rsidR="008464AA" w:rsidRPr="0027350F" w:rsidRDefault="0081750F" w:rsidP="00F04620">
            <w:pPr>
              <w:pStyle w:val="NoSpacing"/>
            </w:pPr>
            <w:r w:rsidRPr="006747C2">
              <w:t>Anna Sypniewska-Huk</w:t>
            </w:r>
          </w:p>
        </w:tc>
      </w:tr>
      <w:tr w:rsidR="008464AA" w:rsidRPr="0027350F" w14:paraId="01C2EC8A" w14:textId="77777777" w:rsidTr="00220709">
        <w:trPr>
          <w:trHeight w:val="794"/>
        </w:trPr>
        <w:tc>
          <w:tcPr>
            <w:tcW w:w="2689" w:type="dxa"/>
            <w:shd w:val="clear" w:color="auto" w:fill="auto"/>
            <w:vAlign w:val="center"/>
          </w:tcPr>
          <w:p w14:paraId="2820BCA6" w14:textId="77777777" w:rsidR="008464AA" w:rsidRPr="00EA60DC" w:rsidRDefault="008464AA" w:rsidP="00F04620">
            <w:pPr>
              <w:pStyle w:val="NoSpacing"/>
            </w:pPr>
            <w:r w:rsidRPr="00EA60DC">
              <w:t>Report compiled by:</w:t>
            </w:r>
          </w:p>
        </w:tc>
        <w:tc>
          <w:tcPr>
            <w:tcW w:w="7767" w:type="dxa"/>
            <w:vAlign w:val="center"/>
          </w:tcPr>
          <w:p w14:paraId="0AF20553" w14:textId="33B415BF" w:rsidR="00F04620" w:rsidRPr="0027350F" w:rsidRDefault="0081750F" w:rsidP="00F04620">
            <w:pPr>
              <w:pStyle w:val="NoSpacing"/>
            </w:pPr>
            <w:r>
              <w:t>Gwladys Lambert</w:t>
            </w:r>
          </w:p>
        </w:tc>
      </w:tr>
      <w:tr w:rsidR="008464AA" w:rsidRPr="0027350F" w14:paraId="769B0BD9" w14:textId="77777777" w:rsidTr="00220709">
        <w:trPr>
          <w:trHeight w:val="794"/>
        </w:trPr>
        <w:tc>
          <w:tcPr>
            <w:tcW w:w="2689" w:type="dxa"/>
            <w:shd w:val="clear" w:color="auto" w:fill="auto"/>
            <w:vAlign w:val="center"/>
          </w:tcPr>
          <w:p w14:paraId="2DF92421" w14:textId="77777777" w:rsidR="008464AA" w:rsidRPr="00EA60DC" w:rsidRDefault="008464AA" w:rsidP="00F04620">
            <w:pPr>
              <w:pStyle w:val="NoSpacing"/>
            </w:pPr>
            <w:r w:rsidRPr="00EA60DC">
              <w:t>Quality control by:</w:t>
            </w:r>
          </w:p>
        </w:tc>
        <w:tc>
          <w:tcPr>
            <w:tcW w:w="7767" w:type="dxa"/>
            <w:vAlign w:val="center"/>
          </w:tcPr>
          <w:p w14:paraId="49EBD018" w14:textId="1E0F810D" w:rsidR="008464AA" w:rsidRPr="0027350F" w:rsidRDefault="0081750F" w:rsidP="00F04620">
            <w:pPr>
              <w:pStyle w:val="NoSpacing"/>
            </w:pPr>
            <w:r>
              <w:t>Thomas Catchpole</w:t>
            </w:r>
          </w:p>
        </w:tc>
      </w:tr>
      <w:tr w:rsidR="008464AA" w:rsidRPr="0027350F" w14:paraId="2A0D9947" w14:textId="77777777" w:rsidTr="00220709">
        <w:trPr>
          <w:trHeight w:val="794"/>
        </w:trPr>
        <w:tc>
          <w:tcPr>
            <w:tcW w:w="2689" w:type="dxa"/>
            <w:shd w:val="clear" w:color="auto" w:fill="auto"/>
            <w:vAlign w:val="center"/>
          </w:tcPr>
          <w:p w14:paraId="35226996" w14:textId="77777777" w:rsidR="008464AA" w:rsidRPr="00EA60DC" w:rsidRDefault="008464AA" w:rsidP="00F04620">
            <w:pPr>
              <w:pStyle w:val="NoSpacing"/>
            </w:pPr>
            <w:r w:rsidRPr="00EA60DC">
              <w:t xml:space="preserve">Approved by and date: </w:t>
            </w:r>
          </w:p>
        </w:tc>
        <w:tc>
          <w:tcPr>
            <w:tcW w:w="7767" w:type="dxa"/>
            <w:vAlign w:val="center"/>
          </w:tcPr>
          <w:p w14:paraId="04396CBF" w14:textId="532DA89D" w:rsidR="008464AA" w:rsidRPr="0027350F" w:rsidRDefault="00961DB7" w:rsidP="00F04620">
            <w:pPr>
              <w:pStyle w:val="NoSpacing"/>
            </w:pPr>
            <w:r>
              <w:t>Stephen Mangi 08/06/2018</w:t>
            </w:r>
          </w:p>
        </w:tc>
      </w:tr>
      <w:tr w:rsidR="008464AA" w:rsidRPr="0027350F" w14:paraId="26A43A1A" w14:textId="77777777" w:rsidTr="00220709">
        <w:trPr>
          <w:trHeight w:val="794"/>
        </w:trPr>
        <w:tc>
          <w:tcPr>
            <w:tcW w:w="2689" w:type="dxa"/>
            <w:shd w:val="clear" w:color="auto" w:fill="auto"/>
            <w:vAlign w:val="center"/>
          </w:tcPr>
          <w:p w14:paraId="66BE13FB" w14:textId="77777777" w:rsidR="008464AA" w:rsidRPr="00EA60DC" w:rsidRDefault="008464AA" w:rsidP="00F04620">
            <w:pPr>
              <w:pStyle w:val="NoSpacing"/>
            </w:pPr>
            <w:r w:rsidRPr="00EA60DC">
              <w:t xml:space="preserve">Version: </w:t>
            </w:r>
          </w:p>
        </w:tc>
        <w:tc>
          <w:tcPr>
            <w:tcW w:w="7767" w:type="dxa"/>
            <w:vAlign w:val="center"/>
          </w:tcPr>
          <w:p w14:paraId="25116033" w14:textId="3E0D1FC3" w:rsidR="008464AA" w:rsidRPr="0027350F" w:rsidRDefault="0081750F" w:rsidP="00F04620">
            <w:pPr>
              <w:pStyle w:val="NoSpacing"/>
            </w:pPr>
            <w:r>
              <w:t>1.</w:t>
            </w:r>
            <w:r w:rsidR="006C7C13">
              <w:t>2</w:t>
            </w:r>
          </w:p>
        </w:tc>
      </w:tr>
    </w:tbl>
    <w:p w14:paraId="0555CC6B" w14:textId="77777777" w:rsidR="008464AA" w:rsidRPr="0027350F" w:rsidRDefault="008464AA" w:rsidP="00EA60DC">
      <w:pPr>
        <w:rPr>
          <w:lang w:val="en" w:eastAsia="en-GB"/>
        </w:rPr>
      </w:pPr>
    </w:p>
    <w:p w14:paraId="0E6D786A" w14:textId="77777777" w:rsidR="008464AA" w:rsidRPr="0027350F" w:rsidRDefault="008464AA" w:rsidP="00EA60DC">
      <w:pPr>
        <w:rPr>
          <w:lang w:val="en" w:eastAsia="en-GB"/>
        </w:rPr>
      </w:pPr>
    </w:p>
    <w:tbl>
      <w:tblPr>
        <w:tblW w:w="0" w:type="auto"/>
        <w:tblCellMar>
          <w:left w:w="0" w:type="dxa"/>
          <w:right w:w="0" w:type="dxa"/>
        </w:tblCellMar>
        <w:tblLook w:val="04A0" w:firstRow="1" w:lastRow="0" w:firstColumn="1" w:lastColumn="0" w:noHBand="0" w:noVBand="1"/>
      </w:tblPr>
      <w:tblGrid>
        <w:gridCol w:w="2309"/>
        <w:gridCol w:w="2309"/>
        <w:gridCol w:w="2078"/>
        <w:gridCol w:w="2310"/>
      </w:tblGrid>
      <w:tr w:rsidR="00830A90" w14:paraId="5E4FF23E" w14:textId="77777777" w:rsidTr="00830A90">
        <w:tc>
          <w:tcPr>
            <w:tcW w:w="9016" w:type="dxa"/>
            <w:gridSpan w:val="4"/>
            <w:tcBorders>
              <w:top w:val="single" w:sz="8" w:space="0" w:color="5B9BD5"/>
              <w:left w:val="single" w:sz="8" w:space="0" w:color="5B9BD5"/>
              <w:bottom w:val="single" w:sz="8" w:space="0" w:color="5B9BD5"/>
              <w:right w:val="single" w:sz="8" w:space="0" w:color="5B9BD5"/>
            </w:tcBorders>
            <w:shd w:val="clear" w:color="auto" w:fill="004C6F"/>
            <w:tcMar>
              <w:top w:w="0" w:type="dxa"/>
              <w:left w:w="108" w:type="dxa"/>
              <w:bottom w:w="0" w:type="dxa"/>
              <w:right w:w="108" w:type="dxa"/>
            </w:tcMar>
            <w:vAlign w:val="center"/>
            <w:hideMark/>
          </w:tcPr>
          <w:p w14:paraId="568242F7" w14:textId="77777777" w:rsidR="00830A90" w:rsidRDefault="00830A90" w:rsidP="008C09A8">
            <w:pPr>
              <w:spacing w:after="210"/>
              <w:ind w:left="19" w:hanging="19"/>
              <w:jc w:val="center"/>
              <w:rPr>
                <w:rFonts w:ascii="Arial" w:hAnsi="Arial" w:cs="Arial"/>
                <w:color w:val="FFFFFF"/>
                <w:lang w:val="en" w:eastAsia="en-GB"/>
              </w:rPr>
            </w:pPr>
            <w:r>
              <w:rPr>
                <w:rFonts w:ascii="Arial" w:hAnsi="Arial" w:cs="Arial"/>
                <w:color w:val="FFFFFF"/>
                <w:lang w:val="en" w:eastAsia="en-GB"/>
              </w:rPr>
              <w:t>Version Control History</w:t>
            </w:r>
          </w:p>
        </w:tc>
      </w:tr>
      <w:tr w:rsidR="00830A90" w14:paraId="1506C9DD" w14:textId="77777777" w:rsidTr="007544CF">
        <w:tc>
          <w:tcPr>
            <w:tcW w:w="2312" w:type="dxa"/>
            <w:tcBorders>
              <w:top w:val="nil"/>
              <w:left w:val="single" w:sz="8" w:space="0" w:color="002554"/>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3C0D1FAC" w14:textId="64392639" w:rsidR="00830A90" w:rsidRDefault="00174D67" w:rsidP="00FA4D7A">
            <w:pPr>
              <w:spacing w:after="210"/>
              <w:ind w:left="22"/>
              <w:jc w:val="left"/>
              <w:rPr>
                <w:rFonts w:ascii="Arial" w:hAnsi="Arial" w:cs="Arial"/>
                <w:color w:val="FFFFFF"/>
                <w:lang w:val="en" w:eastAsia="en-GB"/>
              </w:rPr>
            </w:pPr>
            <w:r>
              <w:rPr>
                <w:rFonts w:ascii="Arial" w:hAnsi="Arial" w:cs="Arial"/>
                <w:color w:val="FFFFFF"/>
                <w:lang w:val="en" w:eastAsia="en-GB"/>
              </w:rPr>
              <w:t>Version</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5E84D995" w14:textId="1B704A48" w:rsidR="00830A90" w:rsidRDefault="00174D67" w:rsidP="00FA4D7A">
            <w:pPr>
              <w:spacing w:after="210"/>
              <w:ind w:left="22"/>
              <w:jc w:val="left"/>
              <w:rPr>
                <w:rFonts w:ascii="Arial" w:hAnsi="Arial" w:cs="Arial"/>
                <w:color w:val="FFFFFF"/>
                <w:lang w:val="en" w:eastAsia="en-GB"/>
              </w:rPr>
            </w:pPr>
            <w:r>
              <w:rPr>
                <w:rFonts w:ascii="Arial" w:hAnsi="Arial" w:cs="Arial"/>
                <w:color w:val="FFFFFF"/>
                <w:lang w:val="en" w:eastAsia="en-GB"/>
              </w:rPr>
              <w:t xml:space="preserve">Author </w:t>
            </w:r>
          </w:p>
        </w:tc>
        <w:tc>
          <w:tcPr>
            <w:tcW w:w="2080"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299C09A3" w14:textId="3DDE797C" w:rsidR="00830A90" w:rsidRDefault="00174D67" w:rsidP="00FA4D7A">
            <w:pPr>
              <w:spacing w:after="210"/>
              <w:ind w:left="22"/>
              <w:jc w:val="left"/>
              <w:rPr>
                <w:rFonts w:ascii="Arial" w:hAnsi="Arial" w:cs="Arial"/>
                <w:color w:val="FFFFFF"/>
                <w:lang w:val="en" w:eastAsia="en-GB"/>
              </w:rPr>
            </w:pPr>
            <w:r>
              <w:rPr>
                <w:rFonts w:ascii="Arial" w:hAnsi="Arial" w:cs="Arial"/>
                <w:color w:val="FFFFFF"/>
                <w:lang w:val="en" w:eastAsia="en-GB"/>
              </w:rPr>
              <w:t>Date</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622A8A41" w14:textId="077D7C3B" w:rsidR="00830A90" w:rsidRDefault="00174D67" w:rsidP="00FA4D7A">
            <w:pPr>
              <w:spacing w:after="210"/>
              <w:ind w:left="22"/>
              <w:jc w:val="left"/>
              <w:rPr>
                <w:rFonts w:ascii="Arial" w:hAnsi="Arial" w:cs="Arial"/>
                <w:color w:val="FFFFFF"/>
                <w:lang w:val="en" w:eastAsia="en-GB"/>
              </w:rPr>
            </w:pPr>
            <w:r>
              <w:rPr>
                <w:rFonts w:ascii="Arial" w:hAnsi="Arial" w:cs="Arial"/>
                <w:color w:val="FFFFFF"/>
                <w:lang w:val="en" w:eastAsia="en-GB"/>
              </w:rPr>
              <w:t>Comment</w:t>
            </w:r>
          </w:p>
        </w:tc>
      </w:tr>
      <w:tr w:rsidR="00830A90" w14:paraId="351A11E8"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14:paraId="407AEC7E" w14:textId="1AE3F760" w:rsidR="00830A90" w:rsidRPr="00174D67" w:rsidRDefault="00ED0E32" w:rsidP="00174D67">
            <w:pPr>
              <w:pStyle w:val="NoSpacing"/>
            </w:pPr>
            <w:r>
              <w:t>1.0</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46CF6302" w14:textId="7A953135" w:rsidR="00830A90" w:rsidRPr="00174D67" w:rsidRDefault="0081750F">
            <w:pPr>
              <w:pStyle w:val="NoSpacing"/>
              <w:jc w:val="left"/>
              <w:pPrChange w:id="4" w:author="Tim Huntington" w:date="2018-07-04T12:10:00Z">
                <w:pPr>
                  <w:pStyle w:val="NoSpacing"/>
                </w:pPr>
              </w:pPrChange>
            </w:pPr>
            <w:r>
              <w:t>Gwladys Lambert</w:t>
            </w:r>
            <w:r w:rsidR="002763A4">
              <w:t>, Roi Martinez</w:t>
            </w:r>
          </w:p>
        </w:tc>
        <w:tc>
          <w:tcPr>
            <w:tcW w:w="208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1D161746" w14:textId="0A7D1D19" w:rsidR="00830A90" w:rsidRPr="00174D67" w:rsidRDefault="0081750F">
            <w:pPr>
              <w:pStyle w:val="NoSpacing"/>
              <w:jc w:val="left"/>
              <w:pPrChange w:id="5" w:author="Tim Huntington" w:date="2018-07-04T12:10:00Z">
                <w:pPr>
                  <w:pStyle w:val="NoSpacing"/>
                </w:pPr>
              </w:pPrChange>
            </w:pPr>
            <w:r>
              <w:t>23/05/18</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7387A035" w14:textId="425B14DB" w:rsidR="00830A90" w:rsidRPr="00174D67" w:rsidRDefault="00511853">
            <w:pPr>
              <w:pStyle w:val="NoSpacing"/>
              <w:jc w:val="left"/>
              <w:pPrChange w:id="6" w:author="Tim Huntington" w:date="2018-07-04T12:10:00Z">
                <w:pPr>
                  <w:pStyle w:val="NoSpacing"/>
                </w:pPr>
              </w:pPrChange>
            </w:pPr>
            <w:r>
              <w:t>First draft</w:t>
            </w:r>
          </w:p>
        </w:tc>
      </w:tr>
      <w:tr w:rsidR="00830A90" w14:paraId="76DC7320"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14:paraId="442DC67A" w14:textId="7247821D" w:rsidR="00830A90" w:rsidRPr="00174D67" w:rsidRDefault="0081750F" w:rsidP="00174D67">
            <w:pPr>
              <w:pStyle w:val="NoSpacing"/>
            </w:pPr>
            <w:r>
              <w:t>1.1</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2B23FDF4" w14:textId="683AFC63" w:rsidR="00830A90" w:rsidRPr="00174D67" w:rsidRDefault="0081750F">
            <w:pPr>
              <w:pStyle w:val="NoSpacing"/>
              <w:jc w:val="left"/>
              <w:pPrChange w:id="7" w:author="Tim Huntington" w:date="2018-07-04T12:10:00Z">
                <w:pPr>
                  <w:pStyle w:val="NoSpacing"/>
                </w:pPr>
              </w:pPrChange>
            </w:pPr>
            <w:r>
              <w:t>Gwladys Lambert</w:t>
            </w:r>
            <w:r w:rsidR="002763A4">
              <w:t>, Roi Martinez</w:t>
            </w:r>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1ED245FF" w14:textId="0406B296" w:rsidR="00830A90" w:rsidRPr="00174D67" w:rsidRDefault="0081750F">
            <w:pPr>
              <w:pStyle w:val="NoSpacing"/>
              <w:jc w:val="left"/>
              <w:pPrChange w:id="8" w:author="Tim Huntington" w:date="2018-07-04T12:10:00Z">
                <w:pPr>
                  <w:pStyle w:val="NoSpacing"/>
                </w:pPr>
              </w:pPrChange>
            </w:pPr>
            <w:r>
              <w:t>08/06/18</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03D3FEA3" w14:textId="4C0D1BEB" w:rsidR="00830A90" w:rsidRPr="00174D67" w:rsidRDefault="0081750F">
            <w:pPr>
              <w:pStyle w:val="NoSpacing"/>
              <w:jc w:val="left"/>
              <w:pPrChange w:id="9" w:author="Tim Huntington" w:date="2018-07-04T12:10:00Z">
                <w:pPr>
                  <w:pStyle w:val="NoSpacing"/>
                </w:pPr>
              </w:pPrChange>
            </w:pPr>
            <w:r>
              <w:t>Addressed QA comments</w:t>
            </w:r>
          </w:p>
        </w:tc>
      </w:tr>
      <w:tr w:rsidR="00830A90" w14:paraId="75E3BD94"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14:paraId="02399082" w14:textId="48DFD356" w:rsidR="00830A90" w:rsidRPr="00174D67" w:rsidRDefault="006C7C13" w:rsidP="00174D67">
            <w:pPr>
              <w:pStyle w:val="NoSpacing"/>
            </w:pPr>
            <w:r>
              <w:t>1.2</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756984B2" w14:textId="386C5755" w:rsidR="00830A90" w:rsidRPr="00174D67" w:rsidRDefault="006C7C13">
            <w:pPr>
              <w:pStyle w:val="NoSpacing"/>
              <w:jc w:val="left"/>
              <w:pPrChange w:id="10" w:author="Tim Huntington" w:date="2018-07-04T12:10:00Z">
                <w:pPr>
                  <w:pStyle w:val="NoSpacing"/>
                </w:pPr>
              </w:pPrChange>
            </w:pPr>
            <w:r>
              <w:t>Gwladys Lambert</w:t>
            </w:r>
          </w:p>
        </w:tc>
        <w:tc>
          <w:tcPr>
            <w:tcW w:w="208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6C1486B7" w14:textId="36E700DF" w:rsidR="00830A90" w:rsidRPr="00174D67" w:rsidRDefault="006C7C13">
            <w:pPr>
              <w:pStyle w:val="NoSpacing"/>
              <w:jc w:val="left"/>
              <w:pPrChange w:id="11" w:author="Tim Huntington" w:date="2018-07-04T12:10:00Z">
                <w:pPr>
                  <w:pStyle w:val="NoSpacing"/>
                </w:pPr>
              </w:pPrChange>
            </w:pPr>
            <w:r>
              <w:t>11/06/18</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6A811A88" w14:textId="302B9066" w:rsidR="00830A90" w:rsidRPr="00174D67" w:rsidRDefault="006C7C13">
            <w:pPr>
              <w:pStyle w:val="NoSpacing"/>
              <w:jc w:val="left"/>
              <w:pPrChange w:id="12" w:author="Tim Huntington" w:date="2018-07-04T12:10:00Z">
                <w:pPr>
                  <w:pStyle w:val="NoSpacing"/>
                </w:pPr>
              </w:pPrChange>
            </w:pPr>
            <w:r>
              <w:t>Accepted Mangi’s minor corrections</w:t>
            </w:r>
          </w:p>
        </w:tc>
      </w:tr>
      <w:tr w:rsidR="00830A90" w14:paraId="1B4495EF"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14:paraId="3CECBF5E" w14:textId="77777777"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61764280" w14:textId="77777777" w:rsidR="00830A90" w:rsidRPr="00174D67" w:rsidRDefault="00830A90">
            <w:pPr>
              <w:pStyle w:val="NoSpacing"/>
              <w:jc w:val="left"/>
              <w:pPrChange w:id="13" w:author="Tim Huntington" w:date="2018-07-04T12:10:00Z">
                <w:pPr>
                  <w:pStyle w:val="NoSpacing"/>
                </w:pPr>
              </w:pPrChange>
            </w:pPr>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10E22209" w14:textId="77777777" w:rsidR="00830A90" w:rsidRPr="00174D67" w:rsidRDefault="00830A90">
            <w:pPr>
              <w:pStyle w:val="NoSpacing"/>
              <w:jc w:val="left"/>
              <w:pPrChange w:id="14" w:author="Tim Huntington" w:date="2018-07-04T12:10:00Z">
                <w:pPr>
                  <w:pStyle w:val="NoSpacing"/>
                </w:pPr>
              </w:pPrChange>
            </w:pP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4E407E92" w14:textId="77777777" w:rsidR="00830A90" w:rsidRPr="00174D67" w:rsidRDefault="00830A90">
            <w:pPr>
              <w:pStyle w:val="NoSpacing"/>
              <w:jc w:val="left"/>
              <w:pPrChange w:id="15" w:author="Tim Huntington" w:date="2018-07-04T12:10:00Z">
                <w:pPr>
                  <w:pStyle w:val="NoSpacing"/>
                </w:pPr>
              </w:pPrChange>
            </w:pPr>
          </w:p>
        </w:tc>
      </w:tr>
    </w:tbl>
    <w:p w14:paraId="18B121B3" w14:textId="77777777" w:rsidR="008464AA" w:rsidRDefault="008464AA" w:rsidP="00EA60DC">
      <w:pPr>
        <w:sectPr w:rsidR="008464AA" w:rsidSect="005F4984">
          <w:headerReference w:type="first" r:id="rId18"/>
          <w:footerReference w:type="first" r:id="rId19"/>
          <w:pgSz w:w="11906" w:h="16838" w:code="9"/>
          <w:pgMar w:top="1440" w:right="1440" w:bottom="1440" w:left="1440" w:header="709" w:footer="709" w:gutter="0"/>
          <w:pgNumType w:start="1"/>
          <w:cols w:space="708"/>
          <w:titlePg/>
          <w:docGrid w:linePitch="360"/>
        </w:sectPr>
      </w:pPr>
    </w:p>
    <w:p w14:paraId="2262251A" w14:textId="0FE1E855" w:rsidR="00290C77" w:rsidRDefault="008464AA" w:rsidP="00EA60DC">
      <w:pPr>
        <w:pStyle w:val="CefasHeading"/>
      </w:pPr>
      <w:r>
        <w:lastRenderedPageBreak/>
        <w:t>Executive Summary</w:t>
      </w:r>
    </w:p>
    <w:p w14:paraId="64F8B4DD" w14:textId="79E3BBD2" w:rsidR="001D30C1" w:rsidRPr="0013536F" w:rsidRDefault="00D14A97" w:rsidP="0013536F">
      <w:pPr>
        <w:rPr>
          <w:sz w:val="21"/>
          <w:szCs w:val="21"/>
        </w:rPr>
      </w:pPr>
      <w:r>
        <w:t>We use</w:t>
      </w:r>
      <w:ins w:id="16" w:author="Tim Huntington" w:date="2018-07-04T12:11:00Z">
        <w:r w:rsidR="007B015D">
          <w:t>d</w:t>
        </w:r>
      </w:ins>
      <w:r>
        <w:t xml:space="preserve"> t</w:t>
      </w:r>
      <w:r w:rsidR="00257431">
        <w:t>he MSC SICA</w:t>
      </w:r>
      <w:r w:rsidR="00FE3EC2">
        <w:t xml:space="preserve"> guidelines</w:t>
      </w:r>
      <w:r w:rsidR="00257431">
        <w:t xml:space="preserve">, under Performance Indicator (PI) 2.5.1, to </w:t>
      </w:r>
      <w:r>
        <w:t xml:space="preserve">provide information necessary to </w:t>
      </w:r>
      <w:r w:rsidR="00257431">
        <w:t xml:space="preserve">score the impact of </w:t>
      </w:r>
      <w:r w:rsidR="003A00F5">
        <w:t>two</w:t>
      </w:r>
      <w:r w:rsidR="00257431">
        <w:t xml:space="preserve"> </w:t>
      </w:r>
      <w:r w:rsidR="002E3D89">
        <w:t xml:space="preserve">fishing </w:t>
      </w:r>
      <w:r w:rsidR="00257431">
        <w:t>activit</w:t>
      </w:r>
      <w:r w:rsidR="00FE3EC2">
        <w:t xml:space="preserve">ies </w:t>
      </w:r>
      <w:r w:rsidR="002E17C2">
        <w:t xml:space="preserve">on </w:t>
      </w:r>
      <w:r w:rsidR="00257431">
        <w:t xml:space="preserve">the </w:t>
      </w:r>
      <w:r w:rsidR="002E17C2">
        <w:t xml:space="preserve">part of the </w:t>
      </w:r>
      <w:r w:rsidR="00257431">
        <w:t xml:space="preserve">ecosystem </w:t>
      </w:r>
      <w:r w:rsidR="002E17C2">
        <w:t xml:space="preserve">with which </w:t>
      </w:r>
      <w:r w:rsidR="00FE3EC2">
        <w:t xml:space="preserve">they </w:t>
      </w:r>
      <w:r w:rsidR="002E17C2">
        <w:t>interact</w:t>
      </w:r>
      <w:r w:rsidR="003A00F5">
        <w:t xml:space="preserve">. These are </w:t>
      </w:r>
      <w:r w:rsidR="00FE3EC2">
        <w:t xml:space="preserve">scallop dredging in area 27.7.d and e and monkfish in </w:t>
      </w:r>
      <w:r w:rsidR="002E3D89">
        <w:t xml:space="preserve">27.7b-k and 8a-b, 8.d. </w:t>
      </w:r>
      <w:r w:rsidR="00257431">
        <w:t xml:space="preserve">Vessel Monitoring System (VMS) maps </w:t>
      </w:r>
      <w:r w:rsidR="002E17C2">
        <w:t xml:space="preserve">were compiled </w:t>
      </w:r>
      <w:r w:rsidR="00257431">
        <w:t xml:space="preserve">to </w:t>
      </w:r>
      <w:r w:rsidR="002E17C2">
        <w:t xml:space="preserve">enable </w:t>
      </w:r>
      <w:r w:rsidR="00257431">
        <w:t xml:space="preserve">scoring </w:t>
      </w:r>
      <w:r w:rsidR="002E17C2">
        <w:t xml:space="preserve">of </w:t>
      </w:r>
      <w:r w:rsidR="00257431">
        <w:t>the spatial</w:t>
      </w:r>
      <w:r w:rsidR="002E17C2">
        <w:t xml:space="preserve"> scale</w:t>
      </w:r>
      <w:r w:rsidR="00257431">
        <w:t xml:space="preserve">, temporal </w:t>
      </w:r>
      <w:r w:rsidR="002E17C2">
        <w:t xml:space="preserve">scale </w:t>
      </w:r>
      <w:r w:rsidR="00257431">
        <w:t>and intensity of the activity.</w:t>
      </w:r>
    </w:p>
    <w:p w14:paraId="0BA38B10" w14:textId="6B15DBBB" w:rsidR="00360E7D" w:rsidRPr="0013536F" w:rsidRDefault="002E17C2" w:rsidP="0013536F">
      <w:pPr>
        <w:rPr>
          <w:rFonts w:eastAsia="Times New Roman"/>
          <w:color w:val="000000"/>
          <w:sz w:val="21"/>
          <w:szCs w:val="21"/>
        </w:rPr>
      </w:pPr>
      <w:r w:rsidRPr="0013536F">
        <w:rPr>
          <w:rFonts w:eastAsia="Times New Roman"/>
          <w:color w:val="000000"/>
          <w:sz w:val="21"/>
          <w:szCs w:val="21"/>
        </w:rPr>
        <w:t>Existing p</w:t>
      </w:r>
      <w:r w:rsidR="00257431" w:rsidRPr="0013536F">
        <w:rPr>
          <w:rFonts w:eastAsia="Times New Roman"/>
          <w:color w:val="000000"/>
          <w:sz w:val="21"/>
          <w:szCs w:val="21"/>
        </w:rPr>
        <w:t xml:space="preserve">ublished literature </w:t>
      </w:r>
      <w:r w:rsidRPr="0013536F">
        <w:rPr>
          <w:rFonts w:eastAsia="Times New Roman"/>
          <w:color w:val="000000"/>
          <w:sz w:val="21"/>
          <w:szCs w:val="21"/>
        </w:rPr>
        <w:t xml:space="preserve">has documented </w:t>
      </w:r>
      <w:r w:rsidR="00257431" w:rsidRPr="0013536F">
        <w:rPr>
          <w:rFonts w:eastAsia="Times New Roman"/>
          <w:color w:val="000000"/>
          <w:sz w:val="21"/>
          <w:szCs w:val="21"/>
        </w:rPr>
        <w:t xml:space="preserve">the effect of towed bottom gears on the seabed and its associated benthic and demersal communities </w:t>
      </w:r>
      <w:r w:rsidR="00BA095E" w:rsidRPr="0013536F">
        <w:rPr>
          <w:rFonts w:eastAsia="Times New Roman"/>
          <w:color w:val="000000"/>
          <w:sz w:val="21"/>
          <w:szCs w:val="21"/>
        </w:rPr>
        <w:t xml:space="preserve">to inform the effect of the activities on the ecosystem sub-components (species richness, functional diversity, </w:t>
      </w:r>
      <w:r w:rsidR="00360E7D" w:rsidRPr="0013536F">
        <w:rPr>
          <w:rFonts w:eastAsia="Times New Roman"/>
          <w:color w:val="000000"/>
          <w:sz w:val="21"/>
          <w:szCs w:val="21"/>
        </w:rPr>
        <w:t>community distribution, trophic/size structure)</w:t>
      </w:r>
      <w:r w:rsidRPr="0013536F">
        <w:rPr>
          <w:rFonts w:eastAsia="Times New Roman"/>
          <w:color w:val="000000"/>
          <w:sz w:val="21"/>
          <w:szCs w:val="21"/>
        </w:rPr>
        <w:t>.</w:t>
      </w:r>
      <w:r w:rsidR="00DF472D" w:rsidRPr="0013536F">
        <w:rPr>
          <w:rFonts w:eastAsia="Times New Roman"/>
          <w:color w:val="000000"/>
          <w:sz w:val="21"/>
          <w:szCs w:val="21"/>
        </w:rPr>
        <w:t xml:space="preserve"> The aim of the present report is not to provide scores on these sub-components, nor the full evidence that would be necessary to score, but rather to </w:t>
      </w:r>
      <w:commentRangeStart w:id="17"/>
      <w:r w:rsidR="00DF472D" w:rsidRPr="0013536F">
        <w:rPr>
          <w:rFonts w:eastAsia="Times New Roman"/>
          <w:color w:val="000000"/>
          <w:sz w:val="21"/>
          <w:szCs w:val="21"/>
        </w:rPr>
        <w:t>discuss the scoring rationale with respect to the two fisheries of interest, giv</w:t>
      </w:r>
      <w:r w:rsidR="003A00F5">
        <w:rPr>
          <w:rFonts w:eastAsia="Times New Roman"/>
          <w:color w:val="000000"/>
          <w:sz w:val="21"/>
          <w:szCs w:val="21"/>
        </w:rPr>
        <w:t>ing</w:t>
      </w:r>
      <w:r w:rsidR="00DF472D" w:rsidRPr="0013536F">
        <w:rPr>
          <w:rFonts w:eastAsia="Times New Roman"/>
          <w:color w:val="000000"/>
          <w:sz w:val="21"/>
          <w:szCs w:val="21"/>
        </w:rPr>
        <w:t xml:space="preserve"> indications of what might </w:t>
      </w:r>
      <w:r w:rsidR="003A00F5">
        <w:rPr>
          <w:rFonts w:eastAsia="Times New Roman"/>
          <w:color w:val="000000"/>
          <w:sz w:val="21"/>
          <w:szCs w:val="21"/>
        </w:rPr>
        <w:t>be</w:t>
      </w:r>
      <w:r w:rsidR="00DF472D" w:rsidRPr="0013536F">
        <w:rPr>
          <w:rFonts w:eastAsia="Times New Roman"/>
          <w:color w:val="000000"/>
          <w:sz w:val="21"/>
          <w:szCs w:val="21"/>
        </w:rPr>
        <w:t xml:space="preserve"> the most vulnerable subcomponent, and briefly report the discussions held with the industry representatives</w:t>
      </w:r>
      <w:commentRangeEnd w:id="17"/>
      <w:r w:rsidR="00E04179">
        <w:rPr>
          <w:rStyle w:val="CommentReference"/>
        </w:rPr>
        <w:commentReference w:id="17"/>
      </w:r>
      <w:r w:rsidR="00DF472D" w:rsidRPr="0013536F">
        <w:rPr>
          <w:rFonts w:eastAsia="Times New Roman"/>
          <w:color w:val="000000"/>
          <w:sz w:val="21"/>
          <w:szCs w:val="21"/>
        </w:rPr>
        <w:t xml:space="preserve">. </w:t>
      </w:r>
    </w:p>
    <w:p w14:paraId="34A41F6A" w14:textId="3C3D8322" w:rsidR="000779BE" w:rsidRPr="0013536F" w:rsidRDefault="009D4C97" w:rsidP="0013536F">
      <w:pPr>
        <w:rPr>
          <w:rFonts w:eastAsia="Times New Roman"/>
          <w:color w:val="000000"/>
          <w:sz w:val="21"/>
          <w:szCs w:val="21"/>
        </w:rPr>
      </w:pPr>
      <w:r w:rsidRPr="0013536F">
        <w:rPr>
          <w:sz w:val="21"/>
          <w:szCs w:val="21"/>
        </w:rPr>
        <w:t>The maps and i</w:t>
      </w:r>
      <w:r w:rsidR="00360E7D" w:rsidRPr="0013536F">
        <w:rPr>
          <w:sz w:val="21"/>
          <w:szCs w:val="21"/>
        </w:rPr>
        <w:t>nformation</w:t>
      </w:r>
      <w:r w:rsidRPr="0013536F">
        <w:rPr>
          <w:sz w:val="21"/>
          <w:szCs w:val="21"/>
        </w:rPr>
        <w:t xml:space="preserve"> collected from the literature</w:t>
      </w:r>
      <w:r w:rsidR="00360E7D" w:rsidRPr="0013536F">
        <w:rPr>
          <w:sz w:val="21"/>
          <w:szCs w:val="21"/>
        </w:rPr>
        <w:t xml:space="preserve"> </w:t>
      </w:r>
      <w:r w:rsidRPr="0013536F">
        <w:rPr>
          <w:sz w:val="21"/>
          <w:szCs w:val="21"/>
        </w:rPr>
        <w:t xml:space="preserve">were </w:t>
      </w:r>
      <w:r w:rsidR="00360E7D" w:rsidRPr="0013536F">
        <w:rPr>
          <w:sz w:val="21"/>
          <w:szCs w:val="21"/>
        </w:rPr>
        <w:t xml:space="preserve">presented </w:t>
      </w:r>
      <w:r w:rsidR="000779BE" w:rsidRPr="0013536F">
        <w:rPr>
          <w:sz w:val="21"/>
          <w:szCs w:val="21"/>
        </w:rPr>
        <w:t xml:space="preserve">to industry representatives </w:t>
      </w:r>
      <w:r w:rsidR="00360E7D" w:rsidRPr="0013536F">
        <w:rPr>
          <w:sz w:val="21"/>
          <w:szCs w:val="21"/>
        </w:rPr>
        <w:t xml:space="preserve">at workshops </w:t>
      </w:r>
      <w:r w:rsidR="000779BE" w:rsidRPr="0013536F">
        <w:rPr>
          <w:sz w:val="21"/>
          <w:szCs w:val="21"/>
        </w:rPr>
        <w:t xml:space="preserve">and their feedback </w:t>
      </w:r>
      <w:r w:rsidR="003A00F5">
        <w:rPr>
          <w:sz w:val="21"/>
          <w:szCs w:val="21"/>
        </w:rPr>
        <w:t xml:space="preserve">is </w:t>
      </w:r>
      <w:r w:rsidR="00784BDE" w:rsidRPr="0013536F">
        <w:rPr>
          <w:sz w:val="21"/>
          <w:szCs w:val="21"/>
        </w:rPr>
        <w:t>briefly</w:t>
      </w:r>
      <w:r w:rsidR="000779BE" w:rsidRPr="0013536F">
        <w:rPr>
          <w:sz w:val="21"/>
          <w:szCs w:val="21"/>
        </w:rPr>
        <w:t xml:space="preserve"> reported here. </w:t>
      </w:r>
    </w:p>
    <w:p w14:paraId="6CD1AAC6" w14:textId="0E5216EB" w:rsidR="00B86C91" w:rsidRPr="00B86C91" w:rsidRDefault="00B70641" w:rsidP="0013536F">
      <w:r w:rsidRPr="0013536F">
        <w:rPr>
          <w:rFonts w:eastAsia="Times New Roman"/>
          <w:color w:val="000000"/>
          <w:sz w:val="21"/>
          <w:szCs w:val="21"/>
        </w:rPr>
        <w:t>Scallop dredging is widespread in the</w:t>
      </w:r>
      <w:r w:rsidR="00635F0A" w:rsidRPr="0013536F">
        <w:rPr>
          <w:rFonts w:eastAsia="Times New Roman"/>
          <w:color w:val="000000"/>
          <w:sz w:val="21"/>
          <w:szCs w:val="21"/>
        </w:rPr>
        <w:t xml:space="preserve"> unit of assessment (</w:t>
      </w:r>
      <w:r w:rsidRPr="0013536F">
        <w:rPr>
          <w:rFonts w:eastAsia="Times New Roman"/>
          <w:color w:val="000000"/>
          <w:sz w:val="21"/>
          <w:szCs w:val="21"/>
        </w:rPr>
        <w:t>UoA</w:t>
      </w:r>
      <w:r w:rsidR="00635F0A" w:rsidRPr="0013536F">
        <w:rPr>
          <w:rFonts w:eastAsia="Times New Roman"/>
          <w:color w:val="000000"/>
          <w:sz w:val="21"/>
          <w:szCs w:val="21"/>
        </w:rPr>
        <w:t>)</w:t>
      </w:r>
      <w:r w:rsidRPr="0013536F">
        <w:rPr>
          <w:rFonts w:eastAsia="Times New Roman"/>
          <w:color w:val="000000"/>
          <w:sz w:val="21"/>
          <w:szCs w:val="21"/>
        </w:rPr>
        <w:t xml:space="preserve"> but </w:t>
      </w:r>
      <w:r w:rsidR="002E17C2" w:rsidRPr="0013536F">
        <w:rPr>
          <w:rFonts w:eastAsia="Times New Roman"/>
          <w:color w:val="000000"/>
          <w:sz w:val="21"/>
          <w:szCs w:val="21"/>
        </w:rPr>
        <w:t xml:space="preserve">the activity is </w:t>
      </w:r>
      <w:r w:rsidRPr="0013536F">
        <w:rPr>
          <w:rFonts w:eastAsia="Times New Roman"/>
          <w:color w:val="000000"/>
          <w:sz w:val="21"/>
          <w:szCs w:val="21"/>
        </w:rPr>
        <w:t>patchy</w:t>
      </w:r>
      <w:r w:rsidR="002E17C2" w:rsidRPr="0013536F">
        <w:rPr>
          <w:rFonts w:eastAsia="Times New Roman"/>
          <w:color w:val="000000"/>
          <w:sz w:val="21"/>
          <w:szCs w:val="21"/>
        </w:rPr>
        <w:t xml:space="preserve"> within this area</w:t>
      </w:r>
      <w:r w:rsidRPr="0013536F">
        <w:rPr>
          <w:rFonts w:eastAsia="Times New Roman"/>
          <w:color w:val="000000"/>
          <w:sz w:val="21"/>
          <w:szCs w:val="21"/>
        </w:rPr>
        <w:t>. There are well defined scallop grounds</w:t>
      </w:r>
      <w:r w:rsidR="00300162">
        <w:rPr>
          <w:rFonts w:eastAsia="Times New Roman"/>
          <w:color w:val="000000"/>
          <w:sz w:val="21"/>
          <w:szCs w:val="21"/>
        </w:rPr>
        <w:t xml:space="preserve"> that have been </w:t>
      </w:r>
      <w:r w:rsidRPr="0013536F">
        <w:rPr>
          <w:rFonts w:eastAsia="Times New Roman"/>
          <w:color w:val="000000"/>
          <w:sz w:val="21"/>
          <w:szCs w:val="21"/>
        </w:rPr>
        <w:t>consistent</w:t>
      </w:r>
      <w:r w:rsidR="002E17C2" w:rsidRPr="0013536F">
        <w:rPr>
          <w:rFonts w:eastAsia="Times New Roman"/>
          <w:color w:val="000000"/>
          <w:sz w:val="21"/>
          <w:szCs w:val="21"/>
        </w:rPr>
        <w:t xml:space="preserve">ly fished </w:t>
      </w:r>
      <w:r w:rsidRPr="0013536F">
        <w:rPr>
          <w:rFonts w:eastAsia="Times New Roman"/>
          <w:color w:val="000000"/>
          <w:sz w:val="21"/>
          <w:szCs w:val="21"/>
        </w:rPr>
        <w:t xml:space="preserve">over </w:t>
      </w:r>
      <w:r w:rsidR="009D4C97" w:rsidRPr="0013536F">
        <w:rPr>
          <w:rFonts w:eastAsia="Times New Roman"/>
          <w:color w:val="000000"/>
          <w:sz w:val="21"/>
          <w:szCs w:val="21"/>
        </w:rPr>
        <w:t>several</w:t>
      </w:r>
      <w:r w:rsidR="002E17C2" w:rsidRPr="0013536F">
        <w:rPr>
          <w:rFonts w:eastAsia="Times New Roman"/>
          <w:color w:val="000000"/>
          <w:sz w:val="21"/>
          <w:szCs w:val="21"/>
        </w:rPr>
        <w:t xml:space="preserve"> </w:t>
      </w:r>
      <w:r w:rsidRPr="0013536F">
        <w:rPr>
          <w:rFonts w:eastAsia="Times New Roman"/>
          <w:color w:val="000000"/>
          <w:sz w:val="21"/>
          <w:szCs w:val="21"/>
        </w:rPr>
        <w:t>years. Considering the VMS data</w:t>
      </w:r>
      <w:r w:rsidR="003A00F5" w:rsidRPr="003A00F5">
        <w:rPr>
          <w:rFonts w:eastAsia="Times New Roman"/>
          <w:color w:val="000000"/>
          <w:sz w:val="21"/>
          <w:szCs w:val="21"/>
        </w:rPr>
        <w:t xml:space="preserve"> </w:t>
      </w:r>
      <w:r w:rsidR="003A00F5" w:rsidRPr="0013536F">
        <w:rPr>
          <w:rFonts w:eastAsia="Times New Roman"/>
          <w:color w:val="000000"/>
          <w:sz w:val="21"/>
          <w:szCs w:val="21"/>
        </w:rPr>
        <w:t>exclusively</w:t>
      </w:r>
      <w:r w:rsidRPr="0013536F">
        <w:rPr>
          <w:rFonts w:eastAsia="Times New Roman"/>
          <w:color w:val="000000"/>
          <w:sz w:val="21"/>
          <w:szCs w:val="21"/>
        </w:rPr>
        <w:t>, the activity of the</w:t>
      </w:r>
      <w:r w:rsidR="00635F0A" w:rsidRPr="0013536F">
        <w:rPr>
          <w:rFonts w:eastAsia="Times New Roman"/>
          <w:color w:val="000000"/>
          <w:sz w:val="21"/>
          <w:szCs w:val="21"/>
        </w:rPr>
        <w:t xml:space="preserve"> unit of certification (</w:t>
      </w:r>
      <w:r w:rsidRPr="0013536F">
        <w:rPr>
          <w:rFonts w:eastAsia="Times New Roman"/>
          <w:color w:val="000000"/>
          <w:sz w:val="21"/>
          <w:szCs w:val="21"/>
        </w:rPr>
        <w:t>UoC</w:t>
      </w:r>
      <w:r w:rsidR="00635F0A" w:rsidRPr="0013536F">
        <w:rPr>
          <w:rFonts w:eastAsia="Times New Roman"/>
          <w:color w:val="000000"/>
          <w:sz w:val="21"/>
          <w:szCs w:val="21"/>
        </w:rPr>
        <w:t>)</w:t>
      </w:r>
      <w:r w:rsidRPr="0013536F">
        <w:rPr>
          <w:rFonts w:eastAsia="Times New Roman"/>
          <w:color w:val="000000"/>
          <w:sz w:val="21"/>
          <w:szCs w:val="21"/>
        </w:rPr>
        <w:t xml:space="preserve"> cover</w:t>
      </w:r>
      <w:r w:rsidR="002E17C2" w:rsidRPr="0013536F">
        <w:rPr>
          <w:rFonts w:eastAsia="Times New Roman"/>
          <w:color w:val="000000"/>
          <w:sz w:val="21"/>
          <w:szCs w:val="21"/>
        </w:rPr>
        <w:t>s</w:t>
      </w:r>
      <w:r w:rsidRPr="0013536F">
        <w:rPr>
          <w:rFonts w:eastAsia="Times New Roman"/>
          <w:color w:val="000000"/>
          <w:sz w:val="21"/>
          <w:szCs w:val="21"/>
        </w:rPr>
        <w:t xml:space="preserve"> about </w:t>
      </w:r>
      <w:r>
        <w:t>28</w:t>
      </w:r>
      <w:r w:rsidRPr="0013536F">
        <w:rPr>
          <w:rFonts w:eastAsia="Times New Roman"/>
          <w:color w:val="000000"/>
          <w:sz w:val="21"/>
          <w:szCs w:val="21"/>
        </w:rPr>
        <w:t>% of the UoA</w:t>
      </w:r>
      <w:r w:rsidR="003A00F5">
        <w:rPr>
          <w:rFonts w:eastAsia="Times New Roman"/>
          <w:color w:val="000000"/>
          <w:sz w:val="21"/>
          <w:szCs w:val="21"/>
        </w:rPr>
        <w:t>. T</w:t>
      </w:r>
      <w:r w:rsidR="000779BE" w:rsidRPr="0013536F">
        <w:rPr>
          <w:rFonts w:eastAsia="Times New Roman"/>
          <w:color w:val="000000"/>
          <w:sz w:val="21"/>
          <w:szCs w:val="21"/>
        </w:rPr>
        <w:t xml:space="preserve">his </w:t>
      </w:r>
      <w:r w:rsidR="003A00F5">
        <w:rPr>
          <w:rFonts w:eastAsia="Times New Roman"/>
          <w:color w:val="000000"/>
          <w:sz w:val="21"/>
          <w:szCs w:val="21"/>
        </w:rPr>
        <w:t xml:space="preserve">however </w:t>
      </w:r>
      <w:r w:rsidR="000779BE" w:rsidRPr="0013536F">
        <w:rPr>
          <w:rFonts w:eastAsia="Times New Roman"/>
          <w:color w:val="000000"/>
          <w:sz w:val="21"/>
          <w:szCs w:val="21"/>
        </w:rPr>
        <w:t>does not cover the &lt;1</w:t>
      </w:r>
      <w:r w:rsidR="00784BDE" w:rsidRPr="0013536F">
        <w:rPr>
          <w:rFonts w:eastAsia="Times New Roman"/>
          <w:color w:val="000000"/>
          <w:sz w:val="21"/>
          <w:szCs w:val="21"/>
        </w:rPr>
        <w:t>2</w:t>
      </w:r>
      <w:r w:rsidR="000779BE" w:rsidRPr="0013536F">
        <w:rPr>
          <w:rFonts w:eastAsia="Times New Roman"/>
          <w:color w:val="000000"/>
          <w:sz w:val="21"/>
          <w:szCs w:val="21"/>
        </w:rPr>
        <w:t>m fleet which</w:t>
      </w:r>
      <w:r w:rsidR="005002FD" w:rsidRPr="0013536F">
        <w:rPr>
          <w:rFonts w:eastAsia="Times New Roman"/>
          <w:color w:val="000000"/>
          <w:sz w:val="21"/>
          <w:szCs w:val="21"/>
        </w:rPr>
        <w:t>, from the industry view point,</w:t>
      </w:r>
      <w:r w:rsidR="000779BE" w:rsidRPr="0013536F">
        <w:rPr>
          <w:rFonts w:eastAsia="Times New Roman"/>
          <w:color w:val="000000"/>
          <w:sz w:val="21"/>
          <w:szCs w:val="21"/>
        </w:rPr>
        <w:t xml:space="preserve"> was not expected </w:t>
      </w:r>
      <w:r w:rsidR="005002FD" w:rsidRPr="0013536F">
        <w:rPr>
          <w:rFonts w:eastAsia="Times New Roman"/>
          <w:color w:val="000000"/>
          <w:sz w:val="21"/>
          <w:szCs w:val="21"/>
        </w:rPr>
        <w:t xml:space="preserve">to significantly increase the </w:t>
      </w:r>
      <w:r w:rsidR="002E17C2" w:rsidRPr="0013536F">
        <w:rPr>
          <w:rFonts w:eastAsia="Times New Roman"/>
          <w:color w:val="000000"/>
          <w:sz w:val="21"/>
          <w:szCs w:val="21"/>
        </w:rPr>
        <w:t>overall impact of the fishery</w:t>
      </w:r>
      <w:r w:rsidRPr="0013536F">
        <w:rPr>
          <w:rFonts w:eastAsia="Times New Roman"/>
          <w:color w:val="000000"/>
          <w:sz w:val="21"/>
          <w:szCs w:val="21"/>
        </w:rPr>
        <w:t>.</w:t>
      </w:r>
      <w:r w:rsidR="00293F31" w:rsidRPr="0013536F">
        <w:rPr>
          <w:rFonts w:eastAsia="Times New Roman"/>
          <w:color w:val="000000"/>
          <w:sz w:val="21"/>
          <w:szCs w:val="21"/>
        </w:rPr>
        <w:t xml:space="preserve"> </w:t>
      </w:r>
      <w:r w:rsidR="003A00F5">
        <w:rPr>
          <w:rFonts w:eastAsia="Times New Roman"/>
          <w:color w:val="000000"/>
          <w:sz w:val="21"/>
          <w:szCs w:val="21"/>
        </w:rPr>
        <w:t>T</w:t>
      </w:r>
      <w:r w:rsidR="00293F31" w:rsidRPr="0013536F">
        <w:rPr>
          <w:rFonts w:eastAsia="Times New Roman"/>
          <w:color w:val="000000"/>
          <w:sz w:val="21"/>
          <w:szCs w:val="21"/>
        </w:rPr>
        <w:t xml:space="preserve">he extent of the activity was only visually assessed during the workshop and the value of 28% </w:t>
      </w:r>
      <w:r w:rsidR="00532FB4" w:rsidRPr="0013536F">
        <w:rPr>
          <w:rFonts w:eastAsia="Times New Roman"/>
          <w:color w:val="000000"/>
          <w:sz w:val="21"/>
          <w:szCs w:val="21"/>
        </w:rPr>
        <w:t xml:space="preserve">was only </w:t>
      </w:r>
      <w:r w:rsidR="00293F31" w:rsidRPr="0013536F">
        <w:rPr>
          <w:rFonts w:eastAsia="Times New Roman"/>
          <w:color w:val="000000"/>
          <w:sz w:val="21"/>
          <w:szCs w:val="21"/>
        </w:rPr>
        <w:t xml:space="preserve">calculated from VMS data afterwards. An increase of 2% of the footprint (accounting for the &lt;12m vessels) would change the expected score from 3 to 4. </w:t>
      </w:r>
      <w:r w:rsidR="00B86C91">
        <w:t xml:space="preserve">Monkfish beam trawling </w:t>
      </w:r>
      <w:r w:rsidR="004F17B4">
        <w:t>covers a very small part of the UoA (&lt;15%). The</w:t>
      </w:r>
      <w:r w:rsidR="00ED07D9">
        <w:t xml:space="preserve"> authors consider that</w:t>
      </w:r>
      <w:r w:rsidR="00445E7F">
        <w:t xml:space="preserve"> by</w:t>
      </w:r>
      <w:r w:rsidR="00ED07D9">
        <w:t xml:space="preserve"> including the</w:t>
      </w:r>
      <w:r w:rsidR="004F17B4">
        <w:t xml:space="preserve"> activity </w:t>
      </w:r>
      <w:r w:rsidR="00ED07D9">
        <w:t xml:space="preserve">which is </w:t>
      </w:r>
      <w:r w:rsidR="004F17B4">
        <w:t xml:space="preserve">not covered </w:t>
      </w:r>
      <w:r w:rsidR="009727A1">
        <w:t>by VMS data</w:t>
      </w:r>
      <w:r w:rsidR="00ED07D9">
        <w:t>,</w:t>
      </w:r>
      <w:r w:rsidR="009727A1">
        <w:t xml:space="preserve"> the percentage coverage </w:t>
      </w:r>
      <w:r w:rsidR="00ED07D9">
        <w:t xml:space="preserve">would not exceed </w:t>
      </w:r>
      <w:r w:rsidR="009727A1">
        <w:t>15% (cut-off point on the MSC scoring scale).</w:t>
      </w:r>
    </w:p>
    <w:p w14:paraId="331A6534" w14:textId="679FC7B2" w:rsidR="00B86C91" w:rsidRPr="005002FD" w:rsidRDefault="00B86C91" w:rsidP="003A00F5">
      <w:r>
        <w:t>Both fisheries operated most days of the year</w:t>
      </w:r>
      <w:r w:rsidR="00445E7F">
        <w:t>, i.e. ranging from 345 to 355 days of activity per year during the 2012-2016 period</w:t>
      </w:r>
      <w:r>
        <w:t>.</w:t>
      </w:r>
    </w:p>
    <w:p w14:paraId="32283D56" w14:textId="3BA329E0" w:rsidR="005002FD" w:rsidRDefault="00932C5A" w:rsidP="003A00F5">
      <w:r>
        <w:t>For both fisheries</w:t>
      </w:r>
      <w:r w:rsidR="00ED07D9">
        <w:t>,</w:t>
      </w:r>
      <w:r>
        <w:t xml:space="preserve"> the </w:t>
      </w:r>
      <w:r w:rsidR="0010681C">
        <w:t>i</w:t>
      </w:r>
      <w:r w:rsidR="00777FC7">
        <w:t>ntensity was difficult to score and subject to debate with the industry</w:t>
      </w:r>
      <w:r w:rsidR="002541B1">
        <w:t>,</w:t>
      </w:r>
      <w:r w:rsidR="00777FC7">
        <w:t xml:space="preserve"> </w:t>
      </w:r>
      <w:commentRangeStart w:id="18"/>
      <w:r w:rsidR="00777FC7">
        <w:t>due to the</w:t>
      </w:r>
      <w:r w:rsidR="00392889">
        <w:t xml:space="preserve"> apparent</w:t>
      </w:r>
      <w:r w:rsidR="00777FC7">
        <w:t xml:space="preserve"> </w:t>
      </w:r>
      <w:r>
        <w:t xml:space="preserve">lack of </w:t>
      </w:r>
      <w:r w:rsidR="002541B1">
        <w:t>agreement between</w:t>
      </w:r>
      <w:r>
        <w:t xml:space="preserve"> actual</w:t>
      </w:r>
      <w:r w:rsidR="002541B1">
        <w:t xml:space="preserve"> score</w:t>
      </w:r>
      <w:r w:rsidR="00392889">
        <w:t xml:space="preserve"> (1-6)</w:t>
      </w:r>
      <w:r w:rsidR="002541B1">
        <w:t xml:space="preserve"> and associated wording in the MSC guidelines</w:t>
      </w:r>
      <w:r w:rsidR="005454C7">
        <w:t>. For instance,</w:t>
      </w:r>
      <w:r w:rsidR="00392889">
        <w:t xml:space="preserve"> a score of 3 out of 6 may be </w:t>
      </w:r>
      <w:r w:rsidR="007A3430">
        <w:t>perceived as relatively high</w:t>
      </w:r>
      <w:r w:rsidR="00392889">
        <w:t xml:space="preserve"> while the definition is “moderate detection of activity at broader spatial scale, or obvious but local detection”, which the industry would have scored as a 2/6, i.e. not middle of the impact scale</w:t>
      </w:r>
      <w:r w:rsidR="002541B1">
        <w:t>.</w:t>
      </w:r>
      <w:r>
        <w:t xml:space="preserve"> </w:t>
      </w:r>
      <w:r w:rsidR="007A3430">
        <w:t>It was suggested that the “negligible” score should be set to 0 instead of 1. Under the current scoring guidelines</w:t>
      </w:r>
      <w:r>
        <w:t xml:space="preserve">, the limited footprint of the monkfish UoC </w:t>
      </w:r>
      <w:r w:rsidR="00635F0A">
        <w:t xml:space="preserve">would point to a score of </w:t>
      </w:r>
      <w:r w:rsidR="007A3430">
        <w:t xml:space="preserve">minor </w:t>
      </w:r>
      <w:r w:rsidR="00635F0A">
        <w:t>impact (score of 2</w:t>
      </w:r>
      <w:r w:rsidR="007A3430">
        <w:t xml:space="preserve"> – “activity occurs rarely or in few restricted locations and evidence of the activity even at these scales is rare”</w:t>
      </w:r>
      <w:r w:rsidR="00635F0A">
        <w:t>).</w:t>
      </w:r>
      <w:r w:rsidR="007A3430">
        <w:t xml:space="preserve"> </w:t>
      </w:r>
      <w:commentRangeEnd w:id="18"/>
      <w:r w:rsidR="00E04179">
        <w:rPr>
          <w:rStyle w:val="CommentReference"/>
        </w:rPr>
        <w:commentReference w:id="18"/>
      </w:r>
    </w:p>
    <w:p w14:paraId="2FFA0713" w14:textId="62D37598" w:rsidR="00836A89" w:rsidRPr="00836A89" w:rsidRDefault="004F041A" w:rsidP="003A00F5">
      <w:commentRangeStart w:id="19"/>
      <w:r>
        <w:t>Both types of fishing have been shown to have a significant impact on their local ecosystem</w:t>
      </w:r>
      <w:r w:rsidR="00FC7CD2">
        <w:t xml:space="preserve">, </w:t>
      </w:r>
      <w:r w:rsidR="005454C7">
        <w:t xml:space="preserve">but </w:t>
      </w:r>
      <w:r w:rsidR="00FC7CD2">
        <w:t xml:space="preserve">dredging </w:t>
      </w:r>
      <w:r w:rsidR="00ED07D9">
        <w:t xml:space="preserve">is </w:t>
      </w:r>
      <w:r w:rsidR="00FC7CD2">
        <w:t xml:space="preserve">often considered </w:t>
      </w:r>
      <w:r w:rsidR="005454C7">
        <w:t>to be</w:t>
      </w:r>
      <w:r w:rsidR="00FC7CD2">
        <w:t xml:space="preserve"> the most damaging of the two</w:t>
      </w:r>
      <w:r w:rsidR="00ED07D9">
        <w:t xml:space="preserve"> fishing methods assessed here</w:t>
      </w:r>
      <w:r>
        <w:t xml:space="preserve">. </w:t>
      </w:r>
      <w:commentRangeEnd w:id="19"/>
      <w:r w:rsidR="000D0B03">
        <w:rPr>
          <w:rStyle w:val="CommentReference"/>
        </w:rPr>
        <w:commentReference w:id="19"/>
      </w:r>
      <w:r w:rsidR="006E663A">
        <w:t xml:space="preserve">Defining which of the subcomponents is the most vulnerable is not straight forward as </w:t>
      </w:r>
      <w:r w:rsidR="006E663A">
        <w:lastRenderedPageBreak/>
        <w:t xml:space="preserve">each subcomponent is linked to the others. </w:t>
      </w:r>
      <w:r w:rsidR="00ED07D9" w:rsidRPr="003A00F5">
        <w:rPr>
          <w:rFonts w:eastAsia="Times New Roman"/>
          <w:color w:val="000000"/>
          <w:sz w:val="21"/>
          <w:szCs w:val="21"/>
        </w:rPr>
        <w:t>For towed fishing gears that have a significant impact on the seabed the s</w:t>
      </w:r>
      <w:r w:rsidR="00D14A97" w:rsidRPr="003A00F5">
        <w:rPr>
          <w:rFonts w:eastAsia="Times New Roman"/>
          <w:color w:val="000000"/>
          <w:sz w:val="21"/>
          <w:szCs w:val="21"/>
        </w:rPr>
        <w:t xml:space="preserve">pecies composition is linked to </w:t>
      </w:r>
      <w:r w:rsidR="00ED07D9" w:rsidRPr="003A00F5">
        <w:rPr>
          <w:rFonts w:eastAsia="Times New Roman"/>
          <w:color w:val="000000"/>
          <w:sz w:val="21"/>
          <w:szCs w:val="21"/>
        </w:rPr>
        <w:t xml:space="preserve">the </w:t>
      </w:r>
      <w:r w:rsidR="00D14A97" w:rsidRPr="003A00F5">
        <w:rPr>
          <w:rFonts w:eastAsia="Times New Roman"/>
          <w:color w:val="000000"/>
          <w:sz w:val="21"/>
          <w:szCs w:val="21"/>
        </w:rPr>
        <w:t>functional group composition.</w:t>
      </w:r>
    </w:p>
    <w:p w14:paraId="7D3ECD8A" w14:textId="745D5B04" w:rsidR="00FA54B2" w:rsidRPr="003A00F5" w:rsidRDefault="00836A89" w:rsidP="003A00F5">
      <w:pPr>
        <w:rPr>
          <w:rFonts w:eastAsia="Times New Roman"/>
          <w:color w:val="000000"/>
          <w:sz w:val="21"/>
          <w:szCs w:val="21"/>
        </w:rPr>
      </w:pPr>
      <w:r w:rsidRPr="003A00F5">
        <w:rPr>
          <w:rFonts w:eastAsia="Times New Roman"/>
          <w:color w:val="000000"/>
          <w:sz w:val="21"/>
          <w:szCs w:val="21"/>
        </w:rPr>
        <w:t>F</w:t>
      </w:r>
      <w:r w:rsidR="00D14A97" w:rsidRPr="003A00F5">
        <w:rPr>
          <w:rFonts w:eastAsia="Times New Roman"/>
          <w:color w:val="000000"/>
          <w:sz w:val="21"/>
          <w:szCs w:val="21"/>
        </w:rPr>
        <w:t>unctional group composition is known to be affected by dredging. Dredged scallop beds will tend to be dominated by small, short lived, mobile</w:t>
      </w:r>
      <w:r w:rsidR="00ED07D9" w:rsidRPr="003A00F5">
        <w:rPr>
          <w:rFonts w:eastAsia="Times New Roman"/>
          <w:color w:val="000000"/>
          <w:sz w:val="21"/>
          <w:szCs w:val="21"/>
        </w:rPr>
        <w:t xml:space="preserve">, </w:t>
      </w:r>
      <w:r w:rsidR="00D14A97" w:rsidRPr="003A00F5">
        <w:rPr>
          <w:rFonts w:eastAsia="Times New Roman"/>
          <w:color w:val="000000"/>
          <w:sz w:val="21"/>
          <w:szCs w:val="21"/>
        </w:rPr>
        <w:t>opportunistic and scavenger species.</w:t>
      </w:r>
      <w:r w:rsidR="00513927" w:rsidRPr="003A00F5">
        <w:rPr>
          <w:rFonts w:eastAsia="Times New Roman"/>
          <w:color w:val="000000"/>
          <w:sz w:val="21"/>
          <w:szCs w:val="21"/>
        </w:rPr>
        <w:t xml:space="preserve"> The beam trawl fishery will </w:t>
      </w:r>
      <w:r w:rsidR="00631D5B" w:rsidRPr="003A00F5">
        <w:rPr>
          <w:rFonts w:eastAsia="Times New Roman"/>
          <w:color w:val="000000"/>
          <w:sz w:val="21"/>
          <w:szCs w:val="21"/>
        </w:rPr>
        <w:t xml:space="preserve">also </w:t>
      </w:r>
      <w:r w:rsidR="00513927" w:rsidRPr="003A00F5">
        <w:rPr>
          <w:rFonts w:eastAsia="Times New Roman"/>
          <w:color w:val="000000"/>
          <w:sz w:val="21"/>
          <w:szCs w:val="21"/>
        </w:rPr>
        <w:t xml:space="preserve">impact </w:t>
      </w:r>
      <w:r w:rsidR="00631D5B" w:rsidRPr="003A00F5">
        <w:rPr>
          <w:rFonts w:eastAsia="Times New Roman"/>
          <w:color w:val="000000"/>
          <w:sz w:val="21"/>
          <w:szCs w:val="21"/>
        </w:rPr>
        <w:t>the species displaying the least resilient traits.</w:t>
      </w:r>
      <w:r w:rsidR="00D14A97" w:rsidRPr="003A00F5">
        <w:rPr>
          <w:rFonts w:eastAsia="Times New Roman"/>
          <w:color w:val="000000"/>
          <w:sz w:val="21"/>
          <w:szCs w:val="21"/>
        </w:rPr>
        <w:t xml:space="preserve"> </w:t>
      </w:r>
      <w:r w:rsidRPr="003A00F5">
        <w:rPr>
          <w:rFonts w:eastAsia="Times New Roman"/>
          <w:color w:val="000000"/>
          <w:sz w:val="21"/>
          <w:szCs w:val="21"/>
        </w:rPr>
        <w:t>T</w:t>
      </w:r>
      <w:r w:rsidR="00D14A97" w:rsidRPr="003A00F5">
        <w:rPr>
          <w:rFonts w:eastAsia="Times New Roman"/>
          <w:color w:val="000000"/>
          <w:sz w:val="21"/>
          <w:szCs w:val="21"/>
        </w:rPr>
        <w:t xml:space="preserve">he actual effect will depend on the spatio-temporal scale of the fishing intensity, the state of the original ecosystem and the level of natural disturbance it is already subjected to. </w:t>
      </w:r>
    </w:p>
    <w:p w14:paraId="63D070A9" w14:textId="798BA141" w:rsidR="0062158C" w:rsidRPr="003A00F5" w:rsidRDefault="00FA54B2" w:rsidP="003A00F5">
      <w:pPr>
        <w:rPr>
          <w:rFonts w:eastAsia="Times New Roman"/>
          <w:color w:val="000000"/>
          <w:sz w:val="21"/>
          <w:szCs w:val="21"/>
        </w:rPr>
      </w:pPr>
      <w:r w:rsidRPr="003A00F5">
        <w:rPr>
          <w:rFonts w:eastAsia="Times New Roman"/>
          <w:color w:val="000000"/>
          <w:sz w:val="21"/>
          <w:szCs w:val="21"/>
        </w:rPr>
        <w:t xml:space="preserve">Beam trawls </w:t>
      </w:r>
      <w:r w:rsidR="00F47B5C" w:rsidRPr="003A00F5">
        <w:rPr>
          <w:rFonts w:eastAsia="Times New Roman"/>
          <w:color w:val="000000"/>
          <w:sz w:val="21"/>
          <w:szCs w:val="21"/>
        </w:rPr>
        <w:t>are known to have</w:t>
      </w:r>
      <w:r w:rsidRPr="003A00F5">
        <w:rPr>
          <w:rFonts w:eastAsia="Times New Roman"/>
          <w:color w:val="000000"/>
          <w:sz w:val="21"/>
          <w:szCs w:val="21"/>
        </w:rPr>
        <w:t xml:space="preserve"> poor selectivity,</w:t>
      </w:r>
      <w:r w:rsidR="00F62C15">
        <w:rPr>
          <w:rFonts w:eastAsia="Times New Roman"/>
          <w:color w:val="000000"/>
          <w:sz w:val="21"/>
          <w:szCs w:val="21"/>
        </w:rPr>
        <w:t xml:space="preserve"> as</w:t>
      </w:r>
      <w:r w:rsidRPr="003A00F5">
        <w:rPr>
          <w:rFonts w:eastAsia="Times New Roman"/>
          <w:color w:val="000000"/>
          <w:sz w:val="21"/>
          <w:szCs w:val="21"/>
        </w:rPr>
        <w:t xml:space="preserve"> a number of species </w:t>
      </w:r>
      <w:r w:rsidR="00F62C15">
        <w:rPr>
          <w:rFonts w:eastAsia="Times New Roman"/>
          <w:color w:val="000000"/>
          <w:sz w:val="21"/>
          <w:szCs w:val="21"/>
        </w:rPr>
        <w:t>are</w:t>
      </w:r>
      <w:r w:rsidRPr="003A00F5">
        <w:rPr>
          <w:rFonts w:eastAsia="Times New Roman"/>
          <w:color w:val="000000"/>
          <w:sz w:val="21"/>
          <w:szCs w:val="21"/>
        </w:rPr>
        <w:t xml:space="preserve"> caught or indirectly impacted by the contact of the gear with the seabed.</w:t>
      </w:r>
      <w:r w:rsidR="00F47B5C" w:rsidRPr="003A00F5">
        <w:rPr>
          <w:rFonts w:eastAsia="Times New Roman"/>
          <w:color w:val="000000"/>
          <w:sz w:val="21"/>
          <w:szCs w:val="21"/>
        </w:rPr>
        <w:t xml:space="preserve"> Monkfish are also caught alongside other commercially important species as part of a mixed fishery.</w:t>
      </w:r>
      <w:r w:rsidRPr="003A00F5">
        <w:rPr>
          <w:rFonts w:eastAsia="Times New Roman"/>
          <w:color w:val="000000"/>
          <w:sz w:val="21"/>
          <w:szCs w:val="21"/>
        </w:rPr>
        <w:t xml:space="preserve"> The Cefas </w:t>
      </w:r>
      <w:r w:rsidR="00F62C15">
        <w:rPr>
          <w:rFonts w:eastAsia="Times New Roman"/>
          <w:color w:val="000000"/>
          <w:sz w:val="21"/>
          <w:szCs w:val="21"/>
        </w:rPr>
        <w:t>O</w:t>
      </w:r>
      <w:r w:rsidRPr="003A00F5">
        <w:rPr>
          <w:rFonts w:eastAsia="Times New Roman"/>
          <w:color w:val="000000"/>
          <w:sz w:val="21"/>
          <w:szCs w:val="21"/>
        </w:rPr>
        <w:t xml:space="preserve">bserver </w:t>
      </w:r>
      <w:r w:rsidR="00F62C15">
        <w:rPr>
          <w:rFonts w:eastAsia="Times New Roman"/>
          <w:color w:val="000000"/>
          <w:sz w:val="21"/>
          <w:szCs w:val="21"/>
        </w:rPr>
        <w:t>P</w:t>
      </w:r>
      <w:r w:rsidRPr="003A00F5">
        <w:rPr>
          <w:rFonts w:eastAsia="Times New Roman"/>
          <w:color w:val="000000"/>
          <w:sz w:val="21"/>
          <w:szCs w:val="21"/>
        </w:rPr>
        <w:t>rogram</w:t>
      </w:r>
      <w:r w:rsidR="00F62C15">
        <w:rPr>
          <w:rFonts w:eastAsia="Times New Roman"/>
          <w:color w:val="000000"/>
          <w:sz w:val="21"/>
          <w:szCs w:val="21"/>
        </w:rPr>
        <w:t>me (COP)</w:t>
      </w:r>
      <w:r w:rsidRPr="003A00F5">
        <w:rPr>
          <w:rFonts w:eastAsia="Times New Roman"/>
          <w:color w:val="000000"/>
          <w:sz w:val="21"/>
          <w:szCs w:val="21"/>
        </w:rPr>
        <w:t xml:space="preserve"> shows that megrim, cuttlefish, dogfish, plaice and a number of other species are caught alongside monkfish.</w:t>
      </w:r>
    </w:p>
    <w:p w14:paraId="471C948D" w14:textId="1DF2A1FB" w:rsidR="00526B33" w:rsidRPr="00526B33" w:rsidRDefault="001E48DC" w:rsidP="003A00F5">
      <w:r w:rsidRPr="003A00F5">
        <w:rPr>
          <w:rFonts w:eastAsia="CIDFont+F1" w:cstheme="minorHAnsi"/>
          <w:sz w:val="21"/>
          <w:szCs w:val="21"/>
        </w:rPr>
        <w:t xml:space="preserve">Overall, scallops or anglerfish are not thought to be key prey species. </w:t>
      </w:r>
      <w:r w:rsidR="0062158C" w:rsidRPr="003A00F5">
        <w:rPr>
          <w:rFonts w:eastAsia="Times New Roman"/>
          <w:color w:val="000000"/>
          <w:sz w:val="21"/>
          <w:szCs w:val="21"/>
        </w:rPr>
        <w:t xml:space="preserve">In the beam trawl fishery, there </w:t>
      </w:r>
      <w:r w:rsidR="00FA54B2" w:rsidRPr="003A00F5">
        <w:rPr>
          <w:rFonts w:eastAsia="Times New Roman"/>
          <w:color w:val="000000"/>
          <w:sz w:val="21"/>
          <w:szCs w:val="21"/>
        </w:rPr>
        <w:t>m</w:t>
      </w:r>
      <w:r w:rsidR="00F62C15">
        <w:rPr>
          <w:rFonts w:eastAsia="Times New Roman"/>
          <w:color w:val="000000"/>
          <w:sz w:val="21"/>
          <w:szCs w:val="21"/>
        </w:rPr>
        <w:t>ay</w:t>
      </w:r>
      <w:r w:rsidR="00FA54B2" w:rsidRPr="003A00F5">
        <w:rPr>
          <w:rFonts w:eastAsia="Times New Roman"/>
          <w:color w:val="000000"/>
          <w:sz w:val="21"/>
          <w:szCs w:val="21"/>
        </w:rPr>
        <w:t xml:space="preserve"> be an indirect consequence of removing a top predator from the</w:t>
      </w:r>
      <w:r w:rsidR="00525707" w:rsidRPr="003A00F5">
        <w:rPr>
          <w:rFonts w:eastAsia="Times New Roman"/>
          <w:color w:val="000000"/>
          <w:sz w:val="21"/>
          <w:szCs w:val="21"/>
        </w:rPr>
        <w:t xml:space="preserve"> local</w:t>
      </w:r>
      <w:r w:rsidR="00FA54B2" w:rsidRPr="003A00F5">
        <w:rPr>
          <w:rFonts w:eastAsia="Times New Roman"/>
          <w:color w:val="000000"/>
          <w:sz w:val="21"/>
          <w:szCs w:val="21"/>
        </w:rPr>
        <w:t xml:space="preserve"> ecosystem</w:t>
      </w:r>
      <w:r w:rsidR="00F62C15">
        <w:rPr>
          <w:rFonts w:eastAsia="Times New Roman"/>
          <w:color w:val="000000"/>
          <w:sz w:val="21"/>
          <w:szCs w:val="21"/>
        </w:rPr>
        <w:t>. However,</w:t>
      </w:r>
      <w:r w:rsidR="00525707" w:rsidRPr="003A00F5">
        <w:rPr>
          <w:rFonts w:eastAsia="Times New Roman"/>
          <w:color w:val="000000"/>
          <w:sz w:val="21"/>
          <w:szCs w:val="21"/>
        </w:rPr>
        <w:t xml:space="preserve"> stock assessment over the whole UoA does not show signs of decline of the species </w:t>
      </w:r>
      <w:r w:rsidR="00F62C15">
        <w:rPr>
          <w:rFonts w:eastAsia="Times New Roman"/>
          <w:color w:val="000000"/>
          <w:sz w:val="21"/>
          <w:szCs w:val="21"/>
        </w:rPr>
        <w:t>and therefore</w:t>
      </w:r>
      <w:r w:rsidR="00525707" w:rsidRPr="003A00F5">
        <w:rPr>
          <w:rFonts w:eastAsia="Times New Roman"/>
          <w:color w:val="000000"/>
          <w:sz w:val="21"/>
          <w:szCs w:val="21"/>
        </w:rPr>
        <w:t xml:space="preserve"> the impact might be limited</w:t>
      </w:r>
      <w:r w:rsidR="00F62C15">
        <w:rPr>
          <w:rFonts w:eastAsia="Times New Roman"/>
          <w:color w:val="000000"/>
          <w:sz w:val="21"/>
          <w:szCs w:val="21"/>
        </w:rPr>
        <w:t xml:space="preserve"> at the larger scale.</w:t>
      </w:r>
    </w:p>
    <w:p w14:paraId="730BEFD6" w14:textId="5A520633" w:rsidR="00154CFC" w:rsidRDefault="00526B33" w:rsidP="003A00F5">
      <w:r>
        <w:t xml:space="preserve">Under a data limited approach, which could be questioned here in light of the </w:t>
      </w:r>
      <w:r w:rsidR="00F62C15">
        <w:t>amount</w:t>
      </w:r>
      <w:r>
        <w:t xml:space="preserve"> of data available for both fisheries, the</w:t>
      </w:r>
      <w:r w:rsidR="00154CFC">
        <w:t xml:space="preserve"> score of PI 2.5.1 for both fisheries is likely to be high</w:t>
      </w:r>
      <w:r w:rsidR="00FA54B2">
        <w:t>, due to the relatively small footprint of the fisheries in their respective UoA</w:t>
      </w:r>
      <w:r w:rsidR="00154CFC">
        <w:t xml:space="preserve"> and because </w:t>
      </w:r>
      <w:r w:rsidR="00FA54B2">
        <w:t>none of the species are tightly linked to a specific habitat and the UoC do</w:t>
      </w:r>
      <w:r w:rsidR="00430774">
        <w:t>es</w:t>
      </w:r>
      <w:r w:rsidR="00FA54B2">
        <w:t xml:space="preserve"> not cover all gears and countries that target those given stocks. </w:t>
      </w:r>
    </w:p>
    <w:p w14:paraId="5E524029" w14:textId="380C94F1" w:rsidR="006E663A" w:rsidRDefault="00FA54B2" w:rsidP="003A00F5">
      <w:r>
        <w:t>Further investigation into the spatial footprint of non-VMS equipped vessels would help better characterise the footprint</w:t>
      </w:r>
      <w:r w:rsidR="00154CFC">
        <w:t xml:space="preserve"> as well as further research into mapping the species habitat or </w:t>
      </w:r>
      <w:r w:rsidR="006E663A">
        <w:t xml:space="preserve">considering the anglerfish as </w:t>
      </w:r>
      <w:r w:rsidR="00F62C15">
        <w:t>two</w:t>
      </w:r>
      <w:r w:rsidR="006E663A">
        <w:t xml:space="preserve"> separate species. </w:t>
      </w:r>
    </w:p>
    <w:p w14:paraId="58803C5D" w14:textId="77777777" w:rsidR="00FA54B2" w:rsidRDefault="00FA54B2" w:rsidP="00FA54B2"/>
    <w:p w14:paraId="4A98B23F" w14:textId="77777777" w:rsidR="00FA54B2" w:rsidRPr="00E62908" w:rsidRDefault="00FA54B2" w:rsidP="00FA54B2"/>
    <w:p w14:paraId="5EFAFB65" w14:textId="77777777" w:rsidR="00FA54B2" w:rsidRDefault="00FA54B2" w:rsidP="00FA54B2"/>
    <w:p w14:paraId="7CA1FE6D" w14:textId="76D0537E" w:rsidR="00D14A97" w:rsidRDefault="00D14A97" w:rsidP="00257431">
      <w:pPr>
        <w:sectPr w:rsidR="00D14A97" w:rsidSect="009F77F0">
          <w:headerReference w:type="default" r:id="rId20"/>
          <w:footerReference w:type="default" r:id="rId21"/>
          <w:pgSz w:w="11906" w:h="16838"/>
          <w:pgMar w:top="1702" w:right="1440" w:bottom="1440" w:left="1440" w:header="708" w:footer="708" w:gutter="0"/>
          <w:pgNumType w:fmt="lowerRoman" w:start="1"/>
          <w:cols w:space="708"/>
          <w:docGrid w:linePitch="360"/>
        </w:sectPr>
      </w:pPr>
    </w:p>
    <w:p w14:paraId="30F144EB" w14:textId="77777777" w:rsidR="008464AA" w:rsidRDefault="008464AA" w:rsidP="00EA60DC">
      <w:pPr>
        <w:pStyle w:val="CefasHeading"/>
      </w:pPr>
      <w:r>
        <w:lastRenderedPageBreak/>
        <w:t>Table of Contents</w:t>
      </w:r>
    </w:p>
    <w:p w14:paraId="2CDA5CF9" w14:textId="130D2D83" w:rsidR="00A07ECC" w:rsidRDefault="00A94E08">
      <w:pPr>
        <w:pStyle w:val="TOC1"/>
        <w:rPr>
          <w:rFonts w:eastAsiaTheme="minorEastAsia"/>
          <w:noProof/>
          <w:lang w:eastAsia="en-GB"/>
        </w:rPr>
      </w:pPr>
      <w:r>
        <w:fldChar w:fldCharType="begin"/>
      </w:r>
      <w:r>
        <w:instrText xml:space="preserve"> TOC \o "2-3" \h \z \t "Heading 1,1" </w:instrText>
      </w:r>
      <w:r>
        <w:fldChar w:fldCharType="separate"/>
      </w:r>
      <w:hyperlink w:anchor="_Toc516160048" w:history="1">
        <w:r w:rsidR="00A07ECC" w:rsidRPr="00772A9D">
          <w:rPr>
            <w:rStyle w:val="Hyperlink"/>
            <w:noProof/>
          </w:rPr>
          <w:t>1</w:t>
        </w:r>
        <w:r w:rsidR="00A07ECC">
          <w:rPr>
            <w:rFonts w:eastAsiaTheme="minorEastAsia"/>
            <w:noProof/>
            <w:lang w:eastAsia="en-GB"/>
          </w:rPr>
          <w:tab/>
        </w:r>
        <w:r w:rsidR="00A07ECC" w:rsidRPr="00772A9D">
          <w:rPr>
            <w:rStyle w:val="Hyperlink"/>
            <w:noProof/>
          </w:rPr>
          <w:t>Introduction</w:t>
        </w:r>
        <w:r w:rsidR="00A07ECC">
          <w:rPr>
            <w:noProof/>
            <w:webHidden/>
          </w:rPr>
          <w:tab/>
        </w:r>
        <w:r w:rsidR="00A07ECC">
          <w:rPr>
            <w:noProof/>
            <w:webHidden/>
          </w:rPr>
          <w:fldChar w:fldCharType="begin"/>
        </w:r>
        <w:r w:rsidR="00A07ECC">
          <w:rPr>
            <w:noProof/>
            <w:webHidden/>
          </w:rPr>
          <w:instrText xml:space="preserve"> PAGEREF _Toc516160048 \h </w:instrText>
        </w:r>
        <w:r w:rsidR="00A07ECC">
          <w:rPr>
            <w:noProof/>
            <w:webHidden/>
          </w:rPr>
        </w:r>
        <w:r w:rsidR="00A07ECC">
          <w:rPr>
            <w:noProof/>
            <w:webHidden/>
          </w:rPr>
          <w:fldChar w:fldCharType="separate"/>
        </w:r>
        <w:r w:rsidR="00A07ECC">
          <w:rPr>
            <w:noProof/>
            <w:webHidden/>
          </w:rPr>
          <w:t>5</w:t>
        </w:r>
        <w:r w:rsidR="00A07ECC">
          <w:rPr>
            <w:noProof/>
            <w:webHidden/>
          </w:rPr>
          <w:fldChar w:fldCharType="end"/>
        </w:r>
      </w:hyperlink>
    </w:p>
    <w:p w14:paraId="502D9612" w14:textId="7D6F3A89" w:rsidR="00A07ECC" w:rsidRDefault="00BA12D5">
      <w:pPr>
        <w:pStyle w:val="TOC2"/>
        <w:tabs>
          <w:tab w:val="left" w:pos="1320"/>
          <w:tab w:val="right" w:leader="dot" w:pos="9016"/>
        </w:tabs>
        <w:rPr>
          <w:rFonts w:eastAsiaTheme="minorEastAsia"/>
          <w:noProof/>
          <w:lang w:eastAsia="en-GB"/>
        </w:rPr>
      </w:pPr>
      <w:hyperlink w:anchor="_Toc516160049" w:history="1">
        <w:r w:rsidR="00A07ECC" w:rsidRPr="00772A9D">
          <w:rPr>
            <w:rStyle w:val="Hyperlink"/>
            <w:noProof/>
          </w:rPr>
          <w:t>1.1</w:t>
        </w:r>
        <w:r w:rsidR="00A07ECC">
          <w:rPr>
            <w:rFonts w:eastAsiaTheme="minorEastAsia"/>
            <w:noProof/>
            <w:lang w:eastAsia="en-GB"/>
          </w:rPr>
          <w:tab/>
        </w:r>
        <w:r w:rsidR="00A07ECC" w:rsidRPr="00772A9D">
          <w:rPr>
            <w:rStyle w:val="Hyperlink"/>
            <w:noProof/>
          </w:rPr>
          <w:t>Scallop dredging fishery in area 27.7.d and 27.7.e (English Channel)</w:t>
        </w:r>
        <w:r w:rsidR="00A07ECC">
          <w:rPr>
            <w:noProof/>
            <w:webHidden/>
          </w:rPr>
          <w:tab/>
        </w:r>
        <w:r w:rsidR="00A07ECC">
          <w:rPr>
            <w:noProof/>
            <w:webHidden/>
          </w:rPr>
          <w:fldChar w:fldCharType="begin"/>
        </w:r>
        <w:r w:rsidR="00A07ECC">
          <w:rPr>
            <w:noProof/>
            <w:webHidden/>
          </w:rPr>
          <w:instrText xml:space="preserve"> PAGEREF _Toc516160049 \h </w:instrText>
        </w:r>
        <w:r w:rsidR="00A07ECC">
          <w:rPr>
            <w:noProof/>
            <w:webHidden/>
          </w:rPr>
        </w:r>
        <w:r w:rsidR="00A07ECC">
          <w:rPr>
            <w:noProof/>
            <w:webHidden/>
          </w:rPr>
          <w:fldChar w:fldCharType="separate"/>
        </w:r>
        <w:r w:rsidR="00A07ECC">
          <w:rPr>
            <w:noProof/>
            <w:webHidden/>
          </w:rPr>
          <w:t>5</w:t>
        </w:r>
        <w:r w:rsidR="00A07ECC">
          <w:rPr>
            <w:noProof/>
            <w:webHidden/>
          </w:rPr>
          <w:fldChar w:fldCharType="end"/>
        </w:r>
      </w:hyperlink>
    </w:p>
    <w:p w14:paraId="7FE313AA" w14:textId="17636B24" w:rsidR="00A07ECC" w:rsidRDefault="00BA12D5">
      <w:pPr>
        <w:pStyle w:val="TOC2"/>
        <w:tabs>
          <w:tab w:val="left" w:pos="1320"/>
          <w:tab w:val="right" w:leader="dot" w:pos="9016"/>
        </w:tabs>
        <w:rPr>
          <w:rFonts w:eastAsiaTheme="minorEastAsia"/>
          <w:noProof/>
          <w:lang w:eastAsia="en-GB"/>
        </w:rPr>
      </w:pPr>
      <w:hyperlink w:anchor="_Toc516160050" w:history="1">
        <w:r w:rsidR="00A07ECC" w:rsidRPr="00772A9D">
          <w:rPr>
            <w:rStyle w:val="Hyperlink"/>
            <w:noProof/>
          </w:rPr>
          <w:t>1.2</w:t>
        </w:r>
        <w:r w:rsidR="00A07ECC">
          <w:rPr>
            <w:rFonts w:eastAsiaTheme="minorEastAsia"/>
            <w:noProof/>
            <w:lang w:eastAsia="en-GB"/>
          </w:rPr>
          <w:tab/>
        </w:r>
        <w:r w:rsidR="00A07ECC" w:rsidRPr="00772A9D">
          <w:rPr>
            <w:rStyle w:val="Hyperlink"/>
            <w:noProof/>
          </w:rPr>
          <w:t>Monkfish beam trawl fishery in area 27.7.b-k, 8.a-b and 8.d (southern Celtic Seas, Bay of Biscay)</w:t>
        </w:r>
        <w:r w:rsidR="00A07ECC">
          <w:rPr>
            <w:noProof/>
            <w:webHidden/>
          </w:rPr>
          <w:tab/>
        </w:r>
        <w:r w:rsidR="00A07ECC">
          <w:rPr>
            <w:noProof/>
            <w:webHidden/>
          </w:rPr>
          <w:fldChar w:fldCharType="begin"/>
        </w:r>
        <w:r w:rsidR="00A07ECC">
          <w:rPr>
            <w:noProof/>
            <w:webHidden/>
          </w:rPr>
          <w:instrText xml:space="preserve"> PAGEREF _Toc516160050 \h </w:instrText>
        </w:r>
        <w:r w:rsidR="00A07ECC">
          <w:rPr>
            <w:noProof/>
            <w:webHidden/>
          </w:rPr>
        </w:r>
        <w:r w:rsidR="00A07ECC">
          <w:rPr>
            <w:noProof/>
            <w:webHidden/>
          </w:rPr>
          <w:fldChar w:fldCharType="separate"/>
        </w:r>
        <w:r w:rsidR="00A07ECC">
          <w:rPr>
            <w:noProof/>
            <w:webHidden/>
          </w:rPr>
          <w:t>6</w:t>
        </w:r>
        <w:r w:rsidR="00A07ECC">
          <w:rPr>
            <w:noProof/>
            <w:webHidden/>
          </w:rPr>
          <w:fldChar w:fldCharType="end"/>
        </w:r>
      </w:hyperlink>
    </w:p>
    <w:p w14:paraId="45766CE0" w14:textId="35D1C176" w:rsidR="00A07ECC" w:rsidRDefault="00BA12D5">
      <w:pPr>
        <w:pStyle w:val="TOC2"/>
        <w:tabs>
          <w:tab w:val="left" w:pos="1320"/>
          <w:tab w:val="right" w:leader="dot" w:pos="9016"/>
        </w:tabs>
        <w:rPr>
          <w:rFonts w:eastAsiaTheme="minorEastAsia"/>
          <w:noProof/>
          <w:lang w:eastAsia="en-GB"/>
        </w:rPr>
      </w:pPr>
      <w:hyperlink w:anchor="_Toc516160051" w:history="1">
        <w:r w:rsidR="00A07ECC" w:rsidRPr="00772A9D">
          <w:rPr>
            <w:rStyle w:val="Hyperlink"/>
            <w:noProof/>
          </w:rPr>
          <w:t>1.3</w:t>
        </w:r>
        <w:r w:rsidR="00A07ECC">
          <w:rPr>
            <w:rFonts w:eastAsiaTheme="minorEastAsia"/>
            <w:noProof/>
            <w:lang w:eastAsia="en-GB"/>
          </w:rPr>
          <w:tab/>
        </w:r>
        <w:r w:rsidR="00A07ECC" w:rsidRPr="00772A9D">
          <w:rPr>
            <w:rStyle w:val="Hyperlink"/>
            <w:noProof/>
          </w:rPr>
          <w:t>Scale Intensity Consequence Analysis (SICA)</w:t>
        </w:r>
        <w:r w:rsidR="00A07ECC">
          <w:rPr>
            <w:noProof/>
            <w:webHidden/>
          </w:rPr>
          <w:tab/>
        </w:r>
        <w:r w:rsidR="00A07ECC">
          <w:rPr>
            <w:noProof/>
            <w:webHidden/>
          </w:rPr>
          <w:fldChar w:fldCharType="begin"/>
        </w:r>
        <w:r w:rsidR="00A07ECC">
          <w:rPr>
            <w:noProof/>
            <w:webHidden/>
          </w:rPr>
          <w:instrText xml:space="preserve"> PAGEREF _Toc516160051 \h </w:instrText>
        </w:r>
        <w:r w:rsidR="00A07ECC">
          <w:rPr>
            <w:noProof/>
            <w:webHidden/>
          </w:rPr>
        </w:r>
        <w:r w:rsidR="00A07ECC">
          <w:rPr>
            <w:noProof/>
            <w:webHidden/>
          </w:rPr>
          <w:fldChar w:fldCharType="separate"/>
        </w:r>
        <w:r w:rsidR="00A07ECC">
          <w:rPr>
            <w:noProof/>
            <w:webHidden/>
          </w:rPr>
          <w:t>7</w:t>
        </w:r>
        <w:r w:rsidR="00A07ECC">
          <w:rPr>
            <w:noProof/>
            <w:webHidden/>
          </w:rPr>
          <w:fldChar w:fldCharType="end"/>
        </w:r>
      </w:hyperlink>
    </w:p>
    <w:p w14:paraId="6B3B9AA0" w14:textId="3922CB31" w:rsidR="00A07ECC" w:rsidRDefault="00BA12D5">
      <w:pPr>
        <w:pStyle w:val="TOC1"/>
        <w:rPr>
          <w:rFonts w:eastAsiaTheme="minorEastAsia"/>
          <w:noProof/>
          <w:lang w:eastAsia="en-GB"/>
        </w:rPr>
      </w:pPr>
      <w:hyperlink w:anchor="_Toc516160052" w:history="1">
        <w:r w:rsidR="00A07ECC" w:rsidRPr="00772A9D">
          <w:rPr>
            <w:rStyle w:val="Hyperlink"/>
            <w:noProof/>
          </w:rPr>
          <w:t>2</w:t>
        </w:r>
        <w:r w:rsidR="00A07ECC">
          <w:rPr>
            <w:rFonts w:eastAsiaTheme="minorEastAsia"/>
            <w:noProof/>
            <w:lang w:eastAsia="en-GB"/>
          </w:rPr>
          <w:tab/>
        </w:r>
        <w:r w:rsidR="00A07ECC" w:rsidRPr="00772A9D">
          <w:rPr>
            <w:rStyle w:val="Hyperlink"/>
            <w:noProof/>
          </w:rPr>
          <w:t>Methods</w:t>
        </w:r>
        <w:r w:rsidR="00A07ECC">
          <w:rPr>
            <w:noProof/>
            <w:webHidden/>
          </w:rPr>
          <w:tab/>
        </w:r>
        <w:r w:rsidR="00A07ECC">
          <w:rPr>
            <w:noProof/>
            <w:webHidden/>
          </w:rPr>
          <w:fldChar w:fldCharType="begin"/>
        </w:r>
        <w:r w:rsidR="00A07ECC">
          <w:rPr>
            <w:noProof/>
            <w:webHidden/>
          </w:rPr>
          <w:instrText xml:space="preserve"> PAGEREF _Toc516160052 \h </w:instrText>
        </w:r>
        <w:r w:rsidR="00A07ECC">
          <w:rPr>
            <w:noProof/>
            <w:webHidden/>
          </w:rPr>
        </w:r>
        <w:r w:rsidR="00A07ECC">
          <w:rPr>
            <w:noProof/>
            <w:webHidden/>
          </w:rPr>
          <w:fldChar w:fldCharType="separate"/>
        </w:r>
        <w:r w:rsidR="00A07ECC">
          <w:rPr>
            <w:noProof/>
            <w:webHidden/>
          </w:rPr>
          <w:t>7</w:t>
        </w:r>
        <w:r w:rsidR="00A07ECC">
          <w:rPr>
            <w:noProof/>
            <w:webHidden/>
          </w:rPr>
          <w:fldChar w:fldCharType="end"/>
        </w:r>
      </w:hyperlink>
    </w:p>
    <w:p w14:paraId="68A7D060" w14:textId="73CDC525" w:rsidR="00A07ECC" w:rsidRDefault="00BA12D5">
      <w:pPr>
        <w:pStyle w:val="TOC2"/>
        <w:tabs>
          <w:tab w:val="left" w:pos="1320"/>
          <w:tab w:val="right" w:leader="dot" w:pos="9016"/>
        </w:tabs>
        <w:rPr>
          <w:rFonts w:eastAsiaTheme="minorEastAsia"/>
          <w:noProof/>
          <w:lang w:eastAsia="en-GB"/>
        </w:rPr>
      </w:pPr>
      <w:hyperlink w:anchor="_Toc516160053" w:history="1">
        <w:r w:rsidR="00A07ECC" w:rsidRPr="00772A9D">
          <w:rPr>
            <w:rStyle w:val="Hyperlink"/>
            <w:noProof/>
          </w:rPr>
          <w:t>2.1</w:t>
        </w:r>
        <w:r w:rsidR="00A07ECC">
          <w:rPr>
            <w:rFonts w:eastAsiaTheme="minorEastAsia"/>
            <w:noProof/>
            <w:lang w:eastAsia="en-GB"/>
          </w:rPr>
          <w:tab/>
        </w:r>
        <w:r w:rsidR="00A07ECC" w:rsidRPr="00772A9D">
          <w:rPr>
            <w:rStyle w:val="Hyperlink"/>
            <w:noProof/>
          </w:rPr>
          <w:t>PI 2.5.1 SICA Spatial, temporal and intensity scale</w:t>
        </w:r>
        <w:r w:rsidR="00A07ECC">
          <w:rPr>
            <w:noProof/>
            <w:webHidden/>
          </w:rPr>
          <w:tab/>
        </w:r>
        <w:r w:rsidR="00A07ECC">
          <w:rPr>
            <w:noProof/>
            <w:webHidden/>
          </w:rPr>
          <w:fldChar w:fldCharType="begin"/>
        </w:r>
        <w:r w:rsidR="00A07ECC">
          <w:rPr>
            <w:noProof/>
            <w:webHidden/>
          </w:rPr>
          <w:instrText xml:space="preserve"> PAGEREF _Toc516160053 \h </w:instrText>
        </w:r>
        <w:r w:rsidR="00A07ECC">
          <w:rPr>
            <w:noProof/>
            <w:webHidden/>
          </w:rPr>
        </w:r>
        <w:r w:rsidR="00A07ECC">
          <w:rPr>
            <w:noProof/>
            <w:webHidden/>
          </w:rPr>
          <w:fldChar w:fldCharType="separate"/>
        </w:r>
        <w:r w:rsidR="00A07ECC">
          <w:rPr>
            <w:noProof/>
            <w:webHidden/>
          </w:rPr>
          <w:t>7</w:t>
        </w:r>
        <w:r w:rsidR="00A07ECC">
          <w:rPr>
            <w:noProof/>
            <w:webHidden/>
          </w:rPr>
          <w:fldChar w:fldCharType="end"/>
        </w:r>
      </w:hyperlink>
    </w:p>
    <w:p w14:paraId="08F1F494" w14:textId="0F594EAE" w:rsidR="00A07ECC" w:rsidRDefault="00BA12D5">
      <w:pPr>
        <w:pStyle w:val="TOC2"/>
        <w:tabs>
          <w:tab w:val="left" w:pos="1320"/>
          <w:tab w:val="right" w:leader="dot" w:pos="9016"/>
        </w:tabs>
        <w:rPr>
          <w:rFonts w:eastAsiaTheme="minorEastAsia"/>
          <w:noProof/>
          <w:lang w:eastAsia="en-GB"/>
        </w:rPr>
      </w:pPr>
      <w:hyperlink w:anchor="_Toc516160054" w:history="1">
        <w:r w:rsidR="00A07ECC" w:rsidRPr="00772A9D">
          <w:rPr>
            <w:rStyle w:val="Hyperlink"/>
            <w:noProof/>
          </w:rPr>
          <w:t>2.2</w:t>
        </w:r>
        <w:r w:rsidR="00A07ECC">
          <w:rPr>
            <w:rFonts w:eastAsiaTheme="minorEastAsia"/>
            <w:noProof/>
            <w:lang w:eastAsia="en-GB"/>
          </w:rPr>
          <w:tab/>
        </w:r>
        <w:r w:rsidR="00A07ECC" w:rsidRPr="00772A9D">
          <w:rPr>
            <w:rStyle w:val="Hyperlink"/>
            <w:noProof/>
          </w:rPr>
          <w:t>PI 2.5.1 SICA Subcomponents</w:t>
        </w:r>
        <w:r w:rsidR="00A07ECC">
          <w:rPr>
            <w:noProof/>
            <w:webHidden/>
          </w:rPr>
          <w:tab/>
        </w:r>
        <w:r w:rsidR="00A07ECC">
          <w:rPr>
            <w:noProof/>
            <w:webHidden/>
          </w:rPr>
          <w:fldChar w:fldCharType="begin"/>
        </w:r>
        <w:r w:rsidR="00A07ECC">
          <w:rPr>
            <w:noProof/>
            <w:webHidden/>
          </w:rPr>
          <w:instrText xml:space="preserve"> PAGEREF _Toc516160054 \h </w:instrText>
        </w:r>
        <w:r w:rsidR="00A07ECC">
          <w:rPr>
            <w:noProof/>
            <w:webHidden/>
          </w:rPr>
        </w:r>
        <w:r w:rsidR="00A07ECC">
          <w:rPr>
            <w:noProof/>
            <w:webHidden/>
          </w:rPr>
          <w:fldChar w:fldCharType="separate"/>
        </w:r>
        <w:r w:rsidR="00A07ECC">
          <w:rPr>
            <w:noProof/>
            <w:webHidden/>
          </w:rPr>
          <w:t>8</w:t>
        </w:r>
        <w:r w:rsidR="00A07ECC">
          <w:rPr>
            <w:noProof/>
            <w:webHidden/>
          </w:rPr>
          <w:fldChar w:fldCharType="end"/>
        </w:r>
      </w:hyperlink>
    </w:p>
    <w:p w14:paraId="4540955A" w14:textId="2D4C9AD6" w:rsidR="00A07ECC" w:rsidRDefault="00BA12D5">
      <w:pPr>
        <w:pStyle w:val="TOC2"/>
        <w:tabs>
          <w:tab w:val="left" w:pos="1320"/>
          <w:tab w:val="right" w:leader="dot" w:pos="9016"/>
        </w:tabs>
        <w:rPr>
          <w:rFonts w:eastAsiaTheme="minorEastAsia"/>
          <w:noProof/>
          <w:lang w:eastAsia="en-GB"/>
        </w:rPr>
      </w:pPr>
      <w:hyperlink w:anchor="_Toc516160055" w:history="1">
        <w:r w:rsidR="00A07ECC" w:rsidRPr="00772A9D">
          <w:rPr>
            <w:rStyle w:val="Hyperlink"/>
            <w:noProof/>
          </w:rPr>
          <w:t>2.3</w:t>
        </w:r>
        <w:r w:rsidR="00A07ECC">
          <w:rPr>
            <w:rFonts w:eastAsiaTheme="minorEastAsia"/>
            <w:noProof/>
            <w:lang w:eastAsia="en-GB"/>
          </w:rPr>
          <w:tab/>
        </w:r>
        <w:r w:rsidR="00A07ECC" w:rsidRPr="00772A9D">
          <w:rPr>
            <w:rStyle w:val="Hyperlink"/>
            <w:noProof/>
          </w:rPr>
          <w:t>Maps</w:t>
        </w:r>
        <w:r w:rsidR="00A07ECC">
          <w:rPr>
            <w:noProof/>
            <w:webHidden/>
          </w:rPr>
          <w:tab/>
        </w:r>
        <w:r w:rsidR="00A07ECC">
          <w:rPr>
            <w:noProof/>
            <w:webHidden/>
          </w:rPr>
          <w:fldChar w:fldCharType="begin"/>
        </w:r>
        <w:r w:rsidR="00A07ECC">
          <w:rPr>
            <w:noProof/>
            <w:webHidden/>
          </w:rPr>
          <w:instrText xml:space="preserve"> PAGEREF _Toc516160055 \h </w:instrText>
        </w:r>
        <w:r w:rsidR="00A07ECC">
          <w:rPr>
            <w:noProof/>
            <w:webHidden/>
          </w:rPr>
        </w:r>
        <w:r w:rsidR="00A07ECC">
          <w:rPr>
            <w:noProof/>
            <w:webHidden/>
          </w:rPr>
          <w:fldChar w:fldCharType="separate"/>
        </w:r>
        <w:r w:rsidR="00A07ECC">
          <w:rPr>
            <w:noProof/>
            <w:webHidden/>
          </w:rPr>
          <w:t>9</w:t>
        </w:r>
        <w:r w:rsidR="00A07ECC">
          <w:rPr>
            <w:noProof/>
            <w:webHidden/>
          </w:rPr>
          <w:fldChar w:fldCharType="end"/>
        </w:r>
      </w:hyperlink>
    </w:p>
    <w:p w14:paraId="59AE7164" w14:textId="03753047" w:rsidR="00A07ECC" w:rsidRDefault="00BA12D5">
      <w:pPr>
        <w:pStyle w:val="TOC2"/>
        <w:tabs>
          <w:tab w:val="left" w:pos="1320"/>
          <w:tab w:val="right" w:leader="dot" w:pos="9016"/>
        </w:tabs>
        <w:rPr>
          <w:rFonts w:eastAsiaTheme="minorEastAsia"/>
          <w:noProof/>
          <w:lang w:eastAsia="en-GB"/>
        </w:rPr>
      </w:pPr>
      <w:hyperlink w:anchor="_Toc516160056" w:history="1">
        <w:r w:rsidR="00A07ECC" w:rsidRPr="00772A9D">
          <w:rPr>
            <w:rStyle w:val="Hyperlink"/>
            <w:noProof/>
          </w:rPr>
          <w:t>2.4</w:t>
        </w:r>
        <w:r w:rsidR="00A07ECC">
          <w:rPr>
            <w:rFonts w:eastAsiaTheme="minorEastAsia"/>
            <w:noProof/>
            <w:lang w:eastAsia="en-GB"/>
          </w:rPr>
          <w:tab/>
        </w:r>
        <w:r w:rsidR="00A07ECC" w:rsidRPr="00772A9D">
          <w:rPr>
            <w:rStyle w:val="Hyperlink"/>
            <w:noProof/>
          </w:rPr>
          <w:t>Catch composition</w:t>
        </w:r>
        <w:r w:rsidR="00A07ECC">
          <w:rPr>
            <w:noProof/>
            <w:webHidden/>
          </w:rPr>
          <w:tab/>
        </w:r>
        <w:r w:rsidR="00A07ECC">
          <w:rPr>
            <w:noProof/>
            <w:webHidden/>
          </w:rPr>
          <w:fldChar w:fldCharType="begin"/>
        </w:r>
        <w:r w:rsidR="00A07ECC">
          <w:rPr>
            <w:noProof/>
            <w:webHidden/>
          </w:rPr>
          <w:instrText xml:space="preserve"> PAGEREF _Toc516160056 \h </w:instrText>
        </w:r>
        <w:r w:rsidR="00A07ECC">
          <w:rPr>
            <w:noProof/>
            <w:webHidden/>
          </w:rPr>
        </w:r>
        <w:r w:rsidR="00A07ECC">
          <w:rPr>
            <w:noProof/>
            <w:webHidden/>
          </w:rPr>
          <w:fldChar w:fldCharType="separate"/>
        </w:r>
        <w:r w:rsidR="00A07ECC">
          <w:rPr>
            <w:noProof/>
            <w:webHidden/>
          </w:rPr>
          <w:t>11</w:t>
        </w:r>
        <w:r w:rsidR="00A07ECC">
          <w:rPr>
            <w:noProof/>
            <w:webHidden/>
          </w:rPr>
          <w:fldChar w:fldCharType="end"/>
        </w:r>
      </w:hyperlink>
    </w:p>
    <w:p w14:paraId="1440DF0D" w14:textId="1475C267" w:rsidR="00A07ECC" w:rsidRDefault="00BA12D5">
      <w:pPr>
        <w:pStyle w:val="TOC1"/>
        <w:rPr>
          <w:rFonts w:eastAsiaTheme="minorEastAsia"/>
          <w:noProof/>
          <w:lang w:eastAsia="en-GB"/>
        </w:rPr>
      </w:pPr>
      <w:hyperlink w:anchor="_Toc516160057" w:history="1">
        <w:r w:rsidR="00A07ECC" w:rsidRPr="00772A9D">
          <w:rPr>
            <w:rStyle w:val="Hyperlink"/>
            <w:noProof/>
          </w:rPr>
          <w:t>3</w:t>
        </w:r>
        <w:r w:rsidR="00A07ECC">
          <w:rPr>
            <w:rFonts w:eastAsiaTheme="minorEastAsia"/>
            <w:noProof/>
            <w:lang w:eastAsia="en-GB"/>
          </w:rPr>
          <w:tab/>
        </w:r>
        <w:r w:rsidR="00A07ECC" w:rsidRPr="00772A9D">
          <w:rPr>
            <w:rStyle w:val="Hyperlink"/>
            <w:noProof/>
          </w:rPr>
          <w:t>Results</w:t>
        </w:r>
        <w:r w:rsidR="00A07ECC">
          <w:rPr>
            <w:noProof/>
            <w:webHidden/>
          </w:rPr>
          <w:tab/>
        </w:r>
        <w:r w:rsidR="00A07ECC">
          <w:rPr>
            <w:noProof/>
            <w:webHidden/>
          </w:rPr>
          <w:fldChar w:fldCharType="begin"/>
        </w:r>
        <w:r w:rsidR="00A07ECC">
          <w:rPr>
            <w:noProof/>
            <w:webHidden/>
          </w:rPr>
          <w:instrText xml:space="preserve"> PAGEREF _Toc516160057 \h </w:instrText>
        </w:r>
        <w:r w:rsidR="00A07ECC">
          <w:rPr>
            <w:noProof/>
            <w:webHidden/>
          </w:rPr>
        </w:r>
        <w:r w:rsidR="00A07ECC">
          <w:rPr>
            <w:noProof/>
            <w:webHidden/>
          </w:rPr>
          <w:fldChar w:fldCharType="separate"/>
        </w:r>
        <w:r w:rsidR="00A07ECC">
          <w:rPr>
            <w:noProof/>
            <w:webHidden/>
          </w:rPr>
          <w:t>12</w:t>
        </w:r>
        <w:r w:rsidR="00A07ECC">
          <w:rPr>
            <w:noProof/>
            <w:webHidden/>
          </w:rPr>
          <w:fldChar w:fldCharType="end"/>
        </w:r>
      </w:hyperlink>
    </w:p>
    <w:p w14:paraId="17B9A169" w14:textId="261D70E8" w:rsidR="00A07ECC" w:rsidRDefault="00BA12D5">
      <w:pPr>
        <w:pStyle w:val="TOC2"/>
        <w:tabs>
          <w:tab w:val="left" w:pos="1320"/>
          <w:tab w:val="right" w:leader="dot" w:pos="9016"/>
        </w:tabs>
        <w:rPr>
          <w:rFonts w:eastAsiaTheme="minorEastAsia"/>
          <w:noProof/>
          <w:lang w:eastAsia="en-GB"/>
        </w:rPr>
      </w:pPr>
      <w:hyperlink w:anchor="_Toc516160058" w:history="1">
        <w:r w:rsidR="00A07ECC" w:rsidRPr="00772A9D">
          <w:rPr>
            <w:rStyle w:val="Hyperlink"/>
            <w:noProof/>
          </w:rPr>
          <w:t>3.1</w:t>
        </w:r>
        <w:r w:rsidR="00A07ECC">
          <w:rPr>
            <w:rFonts w:eastAsiaTheme="minorEastAsia"/>
            <w:noProof/>
            <w:lang w:eastAsia="en-GB"/>
          </w:rPr>
          <w:tab/>
        </w:r>
        <w:r w:rsidR="00A07ECC" w:rsidRPr="00772A9D">
          <w:rPr>
            <w:rStyle w:val="Hyperlink"/>
            <w:noProof/>
          </w:rPr>
          <w:t>Scallop fishery</w:t>
        </w:r>
        <w:r w:rsidR="00A07ECC">
          <w:rPr>
            <w:noProof/>
            <w:webHidden/>
          </w:rPr>
          <w:tab/>
        </w:r>
        <w:r w:rsidR="00A07ECC">
          <w:rPr>
            <w:noProof/>
            <w:webHidden/>
          </w:rPr>
          <w:fldChar w:fldCharType="begin"/>
        </w:r>
        <w:r w:rsidR="00A07ECC">
          <w:rPr>
            <w:noProof/>
            <w:webHidden/>
          </w:rPr>
          <w:instrText xml:space="preserve"> PAGEREF _Toc516160058 \h </w:instrText>
        </w:r>
        <w:r w:rsidR="00A07ECC">
          <w:rPr>
            <w:noProof/>
            <w:webHidden/>
          </w:rPr>
        </w:r>
        <w:r w:rsidR="00A07ECC">
          <w:rPr>
            <w:noProof/>
            <w:webHidden/>
          </w:rPr>
          <w:fldChar w:fldCharType="separate"/>
        </w:r>
        <w:r w:rsidR="00A07ECC">
          <w:rPr>
            <w:noProof/>
            <w:webHidden/>
          </w:rPr>
          <w:t>12</w:t>
        </w:r>
        <w:r w:rsidR="00A07ECC">
          <w:rPr>
            <w:noProof/>
            <w:webHidden/>
          </w:rPr>
          <w:fldChar w:fldCharType="end"/>
        </w:r>
      </w:hyperlink>
    </w:p>
    <w:p w14:paraId="4771E8A6" w14:textId="12D8F2FC" w:rsidR="00A07ECC" w:rsidRDefault="00BA12D5">
      <w:pPr>
        <w:pStyle w:val="TOC3"/>
        <w:tabs>
          <w:tab w:val="left" w:pos="1540"/>
          <w:tab w:val="right" w:leader="dot" w:pos="9016"/>
        </w:tabs>
        <w:rPr>
          <w:rFonts w:eastAsiaTheme="minorEastAsia"/>
          <w:noProof/>
          <w:lang w:eastAsia="en-GB"/>
        </w:rPr>
      </w:pPr>
      <w:hyperlink w:anchor="_Toc516160059" w:history="1">
        <w:r w:rsidR="00A07ECC" w:rsidRPr="00772A9D">
          <w:rPr>
            <w:rStyle w:val="Hyperlink"/>
            <w:noProof/>
            <w14:scene3d>
              <w14:camera w14:prst="orthographicFront"/>
              <w14:lightRig w14:rig="threePt" w14:dir="t">
                <w14:rot w14:lat="0" w14:lon="0" w14:rev="0"/>
              </w14:lightRig>
            </w14:scene3d>
          </w:rPr>
          <w:t>3.1.1</w:t>
        </w:r>
        <w:r w:rsidR="00A07ECC">
          <w:rPr>
            <w:rFonts w:eastAsiaTheme="minorEastAsia"/>
            <w:noProof/>
            <w:lang w:eastAsia="en-GB"/>
          </w:rPr>
          <w:tab/>
        </w:r>
        <w:r w:rsidR="00A07ECC" w:rsidRPr="00772A9D">
          <w:rPr>
            <w:rStyle w:val="Hyperlink"/>
            <w:noProof/>
          </w:rPr>
          <w:t>Spatial scale of activity</w:t>
        </w:r>
        <w:r w:rsidR="00A07ECC">
          <w:rPr>
            <w:noProof/>
            <w:webHidden/>
          </w:rPr>
          <w:tab/>
        </w:r>
        <w:r w:rsidR="00A07ECC">
          <w:rPr>
            <w:noProof/>
            <w:webHidden/>
          </w:rPr>
          <w:fldChar w:fldCharType="begin"/>
        </w:r>
        <w:r w:rsidR="00A07ECC">
          <w:rPr>
            <w:noProof/>
            <w:webHidden/>
          </w:rPr>
          <w:instrText xml:space="preserve"> PAGEREF _Toc516160059 \h </w:instrText>
        </w:r>
        <w:r w:rsidR="00A07ECC">
          <w:rPr>
            <w:noProof/>
            <w:webHidden/>
          </w:rPr>
        </w:r>
        <w:r w:rsidR="00A07ECC">
          <w:rPr>
            <w:noProof/>
            <w:webHidden/>
          </w:rPr>
          <w:fldChar w:fldCharType="separate"/>
        </w:r>
        <w:r w:rsidR="00A07ECC">
          <w:rPr>
            <w:noProof/>
            <w:webHidden/>
          </w:rPr>
          <w:t>14</w:t>
        </w:r>
        <w:r w:rsidR="00A07ECC">
          <w:rPr>
            <w:noProof/>
            <w:webHidden/>
          </w:rPr>
          <w:fldChar w:fldCharType="end"/>
        </w:r>
      </w:hyperlink>
    </w:p>
    <w:p w14:paraId="77F70849" w14:textId="1BBF5502" w:rsidR="00A07ECC" w:rsidRDefault="00BA12D5">
      <w:pPr>
        <w:pStyle w:val="TOC3"/>
        <w:tabs>
          <w:tab w:val="left" w:pos="1540"/>
          <w:tab w:val="right" w:leader="dot" w:pos="9016"/>
        </w:tabs>
        <w:rPr>
          <w:rFonts w:eastAsiaTheme="minorEastAsia"/>
          <w:noProof/>
          <w:lang w:eastAsia="en-GB"/>
        </w:rPr>
      </w:pPr>
      <w:hyperlink w:anchor="_Toc516160060" w:history="1">
        <w:r w:rsidR="00A07ECC" w:rsidRPr="00772A9D">
          <w:rPr>
            <w:rStyle w:val="Hyperlink"/>
            <w:noProof/>
            <w14:scene3d>
              <w14:camera w14:prst="orthographicFront"/>
              <w14:lightRig w14:rig="threePt" w14:dir="t">
                <w14:rot w14:lat="0" w14:lon="0" w14:rev="0"/>
              </w14:lightRig>
            </w14:scene3d>
          </w:rPr>
          <w:t>3.1.2</w:t>
        </w:r>
        <w:r w:rsidR="00A07ECC">
          <w:rPr>
            <w:rFonts w:eastAsiaTheme="minorEastAsia"/>
            <w:noProof/>
            <w:lang w:eastAsia="en-GB"/>
          </w:rPr>
          <w:tab/>
        </w:r>
        <w:r w:rsidR="00A07ECC" w:rsidRPr="00772A9D">
          <w:rPr>
            <w:rStyle w:val="Hyperlink"/>
            <w:noProof/>
          </w:rPr>
          <w:t>Temporal scale of activity</w:t>
        </w:r>
        <w:r w:rsidR="00A07ECC">
          <w:rPr>
            <w:noProof/>
            <w:webHidden/>
          </w:rPr>
          <w:tab/>
        </w:r>
        <w:r w:rsidR="00A07ECC">
          <w:rPr>
            <w:noProof/>
            <w:webHidden/>
          </w:rPr>
          <w:fldChar w:fldCharType="begin"/>
        </w:r>
        <w:r w:rsidR="00A07ECC">
          <w:rPr>
            <w:noProof/>
            <w:webHidden/>
          </w:rPr>
          <w:instrText xml:space="preserve"> PAGEREF _Toc516160060 \h </w:instrText>
        </w:r>
        <w:r w:rsidR="00A07ECC">
          <w:rPr>
            <w:noProof/>
            <w:webHidden/>
          </w:rPr>
        </w:r>
        <w:r w:rsidR="00A07ECC">
          <w:rPr>
            <w:noProof/>
            <w:webHidden/>
          </w:rPr>
          <w:fldChar w:fldCharType="separate"/>
        </w:r>
        <w:r w:rsidR="00A07ECC">
          <w:rPr>
            <w:noProof/>
            <w:webHidden/>
          </w:rPr>
          <w:t>14</w:t>
        </w:r>
        <w:r w:rsidR="00A07ECC">
          <w:rPr>
            <w:noProof/>
            <w:webHidden/>
          </w:rPr>
          <w:fldChar w:fldCharType="end"/>
        </w:r>
      </w:hyperlink>
    </w:p>
    <w:p w14:paraId="5B05CC82" w14:textId="275AE110" w:rsidR="00A07ECC" w:rsidRDefault="00BA12D5">
      <w:pPr>
        <w:pStyle w:val="TOC3"/>
        <w:tabs>
          <w:tab w:val="left" w:pos="1540"/>
          <w:tab w:val="right" w:leader="dot" w:pos="9016"/>
        </w:tabs>
        <w:rPr>
          <w:rFonts w:eastAsiaTheme="minorEastAsia"/>
          <w:noProof/>
          <w:lang w:eastAsia="en-GB"/>
        </w:rPr>
      </w:pPr>
      <w:hyperlink w:anchor="_Toc516160061" w:history="1">
        <w:r w:rsidR="00A07ECC" w:rsidRPr="00772A9D">
          <w:rPr>
            <w:rStyle w:val="Hyperlink"/>
            <w:noProof/>
            <w14:scene3d>
              <w14:camera w14:prst="orthographicFront"/>
              <w14:lightRig w14:rig="threePt" w14:dir="t">
                <w14:rot w14:lat="0" w14:lon="0" w14:rev="0"/>
              </w14:lightRig>
            </w14:scene3d>
          </w:rPr>
          <w:t>3.1.3</w:t>
        </w:r>
        <w:r w:rsidR="00A07ECC">
          <w:rPr>
            <w:rFonts w:eastAsiaTheme="minorEastAsia"/>
            <w:noProof/>
            <w:lang w:eastAsia="en-GB"/>
          </w:rPr>
          <w:tab/>
        </w:r>
        <w:r w:rsidR="00A07ECC" w:rsidRPr="00772A9D">
          <w:rPr>
            <w:rStyle w:val="Hyperlink"/>
            <w:noProof/>
          </w:rPr>
          <w:t>Intensity of activity</w:t>
        </w:r>
        <w:r w:rsidR="00A07ECC">
          <w:rPr>
            <w:noProof/>
            <w:webHidden/>
          </w:rPr>
          <w:tab/>
        </w:r>
        <w:r w:rsidR="00A07ECC">
          <w:rPr>
            <w:noProof/>
            <w:webHidden/>
          </w:rPr>
          <w:fldChar w:fldCharType="begin"/>
        </w:r>
        <w:r w:rsidR="00A07ECC">
          <w:rPr>
            <w:noProof/>
            <w:webHidden/>
          </w:rPr>
          <w:instrText xml:space="preserve"> PAGEREF _Toc516160061 \h </w:instrText>
        </w:r>
        <w:r w:rsidR="00A07ECC">
          <w:rPr>
            <w:noProof/>
            <w:webHidden/>
          </w:rPr>
        </w:r>
        <w:r w:rsidR="00A07ECC">
          <w:rPr>
            <w:noProof/>
            <w:webHidden/>
          </w:rPr>
          <w:fldChar w:fldCharType="separate"/>
        </w:r>
        <w:r w:rsidR="00A07ECC">
          <w:rPr>
            <w:noProof/>
            <w:webHidden/>
          </w:rPr>
          <w:t>15</w:t>
        </w:r>
        <w:r w:rsidR="00A07ECC">
          <w:rPr>
            <w:noProof/>
            <w:webHidden/>
          </w:rPr>
          <w:fldChar w:fldCharType="end"/>
        </w:r>
      </w:hyperlink>
    </w:p>
    <w:p w14:paraId="088377F6" w14:textId="3E1D08FD" w:rsidR="00A07ECC" w:rsidRDefault="00BA12D5">
      <w:pPr>
        <w:pStyle w:val="TOC3"/>
        <w:tabs>
          <w:tab w:val="left" w:pos="1540"/>
          <w:tab w:val="right" w:leader="dot" w:pos="9016"/>
        </w:tabs>
        <w:rPr>
          <w:rFonts w:eastAsiaTheme="minorEastAsia"/>
          <w:noProof/>
          <w:lang w:eastAsia="en-GB"/>
        </w:rPr>
      </w:pPr>
      <w:hyperlink w:anchor="_Toc516160062" w:history="1">
        <w:r w:rsidR="00A07ECC" w:rsidRPr="00772A9D">
          <w:rPr>
            <w:rStyle w:val="Hyperlink"/>
            <w:noProof/>
            <w14:scene3d>
              <w14:camera w14:prst="orthographicFront"/>
              <w14:lightRig w14:rig="threePt" w14:dir="t">
                <w14:rot w14:lat="0" w14:lon="0" w14:rev="0"/>
              </w14:lightRig>
            </w14:scene3d>
          </w:rPr>
          <w:t>3.1.4</w:t>
        </w:r>
        <w:r w:rsidR="00A07ECC">
          <w:rPr>
            <w:rFonts w:eastAsiaTheme="minorEastAsia"/>
            <w:noProof/>
            <w:lang w:eastAsia="en-GB"/>
          </w:rPr>
          <w:tab/>
        </w:r>
        <w:r w:rsidR="00A07ECC" w:rsidRPr="00772A9D">
          <w:rPr>
            <w:rStyle w:val="Hyperlink"/>
            <w:noProof/>
          </w:rPr>
          <w:t>Relevant subcomponents</w:t>
        </w:r>
        <w:r w:rsidR="00A07ECC">
          <w:rPr>
            <w:noProof/>
            <w:webHidden/>
          </w:rPr>
          <w:tab/>
        </w:r>
        <w:r w:rsidR="00A07ECC">
          <w:rPr>
            <w:noProof/>
            <w:webHidden/>
          </w:rPr>
          <w:fldChar w:fldCharType="begin"/>
        </w:r>
        <w:r w:rsidR="00A07ECC">
          <w:rPr>
            <w:noProof/>
            <w:webHidden/>
          </w:rPr>
          <w:instrText xml:space="preserve"> PAGEREF _Toc516160062 \h </w:instrText>
        </w:r>
        <w:r w:rsidR="00A07ECC">
          <w:rPr>
            <w:noProof/>
            <w:webHidden/>
          </w:rPr>
        </w:r>
        <w:r w:rsidR="00A07ECC">
          <w:rPr>
            <w:noProof/>
            <w:webHidden/>
          </w:rPr>
          <w:fldChar w:fldCharType="separate"/>
        </w:r>
        <w:r w:rsidR="00A07ECC">
          <w:rPr>
            <w:noProof/>
            <w:webHidden/>
          </w:rPr>
          <w:t>15</w:t>
        </w:r>
        <w:r w:rsidR="00A07ECC">
          <w:rPr>
            <w:noProof/>
            <w:webHidden/>
          </w:rPr>
          <w:fldChar w:fldCharType="end"/>
        </w:r>
      </w:hyperlink>
    </w:p>
    <w:p w14:paraId="369DDEF3" w14:textId="28FA3018" w:rsidR="00A07ECC" w:rsidRDefault="00BA12D5">
      <w:pPr>
        <w:pStyle w:val="TOC3"/>
        <w:tabs>
          <w:tab w:val="left" w:pos="1540"/>
          <w:tab w:val="right" w:leader="dot" w:pos="9016"/>
        </w:tabs>
        <w:rPr>
          <w:rFonts w:eastAsiaTheme="minorEastAsia"/>
          <w:noProof/>
          <w:lang w:eastAsia="en-GB"/>
        </w:rPr>
      </w:pPr>
      <w:hyperlink w:anchor="_Toc516160063" w:history="1">
        <w:r w:rsidR="00A07ECC" w:rsidRPr="00772A9D">
          <w:rPr>
            <w:rStyle w:val="Hyperlink"/>
            <w:noProof/>
            <w14:scene3d>
              <w14:camera w14:prst="orthographicFront"/>
              <w14:lightRig w14:rig="threePt" w14:dir="t">
                <w14:rot w14:lat="0" w14:lon="0" w14:rev="0"/>
              </w14:lightRig>
            </w14:scene3d>
          </w:rPr>
          <w:t>3.1.5</w:t>
        </w:r>
        <w:r w:rsidR="00A07ECC">
          <w:rPr>
            <w:rFonts w:eastAsiaTheme="minorEastAsia"/>
            <w:noProof/>
            <w:lang w:eastAsia="en-GB"/>
          </w:rPr>
          <w:tab/>
        </w:r>
        <w:r w:rsidR="00A07ECC" w:rsidRPr="00772A9D">
          <w:rPr>
            <w:rStyle w:val="Hyperlink"/>
            <w:noProof/>
          </w:rPr>
          <w:t>Further rationale to inform scoring</w:t>
        </w:r>
        <w:r w:rsidR="00A07ECC">
          <w:rPr>
            <w:noProof/>
            <w:webHidden/>
          </w:rPr>
          <w:tab/>
        </w:r>
        <w:r w:rsidR="00A07ECC">
          <w:rPr>
            <w:noProof/>
            <w:webHidden/>
          </w:rPr>
          <w:fldChar w:fldCharType="begin"/>
        </w:r>
        <w:r w:rsidR="00A07ECC">
          <w:rPr>
            <w:noProof/>
            <w:webHidden/>
          </w:rPr>
          <w:instrText xml:space="preserve"> PAGEREF _Toc516160063 \h </w:instrText>
        </w:r>
        <w:r w:rsidR="00A07ECC">
          <w:rPr>
            <w:noProof/>
            <w:webHidden/>
          </w:rPr>
        </w:r>
        <w:r w:rsidR="00A07ECC">
          <w:rPr>
            <w:noProof/>
            <w:webHidden/>
          </w:rPr>
          <w:fldChar w:fldCharType="separate"/>
        </w:r>
        <w:r w:rsidR="00A07ECC">
          <w:rPr>
            <w:noProof/>
            <w:webHidden/>
          </w:rPr>
          <w:t>16</w:t>
        </w:r>
        <w:r w:rsidR="00A07ECC">
          <w:rPr>
            <w:noProof/>
            <w:webHidden/>
          </w:rPr>
          <w:fldChar w:fldCharType="end"/>
        </w:r>
      </w:hyperlink>
    </w:p>
    <w:p w14:paraId="617EEE29" w14:textId="5A7B63EA" w:rsidR="00A07ECC" w:rsidRDefault="00BA12D5">
      <w:pPr>
        <w:pStyle w:val="TOC2"/>
        <w:tabs>
          <w:tab w:val="left" w:pos="1320"/>
          <w:tab w:val="right" w:leader="dot" w:pos="9016"/>
        </w:tabs>
        <w:rPr>
          <w:rFonts w:eastAsiaTheme="minorEastAsia"/>
          <w:noProof/>
          <w:lang w:eastAsia="en-GB"/>
        </w:rPr>
      </w:pPr>
      <w:hyperlink w:anchor="_Toc516160064" w:history="1">
        <w:r w:rsidR="00A07ECC" w:rsidRPr="00772A9D">
          <w:rPr>
            <w:rStyle w:val="Hyperlink"/>
            <w:noProof/>
          </w:rPr>
          <w:t>3.2</w:t>
        </w:r>
        <w:r w:rsidR="00A07ECC">
          <w:rPr>
            <w:rFonts w:eastAsiaTheme="minorEastAsia"/>
            <w:noProof/>
            <w:lang w:eastAsia="en-GB"/>
          </w:rPr>
          <w:tab/>
        </w:r>
        <w:r w:rsidR="00A07ECC" w:rsidRPr="00772A9D">
          <w:rPr>
            <w:rStyle w:val="Hyperlink"/>
            <w:noProof/>
          </w:rPr>
          <w:t>Monkfish fishery</w:t>
        </w:r>
        <w:r w:rsidR="00A07ECC">
          <w:rPr>
            <w:noProof/>
            <w:webHidden/>
          </w:rPr>
          <w:tab/>
        </w:r>
        <w:r w:rsidR="00A07ECC">
          <w:rPr>
            <w:noProof/>
            <w:webHidden/>
          </w:rPr>
          <w:fldChar w:fldCharType="begin"/>
        </w:r>
        <w:r w:rsidR="00A07ECC">
          <w:rPr>
            <w:noProof/>
            <w:webHidden/>
          </w:rPr>
          <w:instrText xml:space="preserve"> PAGEREF _Toc516160064 \h </w:instrText>
        </w:r>
        <w:r w:rsidR="00A07ECC">
          <w:rPr>
            <w:noProof/>
            <w:webHidden/>
          </w:rPr>
        </w:r>
        <w:r w:rsidR="00A07ECC">
          <w:rPr>
            <w:noProof/>
            <w:webHidden/>
          </w:rPr>
          <w:fldChar w:fldCharType="separate"/>
        </w:r>
        <w:r w:rsidR="00A07ECC">
          <w:rPr>
            <w:noProof/>
            <w:webHidden/>
          </w:rPr>
          <w:t>16</w:t>
        </w:r>
        <w:r w:rsidR="00A07ECC">
          <w:rPr>
            <w:noProof/>
            <w:webHidden/>
          </w:rPr>
          <w:fldChar w:fldCharType="end"/>
        </w:r>
      </w:hyperlink>
    </w:p>
    <w:p w14:paraId="5D838B96" w14:textId="7F971DC0" w:rsidR="00A07ECC" w:rsidRDefault="00BA12D5">
      <w:pPr>
        <w:pStyle w:val="TOC3"/>
        <w:tabs>
          <w:tab w:val="left" w:pos="1540"/>
          <w:tab w:val="right" w:leader="dot" w:pos="9016"/>
        </w:tabs>
        <w:rPr>
          <w:rFonts w:eastAsiaTheme="minorEastAsia"/>
          <w:noProof/>
          <w:lang w:eastAsia="en-GB"/>
        </w:rPr>
      </w:pPr>
      <w:hyperlink w:anchor="_Toc516160065" w:history="1">
        <w:r w:rsidR="00A07ECC" w:rsidRPr="00772A9D">
          <w:rPr>
            <w:rStyle w:val="Hyperlink"/>
            <w:noProof/>
            <w14:scene3d>
              <w14:camera w14:prst="orthographicFront"/>
              <w14:lightRig w14:rig="threePt" w14:dir="t">
                <w14:rot w14:lat="0" w14:lon="0" w14:rev="0"/>
              </w14:lightRig>
            </w14:scene3d>
          </w:rPr>
          <w:t>3.2.1</w:t>
        </w:r>
        <w:r w:rsidR="00A07ECC">
          <w:rPr>
            <w:rFonts w:eastAsiaTheme="minorEastAsia"/>
            <w:noProof/>
            <w:lang w:eastAsia="en-GB"/>
          </w:rPr>
          <w:tab/>
        </w:r>
        <w:r w:rsidR="00A07ECC" w:rsidRPr="00772A9D">
          <w:rPr>
            <w:rStyle w:val="Hyperlink"/>
            <w:noProof/>
          </w:rPr>
          <w:t>Spatial scale of activity</w:t>
        </w:r>
        <w:r w:rsidR="00A07ECC">
          <w:rPr>
            <w:noProof/>
            <w:webHidden/>
          </w:rPr>
          <w:tab/>
        </w:r>
        <w:r w:rsidR="00A07ECC">
          <w:rPr>
            <w:noProof/>
            <w:webHidden/>
          </w:rPr>
          <w:fldChar w:fldCharType="begin"/>
        </w:r>
        <w:r w:rsidR="00A07ECC">
          <w:rPr>
            <w:noProof/>
            <w:webHidden/>
          </w:rPr>
          <w:instrText xml:space="preserve"> PAGEREF _Toc516160065 \h </w:instrText>
        </w:r>
        <w:r w:rsidR="00A07ECC">
          <w:rPr>
            <w:noProof/>
            <w:webHidden/>
          </w:rPr>
        </w:r>
        <w:r w:rsidR="00A07ECC">
          <w:rPr>
            <w:noProof/>
            <w:webHidden/>
          </w:rPr>
          <w:fldChar w:fldCharType="separate"/>
        </w:r>
        <w:r w:rsidR="00A07ECC">
          <w:rPr>
            <w:noProof/>
            <w:webHidden/>
          </w:rPr>
          <w:t>19</w:t>
        </w:r>
        <w:r w:rsidR="00A07ECC">
          <w:rPr>
            <w:noProof/>
            <w:webHidden/>
          </w:rPr>
          <w:fldChar w:fldCharType="end"/>
        </w:r>
      </w:hyperlink>
    </w:p>
    <w:p w14:paraId="1A8EDA87" w14:textId="71721836" w:rsidR="00A07ECC" w:rsidRDefault="00BA12D5">
      <w:pPr>
        <w:pStyle w:val="TOC3"/>
        <w:tabs>
          <w:tab w:val="left" w:pos="1540"/>
          <w:tab w:val="right" w:leader="dot" w:pos="9016"/>
        </w:tabs>
        <w:rPr>
          <w:rFonts w:eastAsiaTheme="minorEastAsia"/>
          <w:noProof/>
          <w:lang w:eastAsia="en-GB"/>
        </w:rPr>
      </w:pPr>
      <w:hyperlink w:anchor="_Toc516160066" w:history="1">
        <w:r w:rsidR="00A07ECC" w:rsidRPr="00772A9D">
          <w:rPr>
            <w:rStyle w:val="Hyperlink"/>
            <w:noProof/>
            <w14:scene3d>
              <w14:camera w14:prst="orthographicFront"/>
              <w14:lightRig w14:rig="threePt" w14:dir="t">
                <w14:rot w14:lat="0" w14:lon="0" w14:rev="0"/>
              </w14:lightRig>
            </w14:scene3d>
          </w:rPr>
          <w:t>3.2.2</w:t>
        </w:r>
        <w:r w:rsidR="00A07ECC">
          <w:rPr>
            <w:rFonts w:eastAsiaTheme="minorEastAsia"/>
            <w:noProof/>
            <w:lang w:eastAsia="en-GB"/>
          </w:rPr>
          <w:tab/>
        </w:r>
        <w:r w:rsidR="00A07ECC" w:rsidRPr="00772A9D">
          <w:rPr>
            <w:rStyle w:val="Hyperlink"/>
            <w:noProof/>
          </w:rPr>
          <w:t>Temporal scale of activity</w:t>
        </w:r>
        <w:r w:rsidR="00A07ECC">
          <w:rPr>
            <w:noProof/>
            <w:webHidden/>
          </w:rPr>
          <w:tab/>
        </w:r>
        <w:r w:rsidR="00A07ECC">
          <w:rPr>
            <w:noProof/>
            <w:webHidden/>
          </w:rPr>
          <w:fldChar w:fldCharType="begin"/>
        </w:r>
        <w:r w:rsidR="00A07ECC">
          <w:rPr>
            <w:noProof/>
            <w:webHidden/>
          </w:rPr>
          <w:instrText xml:space="preserve"> PAGEREF _Toc516160066 \h </w:instrText>
        </w:r>
        <w:r w:rsidR="00A07ECC">
          <w:rPr>
            <w:noProof/>
            <w:webHidden/>
          </w:rPr>
        </w:r>
        <w:r w:rsidR="00A07ECC">
          <w:rPr>
            <w:noProof/>
            <w:webHidden/>
          </w:rPr>
          <w:fldChar w:fldCharType="separate"/>
        </w:r>
        <w:r w:rsidR="00A07ECC">
          <w:rPr>
            <w:noProof/>
            <w:webHidden/>
          </w:rPr>
          <w:t>19</w:t>
        </w:r>
        <w:r w:rsidR="00A07ECC">
          <w:rPr>
            <w:noProof/>
            <w:webHidden/>
          </w:rPr>
          <w:fldChar w:fldCharType="end"/>
        </w:r>
      </w:hyperlink>
    </w:p>
    <w:p w14:paraId="75622922" w14:textId="41D5BA25" w:rsidR="00A07ECC" w:rsidRDefault="00BA12D5">
      <w:pPr>
        <w:pStyle w:val="TOC3"/>
        <w:tabs>
          <w:tab w:val="left" w:pos="1540"/>
          <w:tab w:val="right" w:leader="dot" w:pos="9016"/>
        </w:tabs>
        <w:rPr>
          <w:rFonts w:eastAsiaTheme="minorEastAsia"/>
          <w:noProof/>
          <w:lang w:eastAsia="en-GB"/>
        </w:rPr>
      </w:pPr>
      <w:hyperlink w:anchor="_Toc516160067" w:history="1">
        <w:r w:rsidR="00A07ECC" w:rsidRPr="00772A9D">
          <w:rPr>
            <w:rStyle w:val="Hyperlink"/>
            <w:noProof/>
            <w14:scene3d>
              <w14:camera w14:prst="orthographicFront"/>
              <w14:lightRig w14:rig="threePt" w14:dir="t">
                <w14:rot w14:lat="0" w14:lon="0" w14:rev="0"/>
              </w14:lightRig>
            </w14:scene3d>
          </w:rPr>
          <w:t>3.2.3</w:t>
        </w:r>
        <w:r w:rsidR="00A07ECC">
          <w:rPr>
            <w:rFonts w:eastAsiaTheme="minorEastAsia"/>
            <w:noProof/>
            <w:lang w:eastAsia="en-GB"/>
          </w:rPr>
          <w:tab/>
        </w:r>
        <w:r w:rsidR="00A07ECC" w:rsidRPr="00772A9D">
          <w:rPr>
            <w:rStyle w:val="Hyperlink"/>
            <w:noProof/>
          </w:rPr>
          <w:t>Intensity of activity</w:t>
        </w:r>
        <w:r w:rsidR="00A07ECC">
          <w:rPr>
            <w:noProof/>
            <w:webHidden/>
          </w:rPr>
          <w:tab/>
        </w:r>
        <w:r w:rsidR="00A07ECC">
          <w:rPr>
            <w:noProof/>
            <w:webHidden/>
          </w:rPr>
          <w:fldChar w:fldCharType="begin"/>
        </w:r>
        <w:r w:rsidR="00A07ECC">
          <w:rPr>
            <w:noProof/>
            <w:webHidden/>
          </w:rPr>
          <w:instrText xml:space="preserve"> PAGEREF _Toc516160067 \h </w:instrText>
        </w:r>
        <w:r w:rsidR="00A07ECC">
          <w:rPr>
            <w:noProof/>
            <w:webHidden/>
          </w:rPr>
        </w:r>
        <w:r w:rsidR="00A07ECC">
          <w:rPr>
            <w:noProof/>
            <w:webHidden/>
          </w:rPr>
          <w:fldChar w:fldCharType="separate"/>
        </w:r>
        <w:r w:rsidR="00A07ECC">
          <w:rPr>
            <w:noProof/>
            <w:webHidden/>
          </w:rPr>
          <w:t>20</w:t>
        </w:r>
        <w:r w:rsidR="00A07ECC">
          <w:rPr>
            <w:noProof/>
            <w:webHidden/>
          </w:rPr>
          <w:fldChar w:fldCharType="end"/>
        </w:r>
      </w:hyperlink>
    </w:p>
    <w:p w14:paraId="51D0F11D" w14:textId="29C6DFF8" w:rsidR="00A07ECC" w:rsidRDefault="00BA12D5">
      <w:pPr>
        <w:pStyle w:val="TOC3"/>
        <w:tabs>
          <w:tab w:val="left" w:pos="1540"/>
          <w:tab w:val="right" w:leader="dot" w:pos="9016"/>
        </w:tabs>
        <w:rPr>
          <w:rFonts w:eastAsiaTheme="minorEastAsia"/>
          <w:noProof/>
          <w:lang w:eastAsia="en-GB"/>
        </w:rPr>
      </w:pPr>
      <w:hyperlink w:anchor="_Toc516160068" w:history="1">
        <w:r w:rsidR="00A07ECC" w:rsidRPr="00772A9D">
          <w:rPr>
            <w:rStyle w:val="Hyperlink"/>
            <w:noProof/>
            <w14:scene3d>
              <w14:camera w14:prst="orthographicFront"/>
              <w14:lightRig w14:rig="threePt" w14:dir="t">
                <w14:rot w14:lat="0" w14:lon="0" w14:rev="0"/>
              </w14:lightRig>
            </w14:scene3d>
          </w:rPr>
          <w:t>3.2.4</w:t>
        </w:r>
        <w:r w:rsidR="00A07ECC">
          <w:rPr>
            <w:rFonts w:eastAsiaTheme="minorEastAsia"/>
            <w:noProof/>
            <w:lang w:eastAsia="en-GB"/>
          </w:rPr>
          <w:tab/>
        </w:r>
        <w:r w:rsidR="00A07ECC" w:rsidRPr="00772A9D">
          <w:rPr>
            <w:rStyle w:val="Hyperlink"/>
            <w:noProof/>
          </w:rPr>
          <w:t>Relevant subcomponents</w:t>
        </w:r>
        <w:r w:rsidR="00A07ECC">
          <w:rPr>
            <w:noProof/>
            <w:webHidden/>
          </w:rPr>
          <w:tab/>
        </w:r>
        <w:r w:rsidR="00A07ECC">
          <w:rPr>
            <w:noProof/>
            <w:webHidden/>
          </w:rPr>
          <w:fldChar w:fldCharType="begin"/>
        </w:r>
        <w:r w:rsidR="00A07ECC">
          <w:rPr>
            <w:noProof/>
            <w:webHidden/>
          </w:rPr>
          <w:instrText xml:space="preserve"> PAGEREF _Toc516160068 \h </w:instrText>
        </w:r>
        <w:r w:rsidR="00A07ECC">
          <w:rPr>
            <w:noProof/>
            <w:webHidden/>
          </w:rPr>
        </w:r>
        <w:r w:rsidR="00A07ECC">
          <w:rPr>
            <w:noProof/>
            <w:webHidden/>
          </w:rPr>
          <w:fldChar w:fldCharType="separate"/>
        </w:r>
        <w:r w:rsidR="00A07ECC">
          <w:rPr>
            <w:noProof/>
            <w:webHidden/>
          </w:rPr>
          <w:t>20</w:t>
        </w:r>
        <w:r w:rsidR="00A07ECC">
          <w:rPr>
            <w:noProof/>
            <w:webHidden/>
          </w:rPr>
          <w:fldChar w:fldCharType="end"/>
        </w:r>
      </w:hyperlink>
    </w:p>
    <w:p w14:paraId="57BED7CD" w14:textId="6C93B169" w:rsidR="00A07ECC" w:rsidRDefault="00BA12D5">
      <w:pPr>
        <w:pStyle w:val="TOC3"/>
        <w:tabs>
          <w:tab w:val="left" w:pos="1540"/>
          <w:tab w:val="right" w:leader="dot" w:pos="9016"/>
        </w:tabs>
        <w:rPr>
          <w:rFonts w:eastAsiaTheme="minorEastAsia"/>
          <w:noProof/>
          <w:lang w:eastAsia="en-GB"/>
        </w:rPr>
      </w:pPr>
      <w:hyperlink w:anchor="_Toc516160069" w:history="1">
        <w:r w:rsidR="00A07ECC" w:rsidRPr="00772A9D">
          <w:rPr>
            <w:rStyle w:val="Hyperlink"/>
            <w:noProof/>
            <w14:scene3d>
              <w14:camera w14:prst="orthographicFront"/>
              <w14:lightRig w14:rig="threePt" w14:dir="t">
                <w14:rot w14:lat="0" w14:lon="0" w14:rev="0"/>
              </w14:lightRig>
            </w14:scene3d>
          </w:rPr>
          <w:t>3.2.5</w:t>
        </w:r>
        <w:r w:rsidR="00A07ECC">
          <w:rPr>
            <w:rFonts w:eastAsiaTheme="minorEastAsia"/>
            <w:noProof/>
            <w:lang w:eastAsia="en-GB"/>
          </w:rPr>
          <w:tab/>
        </w:r>
        <w:r w:rsidR="00A07ECC" w:rsidRPr="00772A9D">
          <w:rPr>
            <w:rStyle w:val="Hyperlink"/>
            <w:noProof/>
          </w:rPr>
          <w:t>Further rationale to inform scoring</w:t>
        </w:r>
        <w:r w:rsidR="00A07ECC">
          <w:rPr>
            <w:noProof/>
            <w:webHidden/>
          </w:rPr>
          <w:tab/>
        </w:r>
        <w:r w:rsidR="00A07ECC">
          <w:rPr>
            <w:noProof/>
            <w:webHidden/>
          </w:rPr>
          <w:fldChar w:fldCharType="begin"/>
        </w:r>
        <w:r w:rsidR="00A07ECC">
          <w:rPr>
            <w:noProof/>
            <w:webHidden/>
          </w:rPr>
          <w:instrText xml:space="preserve"> PAGEREF _Toc516160069 \h </w:instrText>
        </w:r>
        <w:r w:rsidR="00A07ECC">
          <w:rPr>
            <w:noProof/>
            <w:webHidden/>
          </w:rPr>
        </w:r>
        <w:r w:rsidR="00A07ECC">
          <w:rPr>
            <w:noProof/>
            <w:webHidden/>
          </w:rPr>
          <w:fldChar w:fldCharType="separate"/>
        </w:r>
        <w:r w:rsidR="00A07ECC">
          <w:rPr>
            <w:noProof/>
            <w:webHidden/>
          </w:rPr>
          <w:t>22</w:t>
        </w:r>
        <w:r w:rsidR="00A07ECC">
          <w:rPr>
            <w:noProof/>
            <w:webHidden/>
          </w:rPr>
          <w:fldChar w:fldCharType="end"/>
        </w:r>
      </w:hyperlink>
    </w:p>
    <w:p w14:paraId="4F69AD63" w14:textId="3F999C4B" w:rsidR="00A07ECC" w:rsidRDefault="00BA12D5">
      <w:pPr>
        <w:pStyle w:val="TOC1"/>
        <w:rPr>
          <w:rFonts w:eastAsiaTheme="minorEastAsia"/>
          <w:noProof/>
          <w:lang w:eastAsia="en-GB"/>
        </w:rPr>
      </w:pPr>
      <w:hyperlink w:anchor="_Toc516160070" w:history="1">
        <w:r w:rsidR="00A07ECC" w:rsidRPr="00772A9D">
          <w:rPr>
            <w:rStyle w:val="Hyperlink"/>
            <w:noProof/>
          </w:rPr>
          <w:t>4</w:t>
        </w:r>
        <w:r w:rsidR="00A07ECC">
          <w:rPr>
            <w:rFonts w:eastAsiaTheme="minorEastAsia"/>
            <w:noProof/>
            <w:lang w:eastAsia="en-GB"/>
          </w:rPr>
          <w:tab/>
        </w:r>
        <w:r w:rsidR="00A07ECC" w:rsidRPr="00772A9D">
          <w:rPr>
            <w:rStyle w:val="Hyperlink"/>
            <w:noProof/>
          </w:rPr>
          <w:t>Discussion</w:t>
        </w:r>
        <w:r w:rsidR="00A07ECC">
          <w:rPr>
            <w:noProof/>
            <w:webHidden/>
          </w:rPr>
          <w:tab/>
        </w:r>
        <w:r w:rsidR="00A07ECC">
          <w:rPr>
            <w:noProof/>
            <w:webHidden/>
          </w:rPr>
          <w:fldChar w:fldCharType="begin"/>
        </w:r>
        <w:r w:rsidR="00A07ECC">
          <w:rPr>
            <w:noProof/>
            <w:webHidden/>
          </w:rPr>
          <w:instrText xml:space="preserve"> PAGEREF _Toc516160070 \h </w:instrText>
        </w:r>
        <w:r w:rsidR="00A07ECC">
          <w:rPr>
            <w:noProof/>
            <w:webHidden/>
          </w:rPr>
        </w:r>
        <w:r w:rsidR="00A07ECC">
          <w:rPr>
            <w:noProof/>
            <w:webHidden/>
          </w:rPr>
          <w:fldChar w:fldCharType="separate"/>
        </w:r>
        <w:r w:rsidR="00A07ECC">
          <w:rPr>
            <w:noProof/>
            <w:webHidden/>
          </w:rPr>
          <w:t>23</w:t>
        </w:r>
        <w:r w:rsidR="00A07ECC">
          <w:rPr>
            <w:noProof/>
            <w:webHidden/>
          </w:rPr>
          <w:fldChar w:fldCharType="end"/>
        </w:r>
      </w:hyperlink>
    </w:p>
    <w:p w14:paraId="242D879B" w14:textId="4B46B19B" w:rsidR="00A07ECC" w:rsidRDefault="00BA12D5">
      <w:pPr>
        <w:pStyle w:val="TOC1"/>
        <w:rPr>
          <w:rFonts w:eastAsiaTheme="minorEastAsia"/>
          <w:noProof/>
          <w:lang w:eastAsia="en-GB"/>
        </w:rPr>
      </w:pPr>
      <w:hyperlink w:anchor="_Toc516160071" w:history="1">
        <w:r w:rsidR="00A07ECC" w:rsidRPr="00772A9D">
          <w:rPr>
            <w:rStyle w:val="Hyperlink"/>
            <w:noProof/>
          </w:rPr>
          <w:t>5</w:t>
        </w:r>
        <w:r w:rsidR="00A07ECC">
          <w:rPr>
            <w:rFonts w:eastAsiaTheme="minorEastAsia"/>
            <w:noProof/>
            <w:lang w:eastAsia="en-GB"/>
          </w:rPr>
          <w:tab/>
        </w:r>
        <w:r w:rsidR="00A07ECC" w:rsidRPr="00772A9D">
          <w:rPr>
            <w:rStyle w:val="Hyperlink"/>
            <w:noProof/>
          </w:rPr>
          <w:t>References</w:t>
        </w:r>
        <w:r w:rsidR="00A07ECC">
          <w:rPr>
            <w:noProof/>
            <w:webHidden/>
          </w:rPr>
          <w:tab/>
        </w:r>
        <w:r w:rsidR="00A07ECC">
          <w:rPr>
            <w:noProof/>
            <w:webHidden/>
          </w:rPr>
          <w:fldChar w:fldCharType="begin"/>
        </w:r>
        <w:r w:rsidR="00A07ECC">
          <w:rPr>
            <w:noProof/>
            <w:webHidden/>
          </w:rPr>
          <w:instrText xml:space="preserve"> PAGEREF _Toc516160071 \h </w:instrText>
        </w:r>
        <w:r w:rsidR="00A07ECC">
          <w:rPr>
            <w:noProof/>
            <w:webHidden/>
          </w:rPr>
        </w:r>
        <w:r w:rsidR="00A07ECC">
          <w:rPr>
            <w:noProof/>
            <w:webHidden/>
          </w:rPr>
          <w:fldChar w:fldCharType="separate"/>
        </w:r>
        <w:r w:rsidR="00A07ECC">
          <w:rPr>
            <w:noProof/>
            <w:webHidden/>
          </w:rPr>
          <w:t>26</w:t>
        </w:r>
        <w:r w:rsidR="00A07ECC">
          <w:rPr>
            <w:noProof/>
            <w:webHidden/>
          </w:rPr>
          <w:fldChar w:fldCharType="end"/>
        </w:r>
      </w:hyperlink>
    </w:p>
    <w:p w14:paraId="461B1CE9" w14:textId="233C5C0B" w:rsidR="009E516E" w:rsidRDefault="00A94E08" w:rsidP="005807A9">
      <w:r>
        <w:fldChar w:fldCharType="end"/>
      </w:r>
    </w:p>
    <w:p w14:paraId="07E754BF" w14:textId="45792BD2" w:rsidR="008464AA" w:rsidRDefault="006744DB" w:rsidP="00EA60DC">
      <w:pPr>
        <w:pStyle w:val="CefasHeading"/>
      </w:pPr>
      <w:r>
        <w:rPr>
          <w:rFonts w:eastAsiaTheme="minorHAnsi"/>
        </w:rPr>
        <w:t>Figures</w:t>
      </w:r>
      <w:r w:rsidR="005807A9">
        <w:rPr>
          <w:rFonts w:eastAsiaTheme="minorHAnsi"/>
        </w:rPr>
        <w:t xml:space="preserve"> and Tables</w:t>
      </w:r>
    </w:p>
    <w:p w14:paraId="20B3D235" w14:textId="55AC0E6C" w:rsidR="005807A9" w:rsidRDefault="006744DB">
      <w:pPr>
        <w:pStyle w:val="TableofFigures"/>
        <w:tabs>
          <w:tab w:val="right" w:leader="dot" w:pos="9016"/>
        </w:tabs>
        <w:rPr>
          <w:rFonts w:eastAsiaTheme="minorEastAsia"/>
          <w:noProof/>
          <w:lang w:eastAsia="en-GB"/>
        </w:rPr>
      </w:pPr>
      <w:r>
        <w:rPr>
          <w:b/>
        </w:rPr>
        <w:fldChar w:fldCharType="begin"/>
      </w:r>
      <w:r>
        <w:rPr>
          <w:b/>
        </w:rPr>
        <w:instrText xml:space="preserve"> TOC \h \z \t "Caption,Figure" \c </w:instrText>
      </w:r>
      <w:r>
        <w:rPr>
          <w:b/>
        </w:rPr>
        <w:fldChar w:fldCharType="separate"/>
      </w:r>
      <w:hyperlink w:anchor="_Toc516216307" w:history="1">
        <w:r w:rsidR="005807A9" w:rsidRPr="00CB773F">
          <w:rPr>
            <w:rStyle w:val="Hyperlink"/>
            <w:noProof/>
          </w:rPr>
          <w:t>Figure 2</w:t>
        </w:r>
        <w:r w:rsidR="005807A9" w:rsidRPr="00CB773F">
          <w:rPr>
            <w:rStyle w:val="Hyperlink"/>
            <w:noProof/>
          </w:rPr>
          <w:noBreakHyphen/>
          <w:t>1 MSC SICA scoring tables</w:t>
        </w:r>
        <w:r w:rsidR="005807A9">
          <w:rPr>
            <w:noProof/>
            <w:webHidden/>
          </w:rPr>
          <w:tab/>
        </w:r>
        <w:r w:rsidR="005807A9">
          <w:rPr>
            <w:noProof/>
            <w:webHidden/>
          </w:rPr>
          <w:fldChar w:fldCharType="begin"/>
        </w:r>
        <w:r w:rsidR="005807A9">
          <w:rPr>
            <w:noProof/>
            <w:webHidden/>
          </w:rPr>
          <w:instrText xml:space="preserve"> PAGEREF _Toc516216307 \h </w:instrText>
        </w:r>
        <w:r w:rsidR="005807A9">
          <w:rPr>
            <w:noProof/>
            <w:webHidden/>
          </w:rPr>
        </w:r>
        <w:r w:rsidR="005807A9">
          <w:rPr>
            <w:noProof/>
            <w:webHidden/>
          </w:rPr>
          <w:fldChar w:fldCharType="separate"/>
        </w:r>
        <w:r w:rsidR="005807A9">
          <w:rPr>
            <w:noProof/>
            <w:webHidden/>
          </w:rPr>
          <w:t>9</w:t>
        </w:r>
        <w:r w:rsidR="005807A9">
          <w:rPr>
            <w:noProof/>
            <w:webHidden/>
          </w:rPr>
          <w:fldChar w:fldCharType="end"/>
        </w:r>
      </w:hyperlink>
    </w:p>
    <w:p w14:paraId="2D93F746" w14:textId="62ECDFDB" w:rsidR="005807A9" w:rsidRDefault="00BA12D5">
      <w:pPr>
        <w:pStyle w:val="TableofFigures"/>
        <w:tabs>
          <w:tab w:val="right" w:leader="dot" w:pos="9016"/>
        </w:tabs>
        <w:rPr>
          <w:rFonts w:eastAsiaTheme="minorEastAsia"/>
          <w:noProof/>
          <w:lang w:eastAsia="en-GB"/>
        </w:rPr>
      </w:pPr>
      <w:hyperlink w:anchor="_Toc516216308" w:history="1">
        <w:r w:rsidR="005807A9" w:rsidRPr="00CB773F">
          <w:rPr>
            <w:rStyle w:val="Hyperlink"/>
            <w:noProof/>
          </w:rPr>
          <w:t>Figure 2</w:t>
        </w:r>
        <w:r w:rsidR="005807A9" w:rsidRPr="00CB773F">
          <w:rPr>
            <w:rStyle w:val="Hyperlink"/>
            <w:noProof/>
          </w:rPr>
          <w:noBreakHyphen/>
          <w:t>2 MSC SICA scoring table for the subcomponent</w:t>
        </w:r>
        <w:r w:rsidR="005807A9">
          <w:rPr>
            <w:noProof/>
            <w:webHidden/>
          </w:rPr>
          <w:tab/>
        </w:r>
        <w:r w:rsidR="005807A9">
          <w:rPr>
            <w:noProof/>
            <w:webHidden/>
          </w:rPr>
          <w:fldChar w:fldCharType="begin"/>
        </w:r>
        <w:r w:rsidR="005807A9">
          <w:rPr>
            <w:noProof/>
            <w:webHidden/>
          </w:rPr>
          <w:instrText xml:space="preserve"> PAGEREF _Toc516216308 \h </w:instrText>
        </w:r>
        <w:r w:rsidR="005807A9">
          <w:rPr>
            <w:noProof/>
            <w:webHidden/>
          </w:rPr>
        </w:r>
        <w:r w:rsidR="005807A9">
          <w:rPr>
            <w:noProof/>
            <w:webHidden/>
          </w:rPr>
          <w:fldChar w:fldCharType="separate"/>
        </w:r>
        <w:r w:rsidR="005807A9">
          <w:rPr>
            <w:noProof/>
            <w:webHidden/>
          </w:rPr>
          <w:t>10</w:t>
        </w:r>
        <w:r w:rsidR="005807A9">
          <w:rPr>
            <w:noProof/>
            <w:webHidden/>
          </w:rPr>
          <w:fldChar w:fldCharType="end"/>
        </w:r>
      </w:hyperlink>
    </w:p>
    <w:p w14:paraId="2081FEDD" w14:textId="6AE19A0E" w:rsidR="005807A9" w:rsidRDefault="00BA12D5">
      <w:pPr>
        <w:pStyle w:val="TableofFigures"/>
        <w:tabs>
          <w:tab w:val="right" w:leader="dot" w:pos="9016"/>
        </w:tabs>
        <w:rPr>
          <w:rFonts w:eastAsiaTheme="minorEastAsia"/>
          <w:noProof/>
          <w:lang w:eastAsia="en-GB"/>
        </w:rPr>
      </w:pPr>
      <w:hyperlink w:anchor="_Toc516216309" w:history="1">
        <w:r w:rsidR="005807A9" w:rsidRPr="00CB773F">
          <w:rPr>
            <w:rStyle w:val="Hyperlink"/>
            <w:noProof/>
          </w:rPr>
          <w:t>Table 2</w:t>
        </w:r>
        <w:r w:rsidR="005807A9" w:rsidRPr="00CB773F">
          <w:rPr>
            <w:rStyle w:val="Hyperlink"/>
            <w:noProof/>
          </w:rPr>
          <w:noBreakHyphen/>
          <w:t>1 Table of cutoff points for inclusion of tows in the fishing effort calculations</w:t>
        </w:r>
        <w:r w:rsidR="005807A9">
          <w:rPr>
            <w:noProof/>
            <w:webHidden/>
          </w:rPr>
          <w:tab/>
        </w:r>
        <w:r w:rsidR="005807A9">
          <w:rPr>
            <w:noProof/>
            <w:webHidden/>
          </w:rPr>
          <w:fldChar w:fldCharType="begin"/>
        </w:r>
        <w:r w:rsidR="005807A9">
          <w:rPr>
            <w:noProof/>
            <w:webHidden/>
          </w:rPr>
          <w:instrText xml:space="preserve"> PAGEREF _Toc516216309 \h </w:instrText>
        </w:r>
        <w:r w:rsidR="005807A9">
          <w:rPr>
            <w:noProof/>
            <w:webHidden/>
          </w:rPr>
        </w:r>
        <w:r w:rsidR="005807A9">
          <w:rPr>
            <w:noProof/>
            <w:webHidden/>
          </w:rPr>
          <w:fldChar w:fldCharType="separate"/>
        </w:r>
        <w:r w:rsidR="005807A9">
          <w:rPr>
            <w:noProof/>
            <w:webHidden/>
          </w:rPr>
          <w:t>11</w:t>
        </w:r>
        <w:r w:rsidR="005807A9">
          <w:rPr>
            <w:noProof/>
            <w:webHidden/>
          </w:rPr>
          <w:fldChar w:fldCharType="end"/>
        </w:r>
      </w:hyperlink>
    </w:p>
    <w:p w14:paraId="4CAFB45E" w14:textId="32525A88" w:rsidR="005807A9" w:rsidRDefault="00BA12D5">
      <w:pPr>
        <w:pStyle w:val="TableofFigures"/>
        <w:tabs>
          <w:tab w:val="right" w:leader="dot" w:pos="9016"/>
        </w:tabs>
        <w:rPr>
          <w:rFonts w:eastAsiaTheme="minorEastAsia"/>
          <w:noProof/>
          <w:lang w:eastAsia="en-GB"/>
        </w:rPr>
      </w:pPr>
      <w:hyperlink w:anchor="_Toc516216311" w:history="1">
        <w:r w:rsidR="005807A9" w:rsidRPr="00CB773F">
          <w:rPr>
            <w:rStyle w:val="Hyperlink"/>
            <w:noProof/>
          </w:rPr>
          <w:t>Figure 2</w:t>
        </w:r>
        <w:r w:rsidR="005807A9" w:rsidRPr="00CB773F">
          <w:rPr>
            <w:rStyle w:val="Hyperlink"/>
            <w:noProof/>
          </w:rPr>
          <w:noBreakHyphen/>
          <w:t>3 Map of Unit of Assessment for scallop dredgers</w:t>
        </w:r>
        <w:r w:rsidR="005807A9">
          <w:rPr>
            <w:noProof/>
            <w:webHidden/>
          </w:rPr>
          <w:tab/>
        </w:r>
        <w:r w:rsidR="005807A9">
          <w:rPr>
            <w:noProof/>
            <w:webHidden/>
          </w:rPr>
          <w:fldChar w:fldCharType="begin"/>
        </w:r>
        <w:r w:rsidR="005807A9">
          <w:rPr>
            <w:noProof/>
            <w:webHidden/>
          </w:rPr>
          <w:instrText xml:space="preserve"> PAGEREF _Toc516216311 \h </w:instrText>
        </w:r>
        <w:r w:rsidR="005807A9">
          <w:rPr>
            <w:noProof/>
            <w:webHidden/>
          </w:rPr>
        </w:r>
        <w:r w:rsidR="005807A9">
          <w:rPr>
            <w:noProof/>
            <w:webHidden/>
          </w:rPr>
          <w:fldChar w:fldCharType="separate"/>
        </w:r>
        <w:r w:rsidR="005807A9">
          <w:rPr>
            <w:noProof/>
            <w:webHidden/>
          </w:rPr>
          <w:t>11</w:t>
        </w:r>
        <w:r w:rsidR="005807A9">
          <w:rPr>
            <w:noProof/>
            <w:webHidden/>
          </w:rPr>
          <w:fldChar w:fldCharType="end"/>
        </w:r>
      </w:hyperlink>
    </w:p>
    <w:p w14:paraId="2E451776" w14:textId="095CA9F3" w:rsidR="005807A9" w:rsidRDefault="00BA12D5">
      <w:pPr>
        <w:pStyle w:val="TableofFigures"/>
        <w:tabs>
          <w:tab w:val="right" w:leader="dot" w:pos="9016"/>
        </w:tabs>
        <w:rPr>
          <w:rFonts w:eastAsiaTheme="minorEastAsia"/>
          <w:noProof/>
          <w:lang w:eastAsia="en-GB"/>
        </w:rPr>
      </w:pPr>
      <w:hyperlink w:anchor="_Toc516216313" w:history="1">
        <w:r w:rsidR="005807A9" w:rsidRPr="00CB773F">
          <w:rPr>
            <w:rStyle w:val="Hyperlink"/>
            <w:noProof/>
          </w:rPr>
          <w:t>Figure 2</w:t>
        </w:r>
        <w:r w:rsidR="005807A9" w:rsidRPr="00CB773F">
          <w:rPr>
            <w:rStyle w:val="Hyperlink"/>
            <w:noProof/>
          </w:rPr>
          <w:noBreakHyphen/>
          <w:t>4 Maps of Unit of Assessment for Monkfish fishery</w:t>
        </w:r>
        <w:r w:rsidR="005807A9">
          <w:rPr>
            <w:noProof/>
            <w:webHidden/>
          </w:rPr>
          <w:tab/>
        </w:r>
        <w:r w:rsidR="005807A9">
          <w:rPr>
            <w:noProof/>
            <w:webHidden/>
          </w:rPr>
          <w:fldChar w:fldCharType="begin"/>
        </w:r>
        <w:r w:rsidR="005807A9">
          <w:rPr>
            <w:noProof/>
            <w:webHidden/>
          </w:rPr>
          <w:instrText xml:space="preserve"> PAGEREF _Toc516216313 \h </w:instrText>
        </w:r>
        <w:r w:rsidR="005807A9">
          <w:rPr>
            <w:noProof/>
            <w:webHidden/>
          </w:rPr>
        </w:r>
        <w:r w:rsidR="005807A9">
          <w:rPr>
            <w:noProof/>
            <w:webHidden/>
          </w:rPr>
          <w:fldChar w:fldCharType="separate"/>
        </w:r>
        <w:r w:rsidR="005807A9">
          <w:rPr>
            <w:noProof/>
            <w:webHidden/>
          </w:rPr>
          <w:t>12</w:t>
        </w:r>
        <w:r w:rsidR="005807A9">
          <w:rPr>
            <w:noProof/>
            <w:webHidden/>
          </w:rPr>
          <w:fldChar w:fldCharType="end"/>
        </w:r>
      </w:hyperlink>
    </w:p>
    <w:p w14:paraId="2BA1DA1E" w14:textId="3D474FF6" w:rsidR="005807A9" w:rsidRDefault="00BA12D5">
      <w:pPr>
        <w:pStyle w:val="TableofFigures"/>
        <w:tabs>
          <w:tab w:val="right" w:leader="dot" w:pos="9016"/>
        </w:tabs>
        <w:rPr>
          <w:rFonts w:eastAsiaTheme="minorEastAsia"/>
          <w:noProof/>
          <w:lang w:eastAsia="en-GB"/>
        </w:rPr>
      </w:pPr>
      <w:hyperlink w:anchor="_Toc516216314" w:history="1">
        <w:r w:rsidR="005807A9" w:rsidRPr="00CB773F">
          <w:rPr>
            <w:rStyle w:val="Hyperlink"/>
            <w:noProof/>
          </w:rPr>
          <w:t>Figure 3</w:t>
        </w:r>
        <w:r w:rsidR="005807A9" w:rsidRPr="00CB773F">
          <w:rPr>
            <w:rStyle w:val="Hyperlink"/>
            <w:noProof/>
          </w:rPr>
          <w:noBreakHyphen/>
          <w:t>1 Map of sediment type of the UoA</w:t>
        </w:r>
        <w:r w:rsidR="005807A9">
          <w:rPr>
            <w:noProof/>
            <w:webHidden/>
          </w:rPr>
          <w:tab/>
        </w:r>
        <w:r w:rsidR="005807A9">
          <w:rPr>
            <w:noProof/>
            <w:webHidden/>
          </w:rPr>
          <w:fldChar w:fldCharType="begin"/>
        </w:r>
        <w:r w:rsidR="005807A9">
          <w:rPr>
            <w:noProof/>
            <w:webHidden/>
          </w:rPr>
          <w:instrText xml:space="preserve"> PAGEREF _Toc516216314 \h </w:instrText>
        </w:r>
        <w:r w:rsidR="005807A9">
          <w:rPr>
            <w:noProof/>
            <w:webHidden/>
          </w:rPr>
        </w:r>
        <w:r w:rsidR="005807A9">
          <w:rPr>
            <w:noProof/>
            <w:webHidden/>
          </w:rPr>
          <w:fldChar w:fldCharType="separate"/>
        </w:r>
        <w:r w:rsidR="005807A9">
          <w:rPr>
            <w:noProof/>
            <w:webHidden/>
          </w:rPr>
          <w:t>13</w:t>
        </w:r>
        <w:r w:rsidR="005807A9">
          <w:rPr>
            <w:noProof/>
            <w:webHidden/>
          </w:rPr>
          <w:fldChar w:fldCharType="end"/>
        </w:r>
      </w:hyperlink>
    </w:p>
    <w:p w14:paraId="7B3978FA" w14:textId="157FDCC9" w:rsidR="005807A9" w:rsidRDefault="00BA12D5">
      <w:pPr>
        <w:pStyle w:val="TableofFigures"/>
        <w:tabs>
          <w:tab w:val="right" w:leader="dot" w:pos="9016"/>
        </w:tabs>
        <w:rPr>
          <w:rFonts w:eastAsiaTheme="minorEastAsia"/>
          <w:noProof/>
          <w:lang w:eastAsia="en-GB"/>
        </w:rPr>
      </w:pPr>
      <w:hyperlink w:anchor="_Toc516216315" w:history="1">
        <w:r w:rsidR="005807A9" w:rsidRPr="00CB773F">
          <w:rPr>
            <w:rStyle w:val="Hyperlink"/>
            <w:noProof/>
          </w:rPr>
          <w:t>Figure 3</w:t>
        </w:r>
        <w:r w:rsidR="005807A9" w:rsidRPr="00CB773F">
          <w:rPr>
            <w:rStyle w:val="Hyperlink"/>
            <w:noProof/>
          </w:rPr>
          <w:noBreakHyphen/>
          <w:t>2 Map of swept area ratio of scallop dredging 2012</w:t>
        </w:r>
        <w:r w:rsidR="005807A9">
          <w:rPr>
            <w:noProof/>
            <w:webHidden/>
          </w:rPr>
          <w:tab/>
        </w:r>
        <w:r w:rsidR="005807A9">
          <w:rPr>
            <w:noProof/>
            <w:webHidden/>
          </w:rPr>
          <w:fldChar w:fldCharType="begin"/>
        </w:r>
        <w:r w:rsidR="005807A9">
          <w:rPr>
            <w:noProof/>
            <w:webHidden/>
          </w:rPr>
          <w:instrText xml:space="preserve"> PAGEREF _Toc516216315 \h </w:instrText>
        </w:r>
        <w:r w:rsidR="005807A9">
          <w:rPr>
            <w:noProof/>
            <w:webHidden/>
          </w:rPr>
        </w:r>
        <w:r w:rsidR="005807A9">
          <w:rPr>
            <w:noProof/>
            <w:webHidden/>
          </w:rPr>
          <w:fldChar w:fldCharType="separate"/>
        </w:r>
        <w:r w:rsidR="005807A9">
          <w:rPr>
            <w:noProof/>
            <w:webHidden/>
          </w:rPr>
          <w:t>13</w:t>
        </w:r>
        <w:r w:rsidR="005807A9">
          <w:rPr>
            <w:noProof/>
            <w:webHidden/>
          </w:rPr>
          <w:fldChar w:fldCharType="end"/>
        </w:r>
      </w:hyperlink>
    </w:p>
    <w:p w14:paraId="66E304FB" w14:textId="724E1A52" w:rsidR="005807A9" w:rsidRDefault="00BA12D5">
      <w:pPr>
        <w:pStyle w:val="TableofFigures"/>
        <w:tabs>
          <w:tab w:val="right" w:leader="dot" w:pos="9016"/>
        </w:tabs>
        <w:rPr>
          <w:rFonts w:eastAsiaTheme="minorEastAsia"/>
          <w:noProof/>
          <w:lang w:eastAsia="en-GB"/>
        </w:rPr>
      </w:pPr>
      <w:hyperlink w:anchor="_Toc516216316" w:history="1">
        <w:r w:rsidR="005807A9" w:rsidRPr="00CB773F">
          <w:rPr>
            <w:rStyle w:val="Hyperlink"/>
            <w:noProof/>
          </w:rPr>
          <w:t>Figure 3</w:t>
        </w:r>
        <w:r w:rsidR="005807A9" w:rsidRPr="00CB773F">
          <w:rPr>
            <w:rStyle w:val="Hyperlink"/>
            <w:noProof/>
          </w:rPr>
          <w:noBreakHyphen/>
          <w:t>3 Map of swept area ratio of scallop dredging 2013</w:t>
        </w:r>
        <w:r w:rsidR="005807A9">
          <w:rPr>
            <w:noProof/>
            <w:webHidden/>
          </w:rPr>
          <w:tab/>
        </w:r>
        <w:r w:rsidR="005807A9">
          <w:rPr>
            <w:noProof/>
            <w:webHidden/>
          </w:rPr>
          <w:fldChar w:fldCharType="begin"/>
        </w:r>
        <w:r w:rsidR="005807A9">
          <w:rPr>
            <w:noProof/>
            <w:webHidden/>
          </w:rPr>
          <w:instrText xml:space="preserve"> PAGEREF _Toc516216316 \h </w:instrText>
        </w:r>
        <w:r w:rsidR="005807A9">
          <w:rPr>
            <w:noProof/>
            <w:webHidden/>
          </w:rPr>
        </w:r>
        <w:r w:rsidR="005807A9">
          <w:rPr>
            <w:noProof/>
            <w:webHidden/>
          </w:rPr>
          <w:fldChar w:fldCharType="separate"/>
        </w:r>
        <w:r w:rsidR="005807A9">
          <w:rPr>
            <w:noProof/>
            <w:webHidden/>
          </w:rPr>
          <w:t>14</w:t>
        </w:r>
        <w:r w:rsidR="005807A9">
          <w:rPr>
            <w:noProof/>
            <w:webHidden/>
          </w:rPr>
          <w:fldChar w:fldCharType="end"/>
        </w:r>
      </w:hyperlink>
    </w:p>
    <w:p w14:paraId="2E42FC42" w14:textId="34E707E8" w:rsidR="005807A9" w:rsidRDefault="00BA12D5">
      <w:pPr>
        <w:pStyle w:val="TableofFigures"/>
        <w:tabs>
          <w:tab w:val="right" w:leader="dot" w:pos="9016"/>
        </w:tabs>
        <w:rPr>
          <w:rFonts w:eastAsiaTheme="minorEastAsia"/>
          <w:noProof/>
          <w:lang w:eastAsia="en-GB"/>
        </w:rPr>
      </w:pPr>
      <w:hyperlink w:anchor="_Toc516216317" w:history="1">
        <w:r w:rsidR="005807A9" w:rsidRPr="00CB773F">
          <w:rPr>
            <w:rStyle w:val="Hyperlink"/>
            <w:noProof/>
          </w:rPr>
          <w:t>Figure 3</w:t>
        </w:r>
        <w:r w:rsidR="005807A9" w:rsidRPr="00CB773F">
          <w:rPr>
            <w:rStyle w:val="Hyperlink"/>
            <w:noProof/>
          </w:rPr>
          <w:noBreakHyphen/>
          <w:t>4 Map of swept area ratio of scallop dredging 2014</w:t>
        </w:r>
        <w:r w:rsidR="005807A9">
          <w:rPr>
            <w:noProof/>
            <w:webHidden/>
          </w:rPr>
          <w:tab/>
        </w:r>
        <w:r w:rsidR="005807A9">
          <w:rPr>
            <w:noProof/>
            <w:webHidden/>
          </w:rPr>
          <w:fldChar w:fldCharType="begin"/>
        </w:r>
        <w:r w:rsidR="005807A9">
          <w:rPr>
            <w:noProof/>
            <w:webHidden/>
          </w:rPr>
          <w:instrText xml:space="preserve"> PAGEREF _Toc516216317 \h </w:instrText>
        </w:r>
        <w:r w:rsidR="005807A9">
          <w:rPr>
            <w:noProof/>
            <w:webHidden/>
          </w:rPr>
        </w:r>
        <w:r w:rsidR="005807A9">
          <w:rPr>
            <w:noProof/>
            <w:webHidden/>
          </w:rPr>
          <w:fldChar w:fldCharType="separate"/>
        </w:r>
        <w:r w:rsidR="005807A9">
          <w:rPr>
            <w:noProof/>
            <w:webHidden/>
          </w:rPr>
          <w:t>14</w:t>
        </w:r>
        <w:r w:rsidR="005807A9">
          <w:rPr>
            <w:noProof/>
            <w:webHidden/>
          </w:rPr>
          <w:fldChar w:fldCharType="end"/>
        </w:r>
      </w:hyperlink>
    </w:p>
    <w:p w14:paraId="5AD4391B" w14:textId="524F1906" w:rsidR="005807A9" w:rsidRDefault="00BA12D5">
      <w:pPr>
        <w:pStyle w:val="TableofFigures"/>
        <w:tabs>
          <w:tab w:val="right" w:leader="dot" w:pos="9016"/>
        </w:tabs>
        <w:rPr>
          <w:rFonts w:eastAsiaTheme="minorEastAsia"/>
          <w:noProof/>
          <w:lang w:eastAsia="en-GB"/>
        </w:rPr>
      </w:pPr>
      <w:hyperlink w:anchor="_Toc516216318" w:history="1">
        <w:r w:rsidR="005807A9" w:rsidRPr="00CB773F">
          <w:rPr>
            <w:rStyle w:val="Hyperlink"/>
            <w:noProof/>
          </w:rPr>
          <w:t>Figure 3</w:t>
        </w:r>
        <w:r w:rsidR="005807A9" w:rsidRPr="00CB773F">
          <w:rPr>
            <w:rStyle w:val="Hyperlink"/>
            <w:noProof/>
          </w:rPr>
          <w:noBreakHyphen/>
          <w:t>5 Map of swept area ratio of scallop dredging 2015</w:t>
        </w:r>
        <w:r w:rsidR="005807A9">
          <w:rPr>
            <w:noProof/>
            <w:webHidden/>
          </w:rPr>
          <w:tab/>
        </w:r>
        <w:r w:rsidR="005807A9">
          <w:rPr>
            <w:noProof/>
            <w:webHidden/>
          </w:rPr>
          <w:fldChar w:fldCharType="begin"/>
        </w:r>
        <w:r w:rsidR="005807A9">
          <w:rPr>
            <w:noProof/>
            <w:webHidden/>
          </w:rPr>
          <w:instrText xml:space="preserve"> PAGEREF _Toc516216318 \h </w:instrText>
        </w:r>
        <w:r w:rsidR="005807A9">
          <w:rPr>
            <w:noProof/>
            <w:webHidden/>
          </w:rPr>
        </w:r>
        <w:r w:rsidR="005807A9">
          <w:rPr>
            <w:noProof/>
            <w:webHidden/>
          </w:rPr>
          <w:fldChar w:fldCharType="separate"/>
        </w:r>
        <w:r w:rsidR="005807A9">
          <w:rPr>
            <w:noProof/>
            <w:webHidden/>
          </w:rPr>
          <w:t>14</w:t>
        </w:r>
        <w:r w:rsidR="005807A9">
          <w:rPr>
            <w:noProof/>
            <w:webHidden/>
          </w:rPr>
          <w:fldChar w:fldCharType="end"/>
        </w:r>
      </w:hyperlink>
    </w:p>
    <w:p w14:paraId="1A9FA571" w14:textId="68314A7D" w:rsidR="005807A9" w:rsidRDefault="00BA12D5">
      <w:pPr>
        <w:pStyle w:val="TableofFigures"/>
        <w:tabs>
          <w:tab w:val="right" w:leader="dot" w:pos="9016"/>
        </w:tabs>
        <w:rPr>
          <w:rFonts w:eastAsiaTheme="minorEastAsia"/>
          <w:noProof/>
          <w:lang w:eastAsia="en-GB"/>
        </w:rPr>
      </w:pPr>
      <w:hyperlink w:anchor="_Toc516216319" w:history="1">
        <w:r w:rsidR="005807A9" w:rsidRPr="00CB773F">
          <w:rPr>
            <w:rStyle w:val="Hyperlink"/>
            <w:noProof/>
          </w:rPr>
          <w:t>Figure 3</w:t>
        </w:r>
        <w:r w:rsidR="005807A9" w:rsidRPr="00CB773F">
          <w:rPr>
            <w:rStyle w:val="Hyperlink"/>
            <w:noProof/>
          </w:rPr>
          <w:noBreakHyphen/>
          <w:t>6 Map of swept area ratio of scallop dredging 2016</w:t>
        </w:r>
        <w:r w:rsidR="005807A9">
          <w:rPr>
            <w:noProof/>
            <w:webHidden/>
          </w:rPr>
          <w:tab/>
        </w:r>
        <w:r w:rsidR="005807A9">
          <w:rPr>
            <w:noProof/>
            <w:webHidden/>
          </w:rPr>
          <w:fldChar w:fldCharType="begin"/>
        </w:r>
        <w:r w:rsidR="005807A9">
          <w:rPr>
            <w:noProof/>
            <w:webHidden/>
          </w:rPr>
          <w:instrText xml:space="preserve"> PAGEREF _Toc516216319 \h </w:instrText>
        </w:r>
        <w:r w:rsidR="005807A9">
          <w:rPr>
            <w:noProof/>
            <w:webHidden/>
          </w:rPr>
        </w:r>
        <w:r w:rsidR="005807A9">
          <w:rPr>
            <w:noProof/>
            <w:webHidden/>
          </w:rPr>
          <w:fldChar w:fldCharType="separate"/>
        </w:r>
        <w:r w:rsidR="005807A9">
          <w:rPr>
            <w:noProof/>
            <w:webHidden/>
          </w:rPr>
          <w:t>15</w:t>
        </w:r>
        <w:r w:rsidR="005807A9">
          <w:rPr>
            <w:noProof/>
            <w:webHidden/>
          </w:rPr>
          <w:fldChar w:fldCharType="end"/>
        </w:r>
      </w:hyperlink>
    </w:p>
    <w:p w14:paraId="799A915A" w14:textId="25A34A09" w:rsidR="005807A9" w:rsidRDefault="00BA12D5">
      <w:pPr>
        <w:pStyle w:val="TableofFigures"/>
        <w:tabs>
          <w:tab w:val="right" w:leader="dot" w:pos="9016"/>
        </w:tabs>
        <w:rPr>
          <w:rFonts w:eastAsiaTheme="minorEastAsia"/>
          <w:noProof/>
          <w:lang w:eastAsia="en-GB"/>
        </w:rPr>
      </w:pPr>
      <w:hyperlink w:anchor="_Toc516216320" w:history="1">
        <w:r w:rsidR="005807A9" w:rsidRPr="00CB773F">
          <w:rPr>
            <w:rStyle w:val="Hyperlink"/>
            <w:noProof/>
          </w:rPr>
          <w:t>Table 3</w:t>
        </w:r>
        <w:r w:rsidR="005807A9" w:rsidRPr="00CB773F">
          <w:rPr>
            <w:rStyle w:val="Hyperlink"/>
            <w:noProof/>
          </w:rPr>
          <w:noBreakHyphen/>
          <w:t>1 Number of unique days of fishing for the scallop dredging fishery in the UoA</w:t>
        </w:r>
        <w:r w:rsidR="005807A9">
          <w:rPr>
            <w:noProof/>
            <w:webHidden/>
          </w:rPr>
          <w:tab/>
        </w:r>
        <w:r w:rsidR="005807A9">
          <w:rPr>
            <w:noProof/>
            <w:webHidden/>
          </w:rPr>
          <w:fldChar w:fldCharType="begin"/>
        </w:r>
        <w:r w:rsidR="005807A9">
          <w:rPr>
            <w:noProof/>
            <w:webHidden/>
          </w:rPr>
          <w:instrText xml:space="preserve"> PAGEREF _Toc516216320 \h </w:instrText>
        </w:r>
        <w:r w:rsidR="005807A9">
          <w:rPr>
            <w:noProof/>
            <w:webHidden/>
          </w:rPr>
        </w:r>
        <w:r w:rsidR="005807A9">
          <w:rPr>
            <w:noProof/>
            <w:webHidden/>
          </w:rPr>
          <w:fldChar w:fldCharType="separate"/>
        </w:r>
        <w:r w:rsidR="005807A9">
          <w:rPr>
            <w:noProof/>
            <w:webHidden/>
          </w:rPr>
          <w:t>15</w:t>
        </w:r>
        <w:r w:rsidR="005807A9">
          <w:rPr>
            <w:noProof/>
            <w:webHidden/>
          </w:rPr>
          <w:fldChar w:fldCharType="end"/>
        </w:r>
      </w:hyperlink>
    </w:p>
    <w:p w14:paraId="39C71777" w14:textId="06DEF731" w:rsidR="005807A9" w:rsidRDefault="00BA12D5">
      <w:pPr>
        <w:pStyle w:val="TableofFigures"/>
        <w:tabs>
          <w:tab w:val="right" w:leader="dot" w:pos="9016"/>
        </w:tabs>
        <w:rPr>
          <w:rFonts w:eastAsiaTheme="minorEastAsia"/>
          <w:noProof/>
          <w:lang w:eastAsia="en-GB"/>
        </w:rPr>
      </w:pPr>
      <w:hyperlink w:anchor="_Toc516216321" w:history="1">
        <w:r w:rsidR="005807A9" w:rsidRPr="00CB773F">
          <w:rPr>
            <w:rStyle w:val="Hyperlink"/>
            <w:noProof/>
          </w:rPr>
          <w:t>Table 3</w:t>
        </w:r>
        <w:r w:rsidR="005807A9" w:rsidRPr="00CB773F">
          <w:rPr>
            <w:rStyle w:val="Hyperlink"/>
            <w:noProof/>
          </w:rPr>
          <w:noBreakHyphen/>
          <w:t>2 Table of proportion of the scallop dredging activity by year and quarter</w:t>
        </w:r>
        <w:r w:rsidR="005807A9">
          <w:rPr>
            <w:noProof/>
            <w:webHidden/>
          </w:rPr>
          <w:tab/>
        </w:r>
        <w:r w:rsidR="005807A9">
          <w:rPr>
            <w:noProof/>
            <w:webHidden/>
          </w:rPr>
          <w:fldChar w:fldCharType="begin"/>
        </w:r>
        <w:r w:rsidR="005807A9">
          <w:rPr>
            <w:noProof/>
            <w:webHidden/>
          </w:rPr>
          <w:instrText xml:space="preserve"> PAGEREF _Toc516216321 \h </w:instrText>
        </w:r>
        <w:r w:rsidR="005807A9">
          <w:rPr>
            <w:noProof/>
            <w:webHidden/>
          </w:rPr>
        </w:r>
        <w:r w:rsidR="005807A9">
          <w:rPr>
            <w:noProof/>
            <w:webHidden/>
          </w:rPr>
          <w:fldChar w:fldCharType="separate"/>
        </w:r>
        <w:r w:rsidR="005807A9">
          <w:rPr>
            <w:noProof/>
            <w:webHidden/>
          </w:rPr>
          <w:t>15</w:t>
        </w:r>
        <w:r w:rsidR="005807A9">
          <w:rPr>
            <w:noProof/>
            <w:webHidden/>
          </w:rPr>
          <w:fldChar w:fldCharType="end"/>
        </w:r>
      </w:hyperlink>
    </w:p>
    <w:p w14:paraId="25DC0E1E" w14:textId="50F576DF" w:rsidR="005807A9" w:rsidRDefault="00BA12D5">
      <w:pPr>
        <w:pStyle w:val="TableofFigures"/>
        <w:tabs>
          <w:tab w:val="right" w:leader="dot" w:pos="9016"/>
        </w:tabs>
        <w:rPr>
          <w:rFonts w:eastAsiaTheme="minorEastAsia"/>
          <w:noProof/>
          <w:lang w:eastAsia="en-GB"/>
        </w:rPr>
      </w:pPr>
      <w:hyperlink w:anchor="_Toc516216322" w:history="1">
        <w:r w:rsidR="005807A9" w:rsidRPr="00CB773F">
          <w:rPr>
            <w:rStyle w:val="Hyperlink"/>
            <w:noProof/>
          </w:rPr>
          <w:t>Figure 3</w:t>
        </w:r>
        <w:r w:rsidR="005807A9" w:rsidRPr="00CB773F">
          <w:rPr>
            <w:rStyle w:val="Hyperlink"/>
            <w:noProof/>
          </w:rPr>
          <w:noBreakHyphen/>
          <w:t>7 Map of sediment type of the UoA</w:t>
        </w:r>
        <w:r w:rsidR="005807A9">
          <w:rPr>
            <w:noProof/>
            <w:webHidden/>
          </w:rPr>
          <w:tab/>
        </w:r>
        <w:r w:rsidR="005807A9">
          <w:rPr>
            <w:noProof/>
            <w:webHidden/>
          </w:rPr>
          <w:fldChar w:fldCharType="begin"/>
        </w:r>
        <w:r w:rsidR="005807A9">
          <w:rPr>
            <w:noProof/>
            <w:webHidden/>
          </w:rPr>
          <w:instrText xml:space="preserve"> PAGEREF _Toc516216322 \h </w:instrText>
        </w:r>
        <w:r w:rsidR="005807A9">
          <w:rPr>
            <w:noProof/>
            <w:webHidden/>
          </w:rPr>
        </w:r>
        <w:r w:rsidR="005807A9">
          <w:rPr>
            <w:noProof/>
            <w:webHidden/>
          </w:rPr>
          <w:fldChar w:fldCharType="separate"/>
        </w:r>
        <w:r w:rsidR="005807A9">
          <w:rPr>
            <w:noProof/>
            <w:webHidden/>
          </w:rPr>
          <w:t>17</w:t>
        </w:r>
        <w:r w:rsidR="005807A9">
          <w:rPr>
            <w:noProof/>
            <w:webHidden/>
          </w:rPr>
          <w:fldChar w:fldCharType="end"/>
        </w:r>
      </w:hyperlink>
    </w:p>
    <w:p w14:paraId="06165F3B" w14:textId="2E97C11B" w:rsidR="005807A9" w:rsidRDefault="00BA12D5">
      <w:pPr>
        <w:pStyle w:val="TableofFigures"/>
        <w:tabs>
          <w:tab w:val="right" w:leader="dot" w:pos="9016"/>
        </w:tabs>
        <w:rPr>
          <w:rFonts w:eastAsiaTheme="minorEastAsia"/>
          <w:noProof/>
          <w:lang w:eastAsia="en-GB"/>
        </w:rPr>
      </w:pPr>
      <w:hyperlink w:anchor="_Toc516216323" w:history="1">
        <w:r w:rsidR="005807A9" w:rsidRPr="00CB773F">
          <w:rPr>
            <w:rStyle w:val="Hyperlink"/>
            <w:noProof/>
          </w:rPr>
          <w:t>Figure 3</w:t>
        </w:r>
        <w:r w:rsidR="005807A9" w:rsidRPr="00CB773F">
          <w:rPr>
            <w:rStyle w:val="Hyperlink"/>
            <w:noProof/>
          </w:rPr>
          <w:noBreakHyphen/>
          <w:t>8 Map of swept area ratio of monkfish beam trawling 2012</w:t>
        </w:r>
        <w:r w:rsidR="005807A9">
          <w:rPr>
            <w:noProof/>
            <w:webHidden/>
          </w:rPr>
          <w:tab/>
        </w:r>
        <w:r w:rsidR="005807A9">
          <w:rPr>
            <w:noProof/>
            <w:webHidden/>
          </w:rPr>
          <w:fldChar w:fldCharType="begin"/>
        </w:r>
        <w:r w:rsidR="005807A9">
          <w:rPr>
            <w:noProof/>
            <w:webHidden/>
          </w:rPr>
          <w:instrText xml:space="preserve"> PAGEREF _Toc516216323 \h </w:instrText>
        </w:r>
        <w:r w:rsidR="005807A9">
          <w:rPr>
            <w:noProof/>
            <w:webHidden/>
          </w:rPr>
        </w:r>
        <w:r w:rsidR="005807A9">
          <w:rPr>
            <w:noProof/>
            <w:webHidden/>
          </w:rPr>
          <w:fldChar w:fldCharType="separate"/>
        </w:r>
        <w:r w:rsidR="005807A9">
          <w:rPr>
            <w:noProof/>
            <w:webHidden/>
          </w:rPr>
          <w:t>18</w:t>
        </w:r>
        <w:r w:rsidR="005807A9">
          <w:rPr>
            <w:noProof/>
            <w:webHidden/>
          </w:rPr>
          <w:fldChar w:fldCharType="end"/>
        </w:r>
      </w:hyperlink>
    </w:p>
    <w:p w14:paraId="2350151B" w14:textId="630A89C7" w:rsidR="005807A9" w:rsidRDefault="00BA12D5">
      <w:pPr>
        <w:pStyle w:val="TableofFigures"/>
        <w:tabs>
          <w:tab w:val="right" w:leader="dot" w:pos="9016"/>
        </w:tabs>
        <w:rPr>
          <w:rFonts w:eastAsiaTheme="minorEastAsia"/>
          <w:noProof/>
          <w:lang w:eastAsia="en-GB"/>
        </w:rPr>
      </w:pPr>
      <w:hyperlink w:anchor="_Toc516216324" w:history="1">
        <w:r w:rsidR="005807A9" w:rsidRPr="00CB773F">
          <w:rPr>
            <w:rStyle w:val="Hyperlink"/>
            <w:noProof/>
          </w:rPr>
          <w:t>Figure 3</w:t>
        </w:r>
        <w:r w:rsidR="005807A9" w:rsidRPr="00CB773F">
          <w:rPr>
            <w:rStyle w:val="Hyperlink"/>
            <w:noProof/>
          </w:rPr>
          <w:noBreakHyphen/>
          <w:t>9 Map of swept area ratio of monkfish beam trawling 2013</w:t>
        </w:r>
        <w:r w:rsidR="005807A9">
          <w:rPr>
            <w:noProof/>
            <w:webHidden/>
          </w:rPr>
          <w:tab/>
        </w:r>
        <w:r w:rsidR="005807A9">
          <w:rPr>
            <w:noProof/>
            <w:webHidden/>
          </w:rPr>
          <w:fldChar w:fldCharType="begin"/>
        </w:r>
        <w:r w:rsidR="005807A9">
          <w:rPr>
            <w:noProof/>
            <w:webHidden/>
          </w:rPr>
          <w:instrText xml:space="preserve"> PAGEREF _Toc516216324 \h </w:instrText>
        </w:r>
        <w:r w:rsidR="005807A9">
          <w:rPr>
            <w:noProof/>
            <w:webHidden/>
          </w:rPr>
        </w:r>
        <w:r w:rsidR="005807A9">
          <w:rPr>
            <w:noProof/>
            <w:webHidden/>
          </w:rPr>
          <w:fldChar w:fldCharType="separate"/>
        </w:r>
        <w:r w:rsidR="005807A9">
          <w:rPr>
            <w:noProof/>
            <w:webHidden/>
          </w:rPr>
          <w:t>18</w:t>
        </w:r>
        <w:r w:rsidR="005807A9">
          <w:rPr>
            <w:noProof/>
            <w:webHidden/>
          </w:rPr>
          <w:fldChar w:fldCharType="end"/>
        </w:r>
      </w:hyperlink>
    </w:p>
    <w:p w14:paraId="524668E6" w14:textId="0411B331" w:rsidR="005807A9" w:rsidRDefault="00BA12D5">
      <w:pPr>
        <w:pStyle w:val="TableofFigures"/>
        <w:tabs>
          <w:tab w:val="right" w:leader="dot" w:pos="9016"/>
        </w:tabs>
        <w:rPr>
          <w:rFonts w:eastAsiaTheme="minorEastAsia"/>
          <w:noProof/>
          <w:lang w:eastAsia="en-GB"/>
        </w:rPr>
      </w:pPr>
      <w:hyperlink w:anchor="_Toc516216325" w:history="1">
        <w:r w:rsidR="005807A9" w:rsidRPr="00CB773F">
          <w:rPr>
            <w:rStyle w:val="Hyperlink"/>
            <w:noProof/>
          </w:rPr>
          <w:t>Figure 3</w:t>
        </w:r>
        <w:r w:rsidR="005807A9" w:rsidRPr="00CB773F">
          <w:rPr>
            <w:rStyle w:val="Hyperlink"/>
            <w:noProof/>
          </w:rPr>
          <w:noBreakHyphen/>
          <w:t>10 Map of swept area ratio of monkfish beam trawling 2014</w:t>
        </w:r>
        <w:r w:rsidR="005807A9">
          <w:rPr>
            <w:noProof/>
            <w:webHidden/>
          </w:rPr>
          <w:tab/>
        </w:r>
        <w:r w:rsidR="005807A9">
          <w:rPr>
            <w:noProof/>
            <w:webHidden/>
          </w:rPr>
          <w:fldChar w:fldCharType="begin"/>
        </w:r>
        <w:r w:rsidR="005807A9">
          <w:rPr>
            <w:noProof/>
            <w:webHidden/>
          </w:rPr>
          <w:instrText xml:space="preserve"> PAGEREF _Toc516216325 \h </w:instrText>
        </w:r>
        <w:r w:rsidR="005807A9">
          <w:rPr>
            <w:noProof/>
            <w:webHidden/>
          </w:rPr>
        </w:r>
        <w:r w:rsidR="005807A9">
          <w:rPr>
            <w:noProof/>
            <w:webHidden/>
          </w:rPr>
          <w:fldChar w:fldCharType="separate"/>
        </w:r>
        <w:r w:rsidR="005807A9">
          <w:rPr>
            <w:noProof/>
            <w:webHidden/>
          </w:rPr>
          <w:t>18</w:t>
        </w:r>
        <w:r w:rsidR="005807A9">
          <w:rPr>
            <w:noProof/>
            <w:webHidden/>
          </w:rPr>
          <w:fldChar w:fldCharType="end"/>
        </w:r>
      </w:hyperlink>
    </w:p>
    <w:p w14:paraId="72333351" w14:textId="50D5C65D" w:rsidR="005807A9" w:rsidRDefault="00BA12D5">
      <w:pPr>
        <w:pStyle w:val="TableofFigures"/>
        <w:tabs>
          <w:tab w:val="right" w:leader="dot" w:pos="9016"/>
        </w:tabs>
        <w:rPr>
          <w:rFonts w:eastAsiaTheme="minorEastAsia"/>
          <w:noProof/>
          <w:lang w:eastAsia="en-GB"/>
        </w:rPr>
      </w:pPr>
      <w:hyperlink w:anchor="_Toc516216326" w:history="1">
        <w:r w:rsidR="005807A9" w:rsidRPr="00CB773F">
          <w:rPr>
            <w:rStyle w:val="Hyperlink"/>
            <w:noProof/>
          </w:rPr>
          <w:t>Figure 3</w:t>
        </w:r>
        <w:r w:rsidR="005807A9" w:rsidRPr="00CB773F">
          <w:rPr>
            <w:rStyle w:val="Hyperlink"/>
            <w:noProof/>
          </w:rPr>
          <w:noBreakHyphen/>
          <w:t>11 of swept area ratio of monkfish beam trawling 2015</w:t>
        </w:r>
        <w:r w:rsidR="005807A9">
          <w:rPr>
            <w:noProof/>
            <w:webHidden/>
          </w:rPr>
          <w:tab/>
        </w:r>
        <w:r w:rsidR="005807A9">
          <w:rPr>
            <w:noProof/>
            <w:webHidden/>
          </w:rPr>
          <w:fldChar w:fldCharType="begin"/>
        </w:r>
        <w:r w:rsidR="005807A9">
          <w:rPr>
            <w:noProof/>
            <w:webHidden/>
          </w:rPr>
          <w:instrText xml:space="preserve"> PAGEREF _Toc516216326 \h </w:instrText>
        </w:r>
        <w:r w:rsidR="005807A9">
          <w:rPr>
            <w:noProof/>
            <w:webHidden/>
          </w:rPr>
        </w:r>
        <w:r w:rsidR="005807A9">
          <w:rPr>
            <w:noProof/>
            <w:webHidden/>
          </w:rPr>
          <w:fldChar w:fldCharType="separate"/>
        </w:r>
        <w:r w:rsidR="005807A9">
          <w:rPr>
            <w:noProof/>
            <w:webHidden/>
          </w:rPr>
          <w:t>19</w:t>
        </w:r>
        <w:r w:rsidR="005807A9">
          <w:rPr>
            <w:noProof/>
            <w:webHidden/>
          </w:rPr>
          <w:fldChar w:fldCharType="end"/>
        </w:r>
      </w:hyperlink>
    </w:p>
    <w:p w14:paraId="31449C9E" w14:textId="4FDD21EC" w:rsidR="005807A9" w:rsidRDefault="00BA12D5">
      <w:pPr>
        <w:pStyle w:val="TableofFigures"/>
        <w:tabs>
          <w:tab w:val="right" w:leader="dot" w:pos="9016"/>
        </w:tabs>
        <w:rPr>
          <w:rFonts w:eastAsiaTheme="minorEastAsia"/>
          <w:noProof/>
          <w:lang w:eastAsia="en-GB"/>
        </w:rPr>
      </w:pPr>
      <w:hyperlink w:anchor="_Toc516216327" w:history="1">
        <w:r w:rsidR="005807A9" w:rsidRPr="00CB773F">
          <w:rPr>
            <w:rStyle w:val="Hyperlink"/>
            <w:noProof/>
          </w:rPr>
          <w:t>Figure 3</w:t>
        </w:r>
        <w:r w:rsidR="005807A9" w:rsidRPr="00CB773F">
          <w:rPr>
            <w:rStyle w:val="Hyperlink"/>
            <w:noProof/>
          </w:rPr>
          <w:noBreakHyphen/>
          <w:t>12 Map of swept area ratio of monkfish beam trawling 2016</w:t>
        </w:r>
        <w:r w:rsidR="005807A9">
          <w:rPr>
            <w:noProof/>
            <w:webHidden/>
          </w:rPr>
          <w:tab/>
        </w:r>
        <w:r w:rsidR="005807A9">
          <w:rPr>
            <w:noProof/>
            <w:webHidden/>
          </w:rPr>
          <w:fldChar w:fldCharType="begin"/>
        </w:r>
        <w:r w:rsidR="005807A9">
          <w:rPr>
            <w:noProof/>
            <w:webHidden/>
          </w:rPr>
          <w:instrText xml:space="preserve"> PAGEREF _Toc516216327 \h </w:instrText>
        </w:r>
        <w:r w:rsidR="005807A9">
          <w:rPr>
            <w:noProof/>
            <w:webHidden/>
          </w:rPr>
        </w:r>
        <w:r w:rsidR="005807A9">
          <w:rPr>
            <w:noProof/>
            <w:webHidden/>
          </w:rPr>
          <w:fldChar w:fldCharType="separate"/>
        </w:r>
        <w:r w:rsidR="005807A9">
          <w:rPr>
            <w:noProof/>
            <w:webHidden/>
          </w:rPr>
          <w:t>19</w:t>
        </w:r>
        <w:r w:rsidR="005807A9">
          <w:rPr>
            <w:noProof/>
            <w:webHidden/>
          </w:rPr>
          <w:fldChar w:fldCharType="end"/>
        </w:r>
      </w:hyperlink>
    </w:p>
    <w:p w14:paraId="30392C58" w14:textId="6A362ECE" w:rsidR="005807A9" w:rsidRDefault="00BA12D5">
      <w:pPr>
        <w:pStyle w:val="TableofFigures"/>
        <w:tabs>
          <w:tab w:val="right" w:leader="dot" w:pos="9016"/>
        </w:tabs>
        <w:rPr>
          <w:rFonts w:eastAsiaTheme="minorEastAsia"/>
          <w:noProof/>
          <w:lang w:eastAsia="en-GB"/>
        </w:rPr>
      </w:pPr>
      <w:hyperlink w:anchor="_Toc516216328" w:history="1">
        <w:r w:rsidR="005807A9" w:rsidRPr="00CB773F">
          <w:rPr>
            <w:rStyle w:val="Hyperlink"/>
            <w:noProof/>
          </w:rPr>
          <w:t>Table 3</w:t>
        </w:r>
        <w:r w:rsidR="005807A9" w:rsidRPr="00CB773F">
          <w:rPr>
            <w:rStyle w:val="Hyperlink"/>
            <w:noProof/>
          </w:rPr>
          <w:noBreakHyphen/>
          <w:t>3 Number of unique days of fishing for the monkfish beam trawl fishery in the UoA</w:t>
        </w:r>
        <w:r w:rsidR="005807A9">
          <w:rPr>
            <w:noProof/>
            <w:webHidden/>
          </w:rPr>
          <w:tab/>
        </w:r>
        <w:r w:rsidR="005807A9">
          <w:rPr>
            <w:noProof/>
            <w:webHidden/>
          </w:rPr>
          <w:fldChar w:fldCharType="begin"/>
        </w:r>
        <w:r w:rsidR="005807A9">
          <w:rPr>
            <w:noProof/>
            <w:webHidden/>
          </w:rPr>
          <w:instrText xml:space="preserve"> PAGEREF _Toc516216328 \h </w:instrText>
        </w:r>
        <w:r w:rsidR="005807A9">
          <w:rPr>
            <w:noProof/>
            <w:webHidden/>
          </w:rPr>
        </w:r>
        <w:r w:rsidR="005807A9">
          <w:rPr>
            <w:noProof/>
            <w:webHidden/>
          </w:rPr>
          <w:fldChar w:fldCharType="separate"/>
        </w:r>
        <w:r w:rsidR="005807A9">
          <w:rPr>
            <w:noProof/>
            <w:webHidden/>
          </w:rPr>
          <w:t>20</w:t>
        </w:r>
        <w:r w:rsidR="005807A9">
          <w:rPr>
            <w:noProof/>
            <w:webHidden/>
          </w:rPr>
          <w:fldChar w:fldCharType="end"/>
        </w:r>
      </w:hyperlink>
    </w:p>
    <w:p w14:paraId="1C6708BC" w14:textId="1A25B4BC" w:rsidR="005807A9" w:rsidRDefault="00BA12D5">
      <w:pPr>
        <w:pStyle w:val="TableofFigures"/>
        <w:tabs>
          <w:tab w:val="right" w:leader="dot" w:pos="9016"/>
        </w:tabs>
        <w:rPr>
          <w:rFonts w:eastAsiaTheme="minorEastAsia"/>
          <w:noProof/>
          <w:lang w:eastAsia="en-GB"/>
        </w:rPr>
      </w:pPr>
      <w:hyperlink w:anchor="_Toc516216329" w:history="1">
        <w:r w:rsidR="005807A9" w:rsidRPr="00CB773F">
          <w:rPr>
            <w:rStyle w:val="Hyperlink"/>
            <w:noProof/>
          </w:rPr>
          <w:t>Table 3</w:t>
        </w:r>
        <w:r w:rsidR="005807A9" w:rsidRPr="00CB773F">
          <w:rPr>
            <w:rStyle w:val="Hyperlink"/>
            <w:noProof/>
          </w:rPr>
          <w:noBreakHyphen/>
        </w:r>
        <w:r w:rsidR="00F47C2B">
          <w:rPr>
            <w:rStyle w:val="Hyperlink"/>
            <w:noProof/>
          </w:rPr>
          <w:t>4</w:t>
        </w:r>
        <w:r w:rsidR="005807A9" w:rsidRPr="00CB773F">
          <w:rPr>
            <w:rStyle w:val="Hyperlink"/>
            <w:noProof/>
          </w:rPr>
          <w:t xml:space="preserve"> Table of proportion of the monkfish beam trawl activity by year and quarter</w:t>
        </w:r>
        <w:r w:rsidR="005807A9">
          <w:rPr>
            <w:noProof/>
            <w:webHidden/>
          </w:rPr>
          <w:tab/>
        </w:r>
        <w:r w:rsidR="005807A9">
          <w:rPr>
            <w:noProof/>
            <w:webHidden/>
          </w:rPr>
          <w:fldChar w:fldCharType="begin"/>
        </w:r>
        <w:r w:rsidR="005807A9">
          <w:rPr>
            <w:noProof/>
            <w:webHidden/>
          </w:rPr>
          <w:instrText xml:space="preserve"> PAGEREF _Toc516216329 \h </w:instrText>
        </w:r>
        <w:r w:rsidR="005807A9">
          <w:rPr>
            <w:noProof/>
            <w:webHidden/>
          </w:rPr>
        </w:r>
        <w:r w:rsidR="005807A9">
          <w:rPr>
            <w:noProof/>
            <w:webHidden/>
          </w:rPr>
          <w:fldChar w:fldCharType="separate"/>
        </w:r>
        <w:r w:rsidR="005807A9">
          <w:rPr>
            <w:noProof/>
            <w:webHidden/>
          </w:rPr>
          <w:t>20</w:t>
        </w:r>
        <w:r w:rsidR="005807A9">
          <w:rPr>
            <w:noProof/>
            <w:webHidden/>
          </w:rPr>
          <w:fldChar w:fldCharType="end"/>
        </w:r>
      </w:hyperlink>
    </w:p>
    <w:p w14:paraId="37C6C2D4" w14:textId="52070161" w:rsidR="005807A9" w:rsidRDefault="00BA12D5">
      <w:pPr>
        <w:pStyle w:val="TableofFigures"/>
        <w:tabs>
          <w:tab w:val="right" w:leader="dot" w:pos="9016"/>
        </w:tabs>
        <w:rPr>
          <w:rFonts w:eastAsiaTheme="minorEastAsia"/>
          <w:noProof/>
          <w:lang w:eastAsia="en-GB"/>
        </w:rPr>
      </w:pPr>
      <w:hyperlink w:anchor="_Toc516216330" w:history="1">
        <w:r w:rsidR="005807A9" w:rsidRPr="00CB773F">
          <w:rPr>
            <w:rStyle w:val="Hyperlink"/>
            <w:noProof/>
          </w:rPr>
          <w:t>Figure 3</w:t>
        </w:r>
        <w:r w:rsidR="005807A9" w:rsidRPr="00CB773F">
          <w:rPr>
            <w:rStyle w:val="Hyperlink"/>
            <w:noProof/>
          </w:rPr>
          <w:noBreakHyphen/>
          <w:t>13 Catch composition of monkfish beam trawl fishery</w:t>
        </w:r>
        <w:r w:rsidR="005807A9">
          <w:rPr>
            <w:noProof/>
            <w:webHidden/>
          </w:rPr>
          <w:tab/>
        </w:r>
        <w:r w:rsidR="005807A9">
          <w:rPr>
            <w:noProof/>
            <w:webHidden/>
          </w:rPr>
          <w:fldChar w:fldCharType="begin"/>
        </w:r>
        <w:r w:rsidR="005807A9">
          <w:rPr>
            <w:noProof/>
            <w:webHidden/>
          </w:rPr>
          <w:instrText xml:space="preserve"> PAGEREF _Toc516216330 \h </w:instrText>
        </w:r>
        <w:r w:rsidR="005807A9">
          <w:rPr>
            <w:noProof/>
            <w:webHidden/>
          </w:rPr>
        </w:r>
        <w:r w:rsidR="005807A9">
          <w:rPr>
            <w:noProof/>
            <w:webHidden/>
          </w:rPr>
          <w:fldChar w:fldCharType="separate"/>
        </w:r>
        <w:r w:rsidR="005807A9">
          <w:rPr>
            <w:noProof/>
            <w:webHidden/>
          </w:rPr>
          <w:t>21</w:t>
        </w:r>
        <w:r w:rsidR="005807A9">
          <w:rPr>
            <w:noProof/>
            <w:webHidden/>
          </w:rPr>
          <w:fldChar w:fldCharType="end"/>
        </w:r>
      </w:hyperlink>
    </w:p>
    <w:p w14:paraId="5F2D1123" w14:textId="3B1D17C6" w:rsidR="005807A9" w:rsidRDefault="00BA12D5">
      <w:pPr>
        <w:pStyle w:val="TableofFigures"/>
        <w:tabs>
          <w:tab w:val="right" w:leader="dot" w:pos="9016"/>
        </w:tabs>
        <w:rPr>
          <w:rFonts w:eastAsiaTheme="minorEastAsia"/>
          <w:noProof/>
          <w:lang w:eastAsia="en-GB"/>
        </w:rPr>
      </w:pPr>
      <w:hyperlink w:anchor="_Toc516216331" w:history="1">
        <w:r w:rsidR="005807A9" w:rsidRPr="00CB773F">
          <w:rPr>
            <w:rStyle w:val="Hyperlink"/>
            <w:noProof/>
          </w:rPr>
          <w:t>Figure 3</w:t>
        </w:r>
        <w:r w:rsidR="005807A9" w:rsidRPr="00CB773F">
          <w:rPr>
            <w:rStyle w:val="Hyperlink"/>
            <w:noProof/>
          </w:rPr>
          <w:noBreakHyphen/>
          <w:t>14 Place of monkfish in the Celtic/Biscay ecosystem from 2012 Ecopath model, from Bentorcha et al. 2017</w:t>
        </w:r>
        <w:r w:rsidR="005807A9">
          <w:rPr>
            <w:noProof/>
            <w:webHidden/>
          </w:rPr>
          <w:tab/>
        </w:r>
        <w:r w:rsidR="005807A9">
          <w:rPr>
            <w:noProof/>
            <w:webHidden/>
          </w:rPr>
          <w:fldChar w:fldCharType="begin"/>
        </w:r>
        <w:r w:rsidR="005807A9">
          <w:rPr>
            <w:noProof/>
            <w:webHidden/>
          </w:rPr>
          <w:instrText xml:space="preserve"> PAGEREF _Toc516216331 \h </w:instrText>
        </w:r>
        <w:r w:rsidR="005807A9">
          <w:rPr>
            <w:noProof/>
            <w:webHidden/>
          </w:rPr>
        </w:r>
        <w:r w:rsidR="005807A9">
          <w:rPr>
            <w:noProof/>
            <w:webHidden/>
          </w:rPr>
          <w:fldChar w:fldCharType="separate"/>
        </w:r>
        <w:r w:rsidR="005807A9">
          <w:rPr>
            <w:noProof/>
            <w:webHidden/>
          </w:rPr>
          <w:t>22</w:t>
        </w:r>
        <w:r w:rsidR="005807A9">
          <w:rPr>
            <w:noProof/>
            <w:webHidden/>
          </w:rPr>
          <w:fldChar w:fldCharType="end"/>
        </w:r>
      </w:hyperlink>
    </w:p>
    <w:p w14:paraId="4294D565" w14:textId="1F79DA2E" w:rsidR="008464AA" w:rsidRDefault="006744DB" w:rsidP="00EA60DC">
      <w:r>
        <w:fldChar w:fldCharType="end"/>
      </w:r>
    </w:p>
    <w:p w14:paraId="62CB4D1F" w14:textId="77777777" w:rsidR="008464AA" w:rsidRDefault="008464AA" w:rsidP="00EA60DC"/>
    <w:p w14:paraId="2C5A7867" w14:textId="77777777" w:rsidR="008464AA" w:rsidRDefault="008464AA" w:rsidP="00EA60DC">
      <w:pPr>
        <w:sectPr w:rsidR="008464AA" w:rsidSect="00AA45FD">
          <w:pgSz w:w="11906" w:h="16838"/>
          <w:pgMar w:top="1440" w:right="1440" w:bottom="1440" w:left="1440" w:header="708" w:footer="708" w:gutter="0"/>
          <w:pgNumType w:fmt="lowerRoman"/>
          <w:cols w:space="708"/>
          <w:docGrid w:linePitch="360"/>
        </w:sectPr>
      </w:pPr>
    </w:p>
    <w:p w14:paraId="25C9CE9A" w14:textId="5F5272E5" w:rsidR="008464AA" w:rsidRDefault="00EA60DC" w:rsidP="00EA60DC">
      <w:pPr>
        <w:pStyle w:val="Heading1"/>
      </w:pPr>
      <w:bookmarkStart w:id="20" w:name="_Toc455137043"/>
      <w:bookmarkStart w:id="21" w:name="_Toc516160048"/>
      <w:r>
        <w:lastRenderedPageBreak/>
        <w:t>I</w:t>
      </w:r>
      <w:r w:rsidR="008464AA">
        <w:t>ntroduction</w:t>
      </w:r>
      <w:bookmarkEnd w:id="20"/>
      <w:bookmarkEnd w:id="21"/>
    </w:p>
    <w:p w14:paraId="59E4CD89" w14:textId="17F92E58" w:rsidR="00EA60DC" w:rsidRPr="00EA60DC" w:rsidRDefault="00D06B9A" w:rsidP="00EA60DC">
      <w:pPr>
        <w:pStyle w:val="Heading2"/>
      </w:pPr>
      <w:bookmarkStart w:id="22" w:name="_Toc516160049"/>
      <w:r>
        <w:t xml:space="preserve">Scallop </w:t>
      </w:r>
      <w:r w:rsidR="00CA55C2">
        <w:t xml:space="preserve">dredging </w:t>
      </w:r>
      <w:r>
        <w:t>fishery</w:t>
      </w:r>
      <w:r w:rsidR="00812192">
        <w:t xml:space="preserve"> in area 27.7.d and 27.7.e</w:t>
      </w:r>
      <w:r w:rsidR="00F1080C">
        <w:t xml:space="preserve"> (English Channel)</w:t>
      </w:r>
      <w:r w:rsidR="005375ED">
        <w:rPr>
          <w:rStyle w:val="FootnoteReference"/>
        </w:rPr>
        <w:footnoteReference w:id="1"/>
      </w:r>
      <w:r w:rsidR="000417F1">
        <w:rPr>
          <w:rStyle w:val="FootnoteReference"/>
        </w:rPr>
        <w:footnoteReference w:id="2"/>
      </w:r>
      <w:bookmarkEnd w:id="22"/>
      <w:r w:rsidR="00FB1EDE">
        <w:rPr>
          <w:rStyle w:val="FootnoteReference"/>
        </w:rPr>
        <w:footnoteReference w:id="3"/>
      </w:r>
    </w:p>
    <w:p w14:paraId="462EE3FE" w14:textId="4F5ACE74" w:rsidR="001F279B" w:rsidRDefault="00FA688C" w:rsidP="001F279B">
      <w:r>
        <w:t>The king s</w:t>
      </w:r>
      <w:r w:rsidR="001F279B" w:rsidRPr="00D9218C">
        <w:t>callop</w:t>
      </w:r>
      <w:r w:rsidR="001F279B">
        <w:rPr>
          <w:i/>
        </w:rPr>
        <w:t xml:space="preserve"> </w:t>
      </w:r>
      <w:r>
        <w:t>(</w:t>
      </w:r>
      <w:r w:rsidRPr="00812192">
        <w:rPr>
          <w:i/>
        </w:rPr>
        <w:t>Pecten maximus</w:t>
      </w:r>
      <w:r>
        <w:t xml:space="preserve">) </w:t>
      </w:r>
      <w:r w:rsidR="001F279B">
        <w:t xml:space="preserve">is a large </w:t>
      </w:r>
      <w:r w:rsidR="002B6498">
        <w:t xml:space="preserve">filter-feeding </w:t>
      </w:r>
      <w:r w:rsidR="001F279B">
        <w:t>bivalve that can grow up to 175mm (shell length) and live up to 20 years. It is found on the continental shelf of NW Europe, common in depths in the range of 5-200m. It prefers gravelly sandy substrates but is found across a range of habitats from muddy sand to coarse gravel or even more cobbly areas. Fisheries are concentrated on mixed grounds of gravelly sandy substrate type</w:t>
      </w:r>
      <w:r w:rsidR="000C6F89">
        <w:t xml:space="preserve"> which results in a patchy </w:t>
      </w:r>
      <w:r w:rsidR="001F279B">
        <w:t>distribution of the scallop fishery along the English Channel</w:t>
      </w:r>
      <w:r w:rsidR="000C6F89">
        <w:t xml:space="preserve"> (area 27.7)</w:t>
      </w:r>
      <w:r w:rsidR="001F279B">
        <w:t xml:space="preserve">. </w:t>
      </w:r>
    </w:p>
    <w:p w14:paraId="43F3CC2E" w14:textId="3AA15C79" w:rsidR="00E61C28" w:rsidRDefault="00812192" w:rsidP="00812192">
      <w:r>
        <w:t xml:space="preserve">Scallops from the English Channel are the most valuable commercial species in the UK, with landings </w:t>
      </w:r>
      <w:r w:rsidR="00430774">
        <w:t xml:space="preserve">of </w:t>
      </w:r>
      <w:r>
        <w:t>around</w:t>
      </w:r>
      <w:r w:rsidR="00351EF8">
        <w:t xml:space="preserve"> 35,000 tonnes in 2016</w:t>
      </w:r>
      <w:r>
        <w:t>.</w:t>
      </w:r>
      <w:r w:rsidR="00FB1EDE">
        <w:t xml:space="preserve"> The MMO reports 38,400 tonnes landed in the UK by UK vessels in 2016 for a value of £74.1 million.</w:t>
      </w:r>
      <w:r>
        <w:t xml:space="preserve"> </w:t>
      </w:r>
      <w:r w:rsidR="00A6301F">
        <w:t>Th</w:t>
      </w:r>
      <w:r w:rsidR="00E61C28">
        <w:t xml:space="preserve">is is a non-quota stock (or stocks) and is </w:t>
      </w:r>
      <w:r w:rsidR="00A6301F">
        <w:t>mainly exploited by France and the UK</w:t>
      </w:r>
      <w:r w:rsidR="00E61C28">
        <w:t xml:space="preserve">. Management falls mostly under national regulation although the EU sets the minimum landing size and caps the level of effort of </w:t>
      </w:r>
      <w:r w:rsidR="00E61C28">
        <w:rPr>
          <w:rFonts w:cstheme="minorHAnsi"/>
        </w:rPr>
        <w:t>≥</w:t>
      </w:r>
      <w:r w:rsidR="00E61C28">
        <w:t>15m vessels in area</w:t>
      </w:r>
      <w:r w:rsidR="00E72E39">
        <w:t>s</w:t>
      </w:r>
      <w:r w:rsidR="00E61C28">
        <w:t xml:space="preserve"> 27.7</w:t>
      </w:r>
      <w:r w:rsidR="00E72E39">
        <w:t>.d and 27.7.e</w:t>
      </w:r>
      <w:r w:rsidR="00E61C28">
        <w:t>.</w:t>
      </w:r>
      <w:r w:rsidR="00E50114">
        <w:t xml:space="preserve"> </w:t>
      </w:r>
      <w:r w:rsidR="004C0AFB">
        <w:t>There is also a limit on retained fish by-catch to 5% of the total quantity of bivalve molluscs</w:t>
      </w:r>
      <w:r w:rsidR="00B426A6">
        <w:t xml:space="preserve"> to </w:t>
      </w:r>
      <w:r w:rsidR="00B36ECF">
        <w:t xml:space="preserve">prevent scallop dredgers from </w:t>
      </w:r>
      <w:r w:rsidR="00297BD1">
        <w:t>targeting</w:t>
      </w:r>
      <w:r w:rsidR="00B36ECF">
        <w:t xml:space="preserve"> sole. </w:t>
      </w:r>
      <w:r w:rsidR="00E50114">
        <w:t>The UK fisher</w:t>
      </w:r>
      <w:r w:rsidR="00B91E9F">
        <w:t>y</w:t>
      </w:r>
      <w:r w:rsidR="00E50114">
        <w:t xml:space="preserve"> comprises a fleet of large (</w:t>
      </w:r>
      <w:r w:rsidR="00E50114">
        <w:rPr>
          <w:rFonts w:cstheme="minorHAnsi"/>
        </w:rPr>
        <w:t>≥</w:t>
      </w:r>
      <w:r w:rsidR="00E50114">
        <w:t xml:space="preserve">15m) nomadic vessels and smaller </w:t>
      </w:r>
      <w:r w:rsidR="00B91E9F">
        <w:t xml:space="preserve">(10-15m) </w:t>
      </w:r>
      <w:r w:rsidR="00161535">
        <w:t xml:space="preserve">ones </w:t>
      </w:r>
      <w:r w:rsidR="00E50114">
        <w:t>often fishing more locally.</w:t>
      </w:r>
      <w:r w:rsidR="00F20C03">
        <w:t xml:space="preserve"> UK regulations consists of licence conditions, gear restrictions as well as spatial restrictions. </w:t>
      </w:r>
    </w:p>
    <w:p w14:paraId="28DA563A" w14:textId="19F00CCB" w:rsidR="00090A24" w:rsidRDefault="00812192" w:rsidP="00C0055F">
      <w:r>
        <w:t xml:space="preserve">The fisheries targeting scallop consist mostly of scallop dredgers, which are known to be one of </w:t>
      </w:r>
      <w:r w:rsidRPr="00105C63">
        <w:t>the most impactful towed bottom gear types with respect to seabed habitats and associated species</w:t>
      </w:r>
      <w:r w:rsidR="00AB6DD9">
        <w:t xml:space="preserve">. </w:t>
      </w:r>
      <w:r w:rsidR="00821ADF" w:rsidRPr="00105C63">
        <w:t xml:space="preserve">The Scallop Fishing </w:t>
      </w:r>
      <w:r w:rsidR="004A00F7" w:rsidRPr="00105C63">
        <w:t xml:space="preserve">(England) </w:t>
      </w:r>
      <w:r w:rsidR="00821ADF" w:rsidRPr="00105C63">
        <w:t xml:space="preserve">Order 2012 sets the specifications of the dredges that can be used within 12nm of the </w:t>
      </w:r>
      <w:r w:rsidR="004A00F7" w:rsidRPr="00105C63">
        <w:t xml:space="preserve">English </w:t>
      </w:r>
      <w:r w:rsidR="00821ADF" w:rsidRPr="00105C63">
        <w:t>coastline, such as weight of dredges, width, number, ring size, teeth</w:t>
      </w:r>
      <w:r w:rsidR="00821ADF">
        <w:t xml:space="preserve"> length and spacing between teeth. These measures will have a direct effect on the level of impact of the activity on the </w:t>
      </w:r>
      <w:r w:rsidR="005B5B82">
        <w:t xml:space="preserve">target species and </w:t>
      </w:r>
      <w:r w:rsidR="00821ADF">
        <w:t>wider ecosystem.</w:t>
      </w:r>
      <w:r w:rsidR="00370C96">
        <w:t xml:space="preserve"> At the target species level</w:t>
      </w:r>
      <w:r w:rsidR="005B5B82">
        <w:t xml:space="preserve"> however</w:t>
      </w:r>
      <w:r w:rsidR="00370C96">
        <w:t xml:space="preserve">, except for the direct removal of species, </w:t>
      </w:r>
      <w:bookmarkStart w:id="23" w:name="_Hlk516063761"/>
      <w:r w:rsidR="00370C96">
        <w:t xml:space="preserve">mortality is not expected to be </w:t>
      </w:r>
      <w:r w:rsidR="0094201B">
        <w:t xml:space="preserve">significantly </w:t>
      </w:r>
      <w:r w:rsidR="00370C96">
        <w:t xml:space="preserve">affected by discard rates as scallops are </w:t>
      </w:r>
      <w:r w:rsidR="0094201B">
        <w:t xml:space="preserve">generally </w:t>
      </w:r>
      <w:r w:rsidR="00370C96">
        <w:t>assumed to have a high survival rate</w:t>
      </w:r>
      <w:r w:rsidR="0094201B">
        <w:t>, although indirect mortality causes such as the risk of predation will increase (Jenkins and Brand, 2001)</w:t>
      </w:r>
      <w:bookmarkEnd w:id="23"/>
      <w:r w:rsidR="00370C96">
        <w:t>.</w:t>
      </w:r>
      <w:r w:rsidR="00105C63">
        <w:t xml:space="preserve"> Th</w:t>
      </w:r>
      <w:r w:rsidR="00105C63" w:rsidRPr="00105C63">
        <w:t>e Endangered, Threatened and Protected</w:t>
      </w:r>
      <w:r w:rsidR="00105C63">
        <w:t xml:space="preserve"> (ETP)</w:t>
      </w:r>
      <w:r w:rsidR="00105C63" w:rsidRPr="00105C63">
        <w:t xml:space="preserve"> species analysis conducted in the English Channel in 2017</w:t>
      </w:r>
      <w:r w:rsidR="005404BB">
        <w:rPr>
          <w:rStyle w:val="FootnoteReference"/>
        </w:rPr>
        <w:footnoteRef/>
      </w:r>
      <w:r w:rsidR="005404BB">
        <w:t xml:space="preserve"> </w:t>
      </w:r>
      <w:r w:rsidR="00105C63" w:rsidRPr="00105C63">
        <w:t xml:space="preserve">found that 9 Elasmobranch species were identified to have the highest vulnerability </w:t>
      </w:r>
      <w:r w:rsidR="00864409">
        <w:t xml:space="preserve">score of the assessment scale </w:t>
      </w:r>
      <w:r w:rsidR="00105C63" w:rsidRPr="00105C63">
        <w:t>to scallop dredging gears, in particular the</w:t>
      </w:r>
      <w:r w:rsidR="00171F30">
        <w:t xml:space="preserve"> sandy skate</w:t>
      </w:r>
      <w:r w:rsidR="00105C63" w:rsidRPr="00105C63">
        <w:t xml:space="preserve"> </w:t>
      </w:r>
      <w:r w:rsidR="00105C63" w:rsidRPr="00807522">
        <w:rPr>
          <w:i/>
        </w:rPr>
        <w:t>Leucoraja circularis</w:t>
      </w:r>
      <w:r w:rsidR="00105C63" w:rsidRPr="00105C63">
        <w:t>,</w:t>
      </w:r>
      <w:r w:rsidR="00171F30">
        <w:t xml:space="preserve"> blonde ray</w:t>
      </w:r>
      <w:r w:rsidR="00105C63" w:rsidRPr="00105C63">
        <w:t xml:space="preserve"> </w:t>
      </w:r>
      <w:r w:rsidR="00105C63" w:rsidRPr="00807522">
        <w:rPr>
          <w:i/>
        </w:rPr>
        <w:t>Raja brachyura</w:t>
      </w:r>
      <w:r w:rsidR="00105C63" w:rsidRPr="00105C63">
        <w:t xml:space="preserve"> and </w:t>
      </w:r>
      <w:r w:rsidR="00171F30">
        <w:t xml:space="preserve">thornback skate </w:t>
      </w:r>
      <w:r w:rsidR="00105C63" w:rsidRPr="00807522">
        <w:rPr>
          <w:i/>
        </w:rPr>
        <w:t>Raja clavat</w:t>
      </w:r>
      <w:r w:rsidR="00807522">
        <w:rPr>
          <w:i/>
        </w:rPr>
        <w:t>a</w:t>
      </w:r>
      <w:r w:rsidR="00105C63" w:rsidRPr="00105C63">
        <w:t>, which all presented high risk scores.</w:t>
      </w:r>
    </w:p>
    <w:p w14:paraId="54945641" w14:textId="164AEA5A" w:rsidR="00551B3B" w:rsidRDefault="00551B3B" w:rsidP="00551B3B">
      <w:pPr>
        <w:pStyle w:val="Heading2"/>
      </w:pPr>
      <w:bookmarkStart w:id="24" w:name="_Toc516160050"/>
      <w:r>
        <w:lastRenderedPageBreak/>
        <w:t xml:space="preserve">Monkfish </w:t>
      </w:r>
      <w:r w:rsidR="00CA55C2">
        <w:t xml:space="preserve">beam trawl </w:t>
      </w:r>
      <w:r>
        <w:t>fishery</w:t>
      </w:r>
      <w:r w:rsidR="00CA55C2">
        <w:t xml:space="preserve"> in area 27.7.b-k, 8</w:t>
      </w:r>
      <w:r w:rsidR="00E50FEE">
        <w:t>.</w:t>
      </w:r>
      <w:r w:rsidR="00CA55C2">
        <w:t>a-b and 8.d (southern Celtic Seas, Bay of Biscay)</w:t>
      </w:r>
      <w:r w:rsidR="00CD7962">
        <w:rPr>
          <w:rStyle w:val="FootnoteReference"/>
        </w:rPr>
        <w:footnoteReference w:id="4"/>
      </w:r>
      <w:r w:rsidR="00BA3105">
        <w:rPr>
          <w:rStyle w:val="FootnoteReference"/>
        </w:rPr>
        <w:footnoteReference w:id="5"/>
      </w:r>
      <w:r w:rsidR="00BA3105">
        <w:rPr>
          <w:rStyle w:val="FootnoteReference"/>
        </w:rPr>
        <w:footnoteReference w:id="6"/>
      </w:r>
      <w:r w:rsidR="00BA3105">
        <w:rPr>
          <w:rStyle w:val="FootnoteReference"/>
        </w:rPr>
        <w:footnoteReference w:id="7"/>
      </w:r>
      <w:r w:rsidR="00C977EF">
        <w:rPr>
          <w:rStyle w:val="FootnoteReference"/>
        </w:rPr>
        <w:footnoteReference w:id="8"/>
      </w:r>
      <w:r w:rsidR="00C977EF">
        <w:rPr>
          <w:rStyle w:val="FootnoteReference"/>
        </w:rPr>
        <w:footnoteReference w:id="9"/>
      </w:r>
      <w:bookmarkEnd w:id="24"/>
    </w:p>
    <w:p w14:paraId="63435A62" w14:textId="1AC86114" w:rsidR="00BA0C68" w:rsidRDefault="004D1A33" w:rsidP="00946838">
      <w:r>
        <w:t>There are two species included in the unit of assessment (UoA), the white anglerfish</w:t>
      </w:r>
      <w:r w:rsidRPr="004D1A33">
        <w:rPr>
          <w:i/>
        </w:rPr>
        <w:t xml:space="preserve"> Lophius piscatorius </w:t>
      </w:r>
      <w:r w:rsidRPr="004D1A33">
        <w:t>and</w:t>
      </w:r>
      <w:r>
        <w:t xml:space="preserve"> the black anglerfish</w:t>
      </w:r>
      <w:r w:rsidRPr="004D1A33">
        <w:rPr>
          <w:i/>
        </w:rPr>
        <w:t xml:space="preserve"> Lophius budegassa</w:t>
      </w:r>
      <w:r>
        <w:t xml:space="preserve">. </w:t>
      </w:r>
      <w:r w:rsidR="00E515D1">
        <w:t xml:space="preserve">There is no clear evidence of the existence of separate stock units for each species in the UoA. </w:t>
      </w:r>
      <w:r w:rsidR="00171760">
        <w:t xml:space="preserve">Despite the </w:t>
      </w:r>
      <w:r w:rsidR="00E515D1">
        <w:t xml:space="preserve">biology and ecology of both species still </w:t>
      </w:r>
      <w:r w:rsidR="006F7B61">
        <w:t xml:space="preserve">being </w:t>
      </w:r>
      <w:r w:rsidR="00E515D1">
        <w:t>poorly understood</w:t>
      </w:r>
      <w:r w:rsidR="00171760">
        <w:t>,</w:t>
      </w:r>
      <w:r w:rsidR="00E515D1">
        <w:t xml:space="preserve"> </w:t>
      </w:r>
      <w:r w:rsidR="00E515D1" w:rsidRPr="00E515D1">
        <w:rPr>
          <w:i/>
        </w:rPr>
        <w:t>L. pisc</w:t>
      </w:r>
      <w:r w:rsidR="00BA0C68">
        <w:rPr>
          <w:i/>
        </w:rPr>
        <w:t>a</w:t>
      </w:r>
      <w:r w:rsidR="00E515D1" w:rsidRPr="00E515D1">
        <w:rPr>
          <w:i/>
        </w:rPr>
        <w:t>t</w:t>
      </w:r>
      <w:r w:rsidR="00381342">
        <w:rPr>
          <w:i/>
        </w:rPr>
        <w:t>o</w:t>
      </w:r>
      <w:r w:rsidR="00E515D1" w:rsidRPr="00E515D1">
        <w:rPr>
          <w:i/>
        </w:rPr>
        <w:t>rius</w:t>
      </w:r>
      <w:r w:rsidR="00E515D1">
        <w:t xml:space="preserve"> is expected to grow </w:t>
      </w:r>
      <w:r w:rsidR="00A7726B">
        <w:t>faster</w:t>
      </w:r>
      <w:r w:rsidR="00E515D1">
        <w:t xml:space="preserve"> than </w:t>
      </w:r>
      <w:r w:rsidR="00E515D1" w:rsidRPr="00E515D1">
        <w:rPr>
          <w:i/>
        </w:rPr>
        <w:t>L. budagessa</w:t>
      </w:r>
      <w:r w:rsidR="00E515D1">
        <w:t xml:space="preserve"> and live</w:t>
      </w:r>
      <w:r w:rsidR="00946838">
        <w:t xml:space="preserve"> further </w:t>
      </w:r>
      <w:r w:rsidR="00E515D1">
        <w:t>north</w:t>
      </w:r>
      <w:r w:rsidR="00A7726B">
        <w:t xml:space="preserve">. </w:t>
      </w:r>
      <w:r w:rsidR="00FD58B0">
        <w:t>Both</w:t>
      </w:r>
      <w:r w:rsidR="002B6498" w:rsidRPr="00CF5CFB">
        <w:t xml:space="preserve"> are most abundant at depths of 200-800m but also occur in coastal waters. </w:t>
      </w:r>
      <w:r w:rsidR="00171760">
        <w:t>Size patterns observed in surveys suggest migrations with j</w:t>
      </w:r>
      <w:r w:rsidR="00171760" w:rsidRPr="00CF5CFB">
        <w:t>uvenile</w:t>
      </w:r>
      <w:r w:rsidR="00171760">
        <w:t>s</w:t>
      </w:r>
      <w:r w:rsidR="00171760" w:rsidRPr="00CF5CFB">
        <w:t xml:space="preserve"> </w:t>
      </w:r>
      <w:r w:rsidR="00171760">
        <w:t>mostly found</w:t>
      </w:r>
      <w:r w:rsidR="00171760" w:rsidRPr="00CF5CFB">
        <w:t xml:space="preserve"> offshore</w:t>
      </w:r>
      <w:r w:rsidR="00171760">
        <w:t>,</w:t>
      </w:r>
      <w:r w:rsidR="00171760" w:rsidRPr="00CF5CFB">
        <w:t xml:space="preserve"> medium-sized fish inshore and </w:t>
      </w:r>
      <w:r w:rsidR="00171760">
        <w:t xml:space="preserve">larger </w:t>
      </w:r>
      <w:r w:rsidR="00171760" w:rsidRPr="00CF5CFB">
        <w:t xml:space="preserve">adults offshore. </w:t>
      </w:r>
      <w:r w:rsidR="00171760">
        <w:t xml:space="preserve">Therefore, the species may exploit </w:t>
      </w:r>
      <w:r w:rsidR="00161535">
        <w:t>several</w:t>
      </w:r>
      <w:r w:rsidR="00171760">
        <w:t xml:space="preserve"> ecological niches at various stages of their lifecycle. </w:t>
      </w:r>
      <w:r w:rsidR="00B47772">
        <w:t>Ang</w:t>
      </w:r>
      <w:r w:rsidR="00C612AB">
        <w:t>l</w:t>
      </w:r>
      <w:r w:rsidR="00B47772">
        <w:t>erfish are ambush predators who feed opportunistically</w:t>
      </w:r>
      <w:r w:rsidR="00B448FB">
        <w:t>, non-selectively</w:t>
      </w:r>
      <w:r w:rsidR="00B47772">
        <w:t xml:space="preserve"> on passing prey, which is </w:t>
      </w:r>
      <w:r w:rsidR="005B3FE0">
        <w:t>lured by their specialised</w:t>
      </w:r>
      <w:r w:rsidR="00B47772">
        <w:t xml:space="preserve"> </w:t>
      </w:r>
      <w:r w:rsidR="005B3FE0">
        <w:t>illicium</w:t>
      </w:r>
      <w:r w:rsidR="00B47772">
        <w:t>. The</w:t>
      </w:r>
      <w:r w:rsidR="005D3A3F">
        <w:t xml:space="preserve"> di</w:t>
      </w:r>
      <w:r w:rsidR="00B47772">
        <w:t xml:space="preserve">et </w:t>
      </w:r>
      <w:r w:rsidR="0024387E">
        <w:t xml:space="preserve">of the small individuals is dominated by invertebrates while larger </w:t>
      </w:r>
      <w:r w:rsidR="00161535">
        <w:t xml:space="preserve">monkfish </w:t>
      </w:r>
      <w:r w:rsidR="0024387E">
        <w:t xml:space="preserve">prey on </w:t>
      </w:r>
      <w:r w:rsidR="00B47772">
        <w:t>fish</w:t>
      </w:r>
      <w:r w:rsidR="00B52752">
        <w:t xml:space="preserve">, </w:t>
      </w:r>
      <w:r w:rsidR="0079083A">
        <w:t>e.g</w:t>
      </w:r>
      <w:r w:rsidR="00B52752">
        <w:t>. small gadoids,</w:t>
      </w:r>
      <w:r w:rsidR="0024387E">
        <w:t xml:space="preserve"> sandeels, flatfish,</w:t>
      </w:r>
      <w:r w:rsidR="00B47772">
        <w:t xml:space="preserve"> and, to a lesser extent, </w:t>
      </w:r>
      <w:r w:rsidR="0024387E">
        <w:t xml:space="preserve">on </w:t>
      </w:r>
      <w:r w:rsidR="00B47772">
        <w:t>cephalopods</w:t>
      </w:r>
      <w:r w:rsidR="00B47772" w:rsidRPr="00CB49FF">
        <w:t xml:space="preserve">. </w:t>
      </w:r>
    </w:p>
    <w:p w14:paraId="68889E34" w14:textId="601D7E77" w:rsidR="00C142D4" w:rsidRDefault="00884A6E" w:rsidP="001163AD">
      <w:r>
        <w:t>Angler</w:t>
      </w:r>
      <w:r w:rsidR="00460210">
        <w:t>fish is caught in mixed fisheries</w:t>
      </w:r>
      <w:r w:rsidR="00213620">
        <w:t xml:space="preserve"> using a range of gear types such as otter trawls, gillnets and beam trawls.</w:t>
      </w:r>
      <w:r w:rsidR="00460210">
        <w:t xml:space="preserve"> </w:t>
      </w:r>
      <w:ins w:id="25" w:author="Tim Huntington" w:date="2018-07-04T12:14:00Z">
        <w:r w:rsidR="007B015D">
          <w:t xml:space="preserve">The units of assessment for this fishery include </w:t>
        </w:r>
        <w:commentRangeStart w:id="26"/>
        <w:r w:rsidR="007B015D">
          <w:t xml:space="preserve">(i) bottom </w:t>
        </w:r>
      </w:ins>
      <w:ins w:id="27" w:author="Tim Huntington" w:date="2018-07-04T12:16:00Z">
        <w:r w:rsidR="007B015D">
          <w:t>otter</w:t>
        </w:r>
      </w:ins>
      <w:ins w:id="28" w:author="Tim Huntington" w:date="2018-07-04T12:14:00Z">
        <w:r w:rsidR="007B015D">
          <w:t xml:space="preserve"> </w:t>
        </w:r>
      </w:ins>
      <w:ins w:id="29" w:author="Tim Huntington" w:date="2018-07-04T12:16:00Z">
        <w:r w:rsidR="007B015D">
          <w:t>trawls</w:t>
        </w:r>
      </w:ins>
      <w:ins w:id="30" w:author="Tim Huntington" w:date="2018-07-04T12:14:00Z">
        <w:r w:rsidR="007B015D">
          <w:t>, (ii) beam trawls and (iii) g</w:t>
        </w:r>
        <w:r w:rsidR="007B015D" w:rsidRPr="007B015D">
          <w:t>illnets (</w:t>
        </w:r>
        <w:r w:rsidR="007B015D">
          <w:t>t</w:t>
        </w:r>
        <w:r w:rsidR="007B015D" w:rsidRPr="007B015D">
          <w:t>rammel &amp; entangling/gill nets)</w:t>
        </w:r>
      </w:ins>
      <w:commentRangeEnd w:id="26"/>
      <w:ins w:id="31" w:author="Tim Huntington" w:date="2018-07-04T12:16:00Z">
        <w:r w:rsidR="007B015D">
          <w:rPr>
            <w:rStyle w:val="CommentReference"/>
          </w:rPr>
          <w:commentReference w:id="26"/>
        </w:r>
      </w:ins>
      <w:ins w:id="32" w:author="Tim Huntington" w:date="2018-07-04T12:14:00Z">
        <w:r w:rsidR="007B015D">
          <w:t xml:space="preserve"> in the </w:t>
        </w:r>
        <w:r w:rsidR="007B015D" w:rsidRPr="007B015D">
          <w:t>Western Seas and Channel (VII b-k, VIII a/b/d)</w:t>
        </w:r>
      </w:ins>
      <w:ins w:id="33" w:author="Tim Huntington" w:date="2018-07-04T12:15:00Z">
        <w:r w:rsidR="007B015D">
          <w:t xml:space="preserve">. </w:t>
        </w:r>
      </w:ins>
      <w:del w:id="34" w:author="Tim Huntington" w:date="2018-07-04T12:15:00Z">
        <w:r w:rsidR="00213620" w:rsidDel="007B015D">
          <w:delText>It</w:delText>
        </w:r>
        <w:r w:rsidR="00460210" w:rsidDel="007B015D">
          <w:delText xml:space="preserve"> </w:delText>
        </w:r>
      </w:del>
      <w:ins w:id="35" w:author="Tim Huntington" w:date="2018-07-04T12:15:00Z">
        <w:r w:rsidR="007B015D">
          <w:t xml:space="preserve">The fishery </w:t>
        </w:r>
      </w:ins>
      <w:r w:rsidR="00460210">
        <w:t xml:space="preserve">is under EU quota management, with a joint quota for both species. </w:t>
      </w:r>
      <w:r w:rsidR="00BA0C68">
        <w:t>The landings are all recorded as one species group as they are difficult to distinguish</w:t>
      </w:r>
      <w:r w:rsidR="00161535">
        <w:t xml:space="preserve"> ashore</w:t>
      </w:r>
      <w:r w:rsidR="00BA0C68">
        <w:t xml:space="preserve">. They are separated in sampling schemes </w:t>
      </w:r>
      <w:r w:rsidR="00A93C56">
        <w:t>designed at national level, which</w:t>
      </w:r>
      <w:r w:rsidR="00BA0C68">
        <w:t xml:space="preserve"> provide a splitting index that can be applied to the landings for assessment and management purposes</w:t>
      </w:r>
      <w:r w:rsidR="00A93C56">
        <w:t>. H</w:t>
      </w:r>
      <w:r w:rsidR="00BA0C68">
        <w:t>owever</w:t>
      </w:r>
      <w:r w:rsidR="00A93C56">
        <w:t>,</w:t>
      </w:r>
      <w:r w:rsidR="00BA0C68">
        <w:t xml:space="preserve"> there remains a problem with the smaller, juvenile individuals</w:t>
      </w:r>
      <w:r w:rsidR="00A93C56">
        <w:t xml:space="preserve"> as well as consistency between </w:t>
      </w:r>
      <w:r w:rsidR="00B50E9B">
        <w:t xml:space="preserve">sampling </w:t>
      </w:r>
      <w:r w:rsidR="00A93C56">
        <w:t>schemes</w:t>
      </w:r>
      <w:r w:rsidR="00BA0C68">
        <w:t xml:space="preserve">. </w:t>
      </w:r>
      <w:r w:rsidR="002B6498">
        <w:t xml:space="preserve">Landings are in the range of </w:t>
      </w:r>
      <w:r w:rsidR="00460210">
        <w:t>20</w:t>
      </w:r>
      <w:r w:rsidR="002B6498">
        <w:t>-</w:t>
      </w:r>
      <w:r w:rsidR="00460210">
        <w:t>40 thousand tonnes per year, i.e. including all countries and metiers of the UoA.</w:t>
      </w:r>
      <w:r w:rsidR="0025394B" w:rsidRPr="0025394B">
        <w:t xml:space="preserve"> </w:t>
      </w:r>
      <w:r w:rsidR="0025394B">
        <w:t xml:space="preserve">France takes </w:t>
      </w:r>
      <w:r w:rsidR="002B6498">
        <w:t>most of</w:t>
      </w:r>
      <w:r w:rsidR="0025394B">
        <w:t xml:space="preserve"> the landings</w:t>
      </w:r>
      <w:r w:rsidR="002B6498">
        <w:t xml:space="preserve"> (60%)</w:t>
      </w:r>
      <w:r w:rsidR="009454E9">
        <w:t xml:space="preserve">, </w:t>
      </w:r>
      <w:r w:rsidR="0025394B">
        <w:t>followed by Spain</w:t>
      </w:r>
      <w:r w:rsidR="002B6498">
        <w:t xml:space="preserve"> (20%)</w:t>
      </w:r>
      <w:r w:rsidR="0025394B">
        <w:t>, the UK</w:t>
      </w:r>
      <w:r w:rsidR="002B6498">
        <w:t xml:space="preserve"> (10%)</w:t>
      </w:r>
      <w:r w:rsidR="0025394B">
        <w:t xml:space="preserve"> and Ireland</w:t>
      </w:r>
      <w:r w:rsidR="002B6498">
        <w:t xml:space="preserve"> (10%)</w:t>
      </w:r>
      <w:r w:rsidR="0025394B">
        <w:t>. Minor landings have been recorded for Belgium, Germany and Portugal.</w:t>
      </w:r>
      <w:r w:rsidR="00052E14" w:rsidRPr="00052E14">
        <w:t xml:space="preserve"> </w:t>
      </w:r>
      <w:r w:rsidR="00D06AFC">
        <w:t>About</w:t>
      </w:r>
      <w:r w:rsidR="00052E14">
        <w:t xml:space="preserve"> 95% </w:t>
      </w:r>
      <w:r w:rsidR="00D06AFC">
        <w:t>of</w:t>
      </w:r>
      <w:r w:rsidR="00052E14">
        <w:t xml:space="preserve"> the UK</w:t>
      </w:r>
      <w:r w:rsidR="00D06AFC">
        <w:t xml:space="preserve"> landings consist of </w:t>
      </w:r>
      <w:r w:rsidR="00D06AFC" w:rsidRPr="00D06AFC">
        <w:rPr>
          <w:i/>
        </w:rPr>
        <w:t>L. piscatorius</w:t>
      </w:r>
      <w:r w:rsidR="00052E14">
        <w:t xml:space="preserve">. </w:t>
      </w:r>
      <w:r w:rsidR="002905ED">
        <w:t xml:space="preserve">Across all countries, ca. 10% of </w:t>
      </w:r>
      <w:r w:rsidR="002905ED" w:rsidRPr="00D06AFC">
        <w:rPr>
          <w:i/>
        </w:rPr>
        <w:t>L. piscatorius</w:t>
      </w:r>
      <w:r w:rsidR="002905ED">
        <w:rPr>
          <w:i/>
        </w:rPr>
        <w:t xml:space="preserve"> </w:t>
      </w:r>
      <w:r w:rsidR="006F7B61">
        <w:t>are</w:t>
      </w:r>
      <w:r w:rsidR="002905ED">
        <w:t xml:space="preserve"> caught in beam trawls</w:t>
      </w:r>
      <w:r w:rsidR="00D87571">
        <w:t>, against 65% for otter trawls and 20% for gillnets</w:t>
      </w:r>
      <w:r w:rsidR="002905ED">
        <w:t>.</w:t>
      </w:r>
      <w:r w:rsidR="00DB398D" w:rsidRPr="00DB398D">
        <w:t xml:space="preserve"> </w:t>
      </w:r>
      <w:r w:rsidR="00DB398D">
        <w:t xml:space="preserve">Discarding in this stock is relatively minor </w:t>
      </w:r>
      <w:r w:rsidR="00C3360C">
        <w:t xml:space="preserve">overall </w:t>
      </w:r>
      <w:r w:rsidR="00DB398D">
        <w:t>(in the order of 5-10%)</w:t>
      </w:r>
      <w:r w:rsidR="00C3360C">
        <w:t xml:space="preserve"> although there will be large variations between gear</w:t>
      </w:r>
      <w:r w:rsidR="006C6EE5">
        <w:t xml:space="preserve"> types</w:t>
      </w:r>
      <w:r w:rsidR="00C3360C">
        <w:t xml:space="preserve"> and possibl</w:t>
      </w:r>
      <w:r w:rsidR="005219B1">
        <w:t>y</w:t>
      </w:r>
      <w:r w:rsidR="00C3360C">
        <w:t xml:space="preserve"> regions.</w:t>
      </w:r>
    </w:p>
    <w:p w14:paraId="5B8F4731" w14:textId="6CF605BB" w:rsidR="000F4A84" w:rsidRDefault="00587D3E" w:rsidP="00A5174F">
      <w:r>
        <w:t xml:space="preserve">Beam trawls </w:t>
      </w:r>
      <w:r w:rsidR="00671F98">
        <w:t>can be towed over a range of substrate types, from mud, sand to rocky or even cobbly grounds.</w:t>
      </w:r>
      <w:r w:rsidR="00D960C8">
        <w:t xml:space="preserve"> Monkfish do not seem to strongly associate with one specific type of sediment.</w:t>
      </w:r>
      <w:r w:rsidR="00DB026C">
        <w:t xml:space="preserve"> It is mostly found on sandy or muddy bottoms but is also present on shell, gravel and </w:t>
      </w:r>
      <w:r w:rsidR="00DB026C">
        <w:lastRenderedPageBreak/>
        <w:t>occasionally rocky areas</w:t>
      </w:r>
      <w:r w:rsidR="000D641A">
        <w:rPr>
          <w:rStyle w:val="FootnoteReference"/>
        </w:rPr>
        <w:footnoteReference w:id="10"/>
      </w:r>
      <w:r w:rsidR="00DB026C">
        <w:t xml:space="preserve">. </w:t>
      </w:r>
      <w:r w:rsidR="00671F98">
        <w:t xml:space="preserve">As </w:t>
      </w:r>
      <w:r w:rsidR="006F7B61">
        <w:t xml:space="preserve">with </w:t>
      </w:r>
      <w:r w:rsidR="00671F98">
        <w:t xml:space="preserve">all other bottom towed fishing gears, </w:t>
      </w:r>
      <w:r w:rsidR="008E6DF7">
        <w:t>beam trawls</w:t>
      </w:r>
      <w:r w:rsidR="00671F98">
        <w:t xml:space="preserve"> have direct impact</w:t>
      </w:r>
      <w:r w:rsidR="006F7B61">
        <w:t>s</w:t>
      </w:r>
      <w:r w:rsidR="00671F98">
        <w:t xml:space="preserve"> on the seabed</w:t>
      </w:r>
      <w:r w:rsidR="00C55DC1">
        <w:t xml:space="preserve"> that ha</w:t>
      </w:r>
      <w:r w:rsidR="00104724">
        <w:t>ve</w:t>
      </w:r>
      <w:r w:rsidR="00C55DC1">
        <w:t xml:space="preserve"> been documented to be particularly detrimental on certain species and habitats</w:t>
      </w:r>
      <w:r w:rsidR="00671F98">
        <w:t xml:space="preserve">. </w:t>
      </w:r>
      <w:r w:rsidR="00197F24">
        <w:t xml:space="preserve">They are further known to </w:t>
      </w:r>
      <w:r w:rsidR="00E022DA">
        <w:t>have poor selectivity</w:t>
      </w:r>
      <w:r w:rsidR="00F10907">
        <w:t>, which has been a focus of research in recent years.</w:t>
      </w:r>
      <w:r w:rsidR="00C3360C">
        <w:t xml:space="preserve"> The UK Project 50% for example used gear modification techniques such as benthic panels, large mesh top panels and cod ends to reduce discard rates</w:t>
      </w:r>
      <w:r w:rsidR="000669EB">
        <w:t xml:space="preserve"> by about 50%. </w:t>
      </w:r>
      <w:r w:rsidR="00C612AB">
        <w:t>The pre-assessment report indicates that the primary species caught in the beam trawl monkfish fishery</w:t>
      </w:r>
      <w:r w:rsidR="003D74AC">
        <w:t>, except for monkfish,</w:t>
      </w:r>
      <w:r w:rsidR="00C612AB">
        <w:t xml:space="preserve"> are megrim, plaice and sole and the secondary species are cuttlefish and gurnard</w:t>
      </w:r>
      <w:r w:rsidR="00431331">
        <w:t xml:space="preserve">. </w:t>
      </w:r>
      <w:r w:rsidR="00A5174F">
        <w:t>Th</w:t>
      </w:r>
      <w:r w:rsidR="00A5174F" w:rsidRPr="00105C63">
        <w:t xml:space="preserve">e </w:t>
      </w:r>
      <w:r w:rsidR="00A5174F">
        <w:t>2018 ETP</w:t>
      </w:r>
      <w:r w:rsidR="00A5174F" w:rsidRPr="00105C63">
        <w:t xml:space="preserve"> species analysis conducted in the </w:t>
      </w:r>
      <w:r w:rsidR="00A5174F">
        <w:t>UoA</w:t>
      </w:r>
      <w:r w:rsidR="00A5174F" w:rsidRPr="00105C63">
        <w:t xml:space="preserve"> found that </w:t>
      </w:r>
      <w:r w:rsidR="008C0F7B">
        <w:t>c</w:t>
      </w:r>
      <w:r w:rsidR="000F4A84">
        <w:t xml:space="preserve">ommon </w:t>
      </w:r>
      <w:r w:rsidR="008C0F7B">
        <w:t>s</w:t>
      </w:r>
      <w:r w:rsidR="000F4A84">
        <w:t xml:space="preserve">kate was observed as bycatch in relatively significant amounts. Undulate </w:t>
      </w:r>
      <w:r w:rsidR="008C0F7B">
        <w:t>r</w:t>
      </w:r>
      <w:r w:rsidR="000F4A84">
        <w:t>ay was of concern prior to 2010 but seem</w:t>
      </w:r>
      <w:r w:rsidR="003A2EFB">
        <w:t>ed</w:t>
      </w:r>
      <w:r w:rsidR="000F4A84">
        <w:t xml:space="preserve"> to </w:t>
      </w:r>
      <w:r w:rsidR="008C0F7B">
        <w:t>have improved</w:t>
      </w:r>
      <w:r w:rsidR="003A2EFB">
        <w:t>, i.e. decreased,</w:t>
      </w:r>
      <w:r w:rsidR="000F4A84">
        <w:t xml:space="preserve"> while </w:t>
      </w:r>
      <w:r w:rsidR="008C0F7B">
        <w:t>other elasmobranchs such as n</w:t>
      </w:r>
      <w:r w:rsidR="000F4A84">
        <w:t xml:space="preserve">urse </w:t>
      </w:r>
      <w:r w:rsidR="008C0F7B">
        <w:t>h</w:t>
      </w:r>
      <w:r w:rsidR="000F4A84">
        <w:t xml:space="preserve">ound, </w:t>
      </w:r>
      <w:r w:rsidR="008C0F7B">
        <w:t>s</w:t>
      </w:r>
      <w:r w:rsidR="000F4A84">
        <w:t xml:space="preserve">tarry </w:t>
      </w:r>
      <w:r w:rsidR="008C0F7B">
        <w:t>s</w:t>
      </w:r>
      <w:r w:rsidR="000F4A84">
        <w:t xml:space="preserve">mooth </w:t>
      </w:r>
      <w:r w:rsidR="008C0F7B">
        <w:t>h</w:t>
      </w:r>
      <w:r w:rsidR="000F4A84">
        <w:t xml:space="preserve">ound and </w:t>
      </w:r>
      <w:r w:rsidR="008C0F7B">
        <w:t>b</w:t>
      </w:r>
      <w:r w:rsidR="000F4A84">
        <w:t xml:space="preserve">lond </w:t>
      </w:r>
      <w:r w:rsidR="008C0F7B">
        <w:t>r</w:t>
      </w:r>
      <w:r w:rsidR="000F4A84">
        <w:t xml:space="preserve">ays have increased. </w:t>
      </w:r>
      <w:r w:rsidR="008C0F7B">
        <w:t>It reports the ETP species of the beam trawl fishery to be common skate, undulate ray, spurdog and northern gannet.</w:t>
      </w:r>
    </w:p>
    <w:p w14:paraId="00E9C37A" w14:textId="396B4B3F" w:rsidR="00524DFD" w:rsidRDefault="00524DFD" w:rsidP="00524DFD">
      <w:pPr>
        <w:pStyle w:val="Heading2"/>
      </w:pPr>
      <w:bookmarkStart w:id="36" w:name="_Toc516160051"/>
      <w:r>
        <w:t>Scale Intensity Consequence Analysis (SICA)</w:t>
      </w:r>
      <w:bookmarkEnd w:id="36"/>
    </w:p>
    <w:p w14:paraId="7BF7049D" w14:textId="060CCD4C" w:rsidR="00823732" w:rsidRDefault="00524DFD" w:rsidP="00823732">
      <w:r>
        <w:t>The MSC SICA, under Performance Indicator (PI) 2.5.1, provides a framework to score the impact of an activity, defined as a Unit of Certification (UoC), over the ecosystem of the whole UoA in situations where data may be limited.</w:t>
      </w:r>
      <w:r w:rsidR="00823732">
        <w:t xml:space="preserve"> The objective of this report is to provide some information towards the SICA scoring of both fisheries described above</w:t>
      </w:r>
      <w:r w:rsidR="00FE5808">
        <w:t xml:space="preserve"> (see details in methods overview below).</w:t>
      </w:r>
    </w:p>
    <w:p w14:paraId="635B893C" w14:textId="27693F6E" w:rsidR="00AF237E" w:rsidRDefault="00823732" w:rsidP="0078716A">
      <w:r>
        <w:t xml:space="preserve">The </w:t>
      </w:r>
      <w:r w:rsidR="00132BEE">
        <w:t>MSC defin</w:t>
      </w:r>
      <w:r>
        <w:t>ition of</w:t>
      </w:r>
      <w:r w:rsidR="00132BEE">
        <w:t xml:space="preserve"> an ecosystem </w:t>
      </w:r>
      <w:r>
        <w:t xml:space="preserve">under PI 2.5.1 refers to communities. It states that </w:t>
      </w:r>
      <w:r w:rsidR="00EC7A33">
        <w:t>“</w:t>
      </w:r>
      <w:r w:rsidRPr="001B38BD">
        <w:rPr>
          <w:i/>
        </w:rPr>
        <w:t>t</w:t>
      </w:r>
      <w:r w:rsidR="0079317F" w:rsidRPr="001B38BD">
        <w:rPr>
          <w:i/>
        </w:rPr>
        <w:t>here can be many interpretations of community—from very large-scale, ocean basin species assemblages to the small-scale, such as assemblages of a single taxon or small-scale habitat associations such as infaunal invertebrate communities. Community members include all mobile fauna, vertebrate or invertebrate, but do not include sessile organisms such as coral that are largely structural and therefore classified as habitat</w:t>
      </w:r>
      <w:r w:rsidR="0079317F" w:rsidRPr="00823732">
        <w:t>.</w:t>
      </w:r>
      <w:r w:rsidR="00EC7A33">
        <w:t>”</w:t>
      </w:r>
      <w:r w:rsidR="00132BEE">
        <w:t xml:space="preserve"> Impact o</w:t>
      </w:r>
      <w:r w:rsidR="00FC054A">
        <w:t>n</w:t>
      </w:r>
      <w:r w:rsidR="00132BEE">
        <w:t xml:space="preserve"> habitat and ETP falls under different PIs</w:t>
      </w:r>
      <w:r w:rsidR="00FC054A">
        <w:t xml:space="preserve"> and are covered elsewhere in the MSC assessment process</w:t>
      </w:r>
      <w:r w:rsidR="00132BEE">
        <w:t>. Here we aim to provide information on the larger picture.</w:t>
      </w:r>
    </w:p>
    <w:p w14:paraId="6E2E9F95" w14:textId="2FD751CD" w:rsidR="00551B3B" w:rsidRDefault="00551B3B" w:rsidP="00551B3B">
      <w:pPr>
        <w:pStyle w:val="Heading1"/>
      </w:pPr>
      <w:bookmarkStart w:id="37" w:name="_Toc516160052"/>
      <w:r>
        <w:t>Methods</w:t>
      </w:r>
      <w:bookmarkEnd w:id="37"/>
    </w:p>
    <w:p w14:paraId="5925CF9A" w14:textId="7252C336" w:rsidR="00524DFD" w:rsidRDefault="001E6740" w:rsidP="00551B3B">
      <w:pPr>
        <w:pStyle w:val="Heading2"/>
      </w:pPr>
      <w:bookmarkStart w:id="38" w:name="_Toc516160053"/>
      <w:r>
        <w:t xml:space="preserve">PI 2.5.1 </w:t>
      </w:r>
      <w:r w:rsidR="005C1FAA">
        <w:t>SICA Spatial, temporal and intensity scale</w:t>
      </w:r>
      <w:bookmarkEnd w:id="38"/>
    </w:p>
    <w:p w14:paraId="13406004" w14:textId="1D8737AD" w:rsidR="00EB04FD" w:rsidRDefault="00524DFD" w:rsidP="00524DFD">
      <w:r>
        <w:t xml:space="preserve">We </w:t>
      </w:r>
      <w:r w:rsidR="00AF237E">
        <w:t>compiled Vessel Monitoring System (VMS) maps to help scor</w:t>
      </w:r>
      <w:r w:rsidR="00332BD8">
        <w:t>e</w:t>
      </w:r>
      <w:r w:rsidR="00AF237E">
        <w:t xml:space="preserve"> the spatial, temporal and intensity scale</w:t>
      </w:r>
      <w:r>
        <w:t xml:space="preserve"> </w:t>
      </w:r>
      <w:r w:rsidR="00AF237E">
        <w:t xml:space="preserve">of </w:t>
      </w:r>
      <w:r w:rsidR="00332BD8">
        <w:t xml:space="preserve">each </w:t>
      </w:r>
      <w:r w:rsidR="00AF237E">
        <w:t>activity</w:t>
      </w:r>
      <w:r w:rsidR="007E4A7A">
        <w:t xml:space="preserve"> under the PI 2.5.1 criteria.</w:t>
      </w:r>
      <w:r w:rsidR="00FC054A">
        <w:t xml:space="preserve"> The spatial scale is defined as the percentage of the overall range of the stock covered by the greatest spatial extent of the activity of interest. The temporal scale is the number of single days in </w:t>
      </w:r>
      <w:r w:rsidR="00332BD8">
        <w:t xml:space="preserve">a </w:t>
      </w:r>
      <w:r w:rsidR="00FC054A">
        <w:t xml:space="preserve">year when the activity occurs. The intensity is based on a combination of spatial and temporal scales. </w:t>
      </w:r>
      <w:r w:rsidR="00965BFE">
        <w:t>See scoring tables below as extracted from the MSC documentation</w:t>
      </w:r>
      <w:r w:rsidR="00FD723C">
        <w:t xml:space="preserve"> (Figure 2</w:t>
      </w:r>
      <w:r w:rsidR="00BC5ED7">
        <w:t>-1</w:t>
      </w:r>
      <w:r w:rsidR="00FD723C">
        <w:t>)</w:t>
      </w:r>
      <w:r w:rsidR="00965BFE">
        <w:t>.</w:t>
      </w:r>
    </w:p>
    <w:p w14:paraId="4BC2C5F4" w14:textId="3F727F20" w:rsidR="00965BFE" w:rsidRDefault="00965BFE" w:rsidP="00524DFD">
      <w:r w:rsidRPr="00965BFE">
        <w:rPr>
          <w:noProof/>
        </w:rPr>
        <w:lastRenderedPageBreak/>
        <w:drawing>
          <wp:inline distT="0" distB="0" distL="0" distR="0" wp14:anchorId="1A82AF31" wp14:editId="3BEA57CD">
            <wp:extent cx="5593885" cy="1276350"/>
            <wp:effectExtent l="0" t="0" r="6985" b="0"/>
            <wp:docPr id="24" name="Picture 3">
              <a:extLst xmlns:a="http://schemas.openxmlformats.org/drawingml/2006/main">
                <a:ext uri="{FF2B5EF4-FFF2-40B4-BE49-F238E27FC236}">
                  <a16:creationId xmlns:a16="http://schemas.microsoft.com/office/drawing/2014/main" id="{7DBB3C0C-3383-408B-B49C-2B61BB2D2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DBB3C0C-3383-408B-B49C-2B61BB2D2581}"/>
                        </a:ext>
                      </a:extLst>
                    </pic:cNvPr>
                    <pic:cNvPicPr>
                      <a:picLocks noChangeAspect="1"/>
                    </pic:cNvPicPr>
                  </pic:nvPicPr>
                  <pic:blipFill rotWithShape="1">
                    <a:blip r:embed="rId22"/>
                    <a:srcRect l="3712"/>
                    <a:stretch/>
                  </pic:blipFill>
                  <pic:spPr bwMode="auto">
                    <a:xfrm>
                      <a:off x="0" y="0"/>
                      <a:ext cx="5674071" cy="1294646"/>
                    </a:xfrm>
                    <a:prstGeom prst="rect">
                      <a:avLst/>
                    </a:prstGeom>
                    <a:ln>
                      <a:noFill/>
                    </a:ln>
                    <a:extLst>
                      <a:ext uri="{53640926-AAD7-44D8-BBD7-CCE9431645EC}">
                        <a14:shadowObscured xmlns:a14="http://schemas.microsoft.com/office/drawing/2010/main"/>
                      </a:ext>
                    </a:extLst>
                  </pic:spPr>
                </pic:pic>
              </a:graphicData>
            </a:graphic>
          </wp:inline>
        </w:drawing>
      </w:r>
    </w:p>
    <w:p w14:paraId="2683B1FD" w14:textId="1F3B3618" w:rsidR="00965BFE" w:rsidRDefault="00965BFE" w:rsidP="00965BFE">
      <w:pPr>
        <w:jc w:val="center"/>
      </w:pPr>
      <w:r w:rsidRPr="00965BFE">
        <w:rPr>
          <w:noProof/>
        </w:rPr>
        <w:drawing>
          <wp:inline distT="0" distB="0" distL="0" distR="0" wp14:anchorId="67C266B5" wp14:editId="47C5E9DD">
            <wp:extent cx="5494372" cy="1259456"/>
            <wp:effectExtent l="0" t="0" r="0" b="0"/>
            <wp:docPr id="25" name="Picture 3">
              <a:extLst xmlns:a="http://schemas.openxmlformats.org/drawingml/2006/main">
                <a:ext uri="{FF2B5EF4-FFF2-40B4-BE49-F238E27FC236}">
                  <a16:creationId xmlns:a16="http://schemas.microsoft.com/office/drawing/2014/main" id="{34D9BB32-FF3B-40F6-90A1-7C6D3E484B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4D9BB32-FF3B-40F6-90A1-7C6D3E484B95}"/>
                        </a:ext>
                      </a:extLst>
                    </pic:cNvPr>
                    <pic:cNvPicPr>
                      <a:picLocks noChangeAspect="1"/>
                    </pic:cNvPicPr>
                  </pic:nvPicPr>
                  <pic:blipFill>
                    <a:blip r:embed="rId23"/>
                    <a:stretch>
                      <a:fillRect/>
                    </a:stretch>
                  </pic:blipFill>
                  <pic:spPr>
                    <a:xfrm>
                      <a:off x="0" y="0"/>
                      <a:ext cx="5524191" cy="1266291"/>
                    </a:xfrm>
                    <a:prstGeom prst="rect">
                      <a:avLst/>
                    </a:prstGeom>
                  </pic:spPr>
                </pic:pic>
              </a:graphicData>
            </a:graphic>
          </wp:inline>
        </w:drawing>
      </w:r>
    </w:p>
    <w:p w14:paraId="6BEC7333" w14:textId="4399B8ED" w:rsidR="00534E7B" w:rsidRDefault="000A56E7" w:rsidP="00534E7B">
      <w:pPr>
        <w:jc w:val="center"/>
      </w:pPr>
      <w:r w:rsidRPr="000A56E7">
        <w:rPr>
          <w:noProof/>
        </w:rPr>
        <w:drawing>
          <wp:inline distT="0" distB="0" distL="0" distR="0" wp14:anchorId="5F44A1B0" wp14:editId="41D2CE86">
            <wp:extent cx="5601990" cy="2242820"/>
            <wp:effectExtent l="0" t="0" r="0" b="5080"/>
            <wp:docPr id="26" name="Picture 4">
              <a:extLst xmlns:a="http://schemas.openxmlformats.org/drawingml/2006/main">
                <a:ext uri="{FF2B5EF4-FFF2-40B4-BE49-F238E27FC236}">
                  <a16:creationId xmlns:a16="http://schemas.microsoft.com/office/drawing/2014/main" id="{C0D1D5CC-6019-40E5-9EBE-02F72E400A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0D1D5CC-6019-40E5-9EBE-02F72E400A3A}"/>
                        </a:ext>
                      </a:extLst>
                    </pic:cNvPr>
                    <pic:cNvPicPr>
                      <a:picLocks noChangeAspect="1"/>
                    </pic:cNvPicPr>
                  </pic:nvPicPr>
                  <pic:blipFill rotWithShape="1">
                    <a:blip r:embed="rId24"/>
                    <a:srcRect l="2258" b="6682"/>
                    <a:stretch/>
                  </pic:blipFill>
                  <pic:spPr bwMode="auto">
                    <a:xfrm>
                      <a:off x="0" y="0"/>
                      <a:ext cx="5602110" cy="2242868"/>
                    </a:xfrm>
                    <a:prstGeom prst="rect">
                      <a:avLst/>
                    </a:prstGeom>
                    <a:ln>
                      <a:noFill/>
                    </a:ln>
                    <a:extLst>
                      <a:ext uri="{53640926-AAD7-44D8-BBD7-CCE9431645EC}">
                        <a14:shadowObscured xmlns:a14="http://schemas.microsoft.com/office/drawing/2010/main"/>
                      </a:ext>
                    </a:extLst>
                  </pic:spPr>
                </pic:pic>
              </a:graphicData>
            </a:graphic>
          </wp:inline>
        </w:drawing>
      </w:r>
    </w:p>
    <w:p w14:paraId="38CBD4BC" w14:textId="1FCCC8A8" w:rsidR="00DD6517" w:rsidRPr="00DD6517" w:rsidRDefault="00DD6517" w:rsidP="00DD6517">
      <w:pPr>
        <w:pStyle w:val="Caption"/>
      </w:pPr>
      <w:bookmarkStart w:id="39" w:name="_Toc516216307"/>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2</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1</w:t>
      </w:r>
      <w:r w:rsidR="003059CF">
        <w:rPr>
          <w:noProof/>
        </w:rPr>
        <w:fldChar w:fldCharType="end"/>
      </w:r>
      <w:r>
        <w:t xml:space="preserve"> </w:t>
      </w:r>
      <w:r w:rsidRPr="00AC50F3">
        <w:t>MSC SICA scoring tables</w:t>
      </w:r>
      <w:bookmarkEnd w:id="39"/>
    </w:p>
    <w:p w14:paraId="120592FA" w14:textId="6E555EDC" w:rsidR="00BE3B61" w:rsidRDefault="007E4A7A" w:rsidP="00524DFD">
      <w:pPr>
        <w:rPr>
          <w:rFonts w:eastAsia="Times New Roman"/>
          <w:color w:val="000000"/>
          <w:sz w:val="21"/>
          <w:szCs w:val="21"/>
        </w:rPr>
      </w:pPr>
      <w:r>
        <w:t>Th</w:t>
      </w:r>
      <w:r w:rsidR="00FC054A">
        <w:t>e</w:t>
      </w:r>
      <w:r>
        <w:t xml:space="preserve"> maps</w:t>
      </w:r>
      <w:r w:rsidR="001478D4">
        <w:t>,</w:t>
      </w:r>
      <w:r>
        <w:t xml:space="preserve"> along with further information gathered from the literature </w:t>
      </w:r>
      <w:r w:rsidR="001478D4">
        <w:t xml:space="preserve">and data on the catch composition of the monkfish </w:t>
      </w:r>
      <w:r w:rsidR="001478D4">
        <w:rPr>
          <w:rFonts w:eastAsia="Times New Roman"/>
          <w:color w:val="000000"/>
          <w:sz w:val="21"/>
          <w:szCs w:val="21"/>
        </w:rPr>
        <w:t>beam trawl fishery,</w:t>
      </w:r>
      <w:r w:rsidR="001478D4">
        <w:t xml:space="preserve"> </w:t>
      </w:r>
      <w:r>
        <w:t xml:space="preserve">were presented at </w:t>
      </w:r>
      <w:r w:rsidR="00DE7A12">
        <w:t>two</w:t>
      </w:r>
      <w:r>
        <w:t xml:space="preserve"> workshops/meetings </w:t>
      </w:r>
      <w:r>
        <w:rPr>
          <w:rFonts w:eastAsia="Times New Roman"/>
          <w:color w:val="000000"/>
          <w:sz w:val="21"/>
          <w:szCs w:val="21"/>
        </w:rPr>
        <w:t>attended by a few representatives of the fishing industry in Ivybridge and Penzance, on the 16</w:t>
      </w:r>
      <w:r w:rsidRPr="007E4A7A">
        <w:rPr>
          <w:rFonts w:eastAsia="Times New Roman"/>
          <w:color w:val="000000"/>
          <w:sz w:val="21"/>
          <w:szCs w:val="21"/>
          <w:vertAlign w:val="superscript"/>
        </w:rPr>
        <w:t>th</w:t>
      </w:r>
      <w:r>
        <w:rPr>
          <w:rFonts w:eastAsia="Times New Roman"/>
          <w:color w:val="000000"/>
          <w:sz w:val="21"/>
          <w:szCs w:val="21"/>
        </w:rPr>
        <w:t xml:space="preserve"> and 17</w:t>
      </w:r>
      <w:r w:rsidRPr="007E4A7A">
        <w:rPr>
          <w:rFonts w:eastAsia="Times New Roman"/>
          <w:color w:val="000000"/>
          <w:sz w:val="21"/>
          <w:szCs w:val="21"/>
          <w:vertAlign w:val="superscript"/>
        </w:rPr>
        <w:t>th</w:t>
      </w:r>
      <w:r>
        <w:rPr>
          <w:rFonts w:eastAsia="Times New Roman"/>
          <w:color w:val="000000"/>
          <w:sz w:val="21"/>
          <w:szCs w:val="21"/>
        </w:rPr>
        <w:t xml:space="preserve"> April 2018.</w:t>
      </w:r>
      <w:r w:rsidR="00CC092B">
        <w:rPr>
          <w:rFonts w:eastAsia="Times New Roman"/>
          <w:color w:val="000000"/>
          <w:sz w:val="21"/>
          <w:szCs w:val="21"/>
        </w:rPr>
        <w:t xml:space="preserve"> Here we </w:t>
      </w:r>
      <w:r w:rsidR="001478D4">
        <w:rPr>
          <w:rFonts w:eastAsia="Times New Roman"/>
          <w:color w:val="000000"/>
          <w:sz w:val="21"/>
          <w:szCs w:val="21"/>
        </w:rPr>
        <w:t xml:space="preserve">report </w:t>
      </w:r>
      <w:r w:rsidR="00332BD8">
        <w:rPr>
          <w:rFonts w:eastAsia="Times New Roman"/>
          <w:color w:val="000000"/>
          <w:sz w:val="21"/>
          <w:szCs w:val="21"/>
        </w:rPr>
        <w:t xml:space="preserve">on </w:t>
      </w:r>
      <w:r w:rsidR="001478D4">
        <w:rPr>
          <w:rFonts w:eastAsia="Times New Roman"/>
          <w:color w:val="000000"/>
          <w:sz w:val="21"/>
          <w:szCs w:val="21"/>
        </w:rPr>
        <w:t>the information presented</w:t>
      </w:r>
      <w:r w:rsidR="00780C6C">
        <w:rPr>
          <w:rFonts w:eastAsia="Times New Roman"/>
          <w:color w:val="000000"/>
          <w:sz w:val="21"/>
          <w:szCs w:val="21"/>
        </w:rPr>
        <w:t xml:space="preserve">, </w:t>
      </w:r>
      <w:r w:rsidR="00D16453">
        <w:rPr>
          <w:rFonts w:eastAsia="Times New Roman"/>
          <w:color w:val="000000"/>
          <w:sz w:val="21"/>
          <w:szCs w:val="21"/>
        </w:rPr>
        <w:t>with some</w:t>
      </w:r>
      <w:r w:rsidR="001D3FFE">
        <w:rPr>
          <w:rFonts w:eastAsia="Times New Roman"/>
          <w:color w:val="000000"/>
          <w:sz w:val="21"/>
          <w:szCs w:val="21"/>
        </w:rPr>
        <w:t xml:space="preserve"> </w:t>
      </w:r>
      <w:r w:rsidR="00D16453">
        <w:rPr>
          <w:rFonts w:eastAsia="Times New Roman"/>
          <w:color w:val="000000"/>
          <w:sz w:val="21"/>
          <w:szCs w:val="21"/>
        </w:rPr>
        <w:t>feedback on the discussions held at the meetings</w:t>
      </w:r>
      <w:r w:rsidR="00CC092B">
        <w:rPr>
          <w:rFonts w:eastAsia="Times New Roman"/>
          <w:color w:val="000000"/>
          <w:sz w:val="21"/>
          <w:szCs w:val="21"/>
        </w:rPr>
        <w:t xml:space="preserve">. </w:t>
      </w:r>
    </w:p>
    <w:p w14:paraId="5C2505B2" w14:textId="77777777" w:rsidR="00332BD8" w:rsidRDefault="00332BD8" w:rsidP="00524DFD">
      <w:pPr>
        <w:rPr>
          <w:rFonts w:eastAsia="Times New Roman"/>
          <w:color w:val="000000"/>
          <w:sz w:val="21"/>
          <w:szCs w:val="21"/>
        </w:rPr>
      </w:pPr>
    </w:p>
    <w:p w14:paraId="2EC63F9F" w14:textId="7AF941AF" w:rsidR="001E6740" w:rsidRDefault="001E6740" w:rsidP="001E6740">
      <w:pPr>
        <w:pStyle w:val="Heading2"/>
      </w:pPr>
      <w:bookmarkStart w:id="40" w:name="_Toc516160054"/>
      <w:r>
        <w:t>PI 2.5.1 SICA Subcomponents</w:t>
      </w:r>
      <w:bookmarkEnd w:id="40"/>
    </w:p>
    <w:p w14:paraId="74BDEF1D" w14:textId="066F8A68" w:rsidR="0075632B" w:rsidRPr="00943D32" w:rsidRDefault="00534E7B" w:rsidP="00943D32">
      <w:pPr>
        <w:rPr>
          <w:rFonts w:eastAsia="Times New Roman"/>
          <w:color w:val="000000"/>
          <w:sz w:val="21"/>
          <w:szCs w:val="21"/>
        </w:rPr>
      </w:pPr>
      <w:r>
        <w:rPr>
          <w:rFonts w:eastAsia="Times New Roman"/>
          <w:color w:val="000000"/>
          <w:sz w:val="21"/>
          <w:szCs w:val="21"/>
        </w:rPr>
        <w:t xml:space="preserve">We </w:t>
      </w:r>
      <w:r w:rsidR="007A5EF5">
        <w:rPr>
          <w:rFonts w:eastAsia="Times New Roman"/>
          <w:color w:val="000000"/>
          <w:sz w:val="21"/>
          <w:szCs w:val="21"/>
        </w:rPr>
        <w:t xml:space="preserve">then </w:t>
      </w:r>
      <w:r>
        <w:rPr>
          <w:rFonts w:eastAsia="Times New Roman"/>
          <w:color w:val="000000"/>
          <w:sz w:val="21"/>
          <w:szCs w:val="21"/>
        </w:rPr>
        <w:t xml:space="preserve">further </w:t>
      </w:r>
      <w:r w:rsidR="00BE3B61">
        <w:rPr>
          <w:rFonts w:eastAsia="Times New Roman"/>
          <w:color w:val="000000"/>
          <w:sz w:val="21"/>
          <w:szCs w:val="21"/>
        </w:rPr>
        <w:t>discuss the subcomponent aspect of the SICA analysis (</w:t>
      </w:r>
      <w:r w:rsidR="007A5EF5">
        <w:rPr>
          <w:rFonts w:eastAsia="Times New Roman"/>
          <w:color w:val="000000"/>
          <w:sz w:val="21"/>
          <w:szCs w:val="21"/>
        </w:rPr>
        <w:t xml:space="preserve">scoring guidelines presented in </w:t>
      </w:r>
      <w:r w:rsidR="00BE3B61">
        <w:rPr>
          <w:rFonts w:eastAsia="Times New Roman"/>
          <w:color w:val="000000"/>
          <w:sz w:val="21"/>
          <w:szCs w:val="21"/>
        </w:rPr>
        <w:t>Figure 2</w:t>
      </w:r>
      <w:r w:rsidR="00B736CD">
        <w:rPr>
          <w:rFonts w:eastAsia="Times New Roman"/>
          <w:color w:val="000000"/>
          <w:sz w:val="21"/>
          <w:szCs w:val="21"/>
        </w:rPr>
        <w:t>-</w:t>
      </w:r>
      <w:r w:rsidR="00BE3B61">
        <w:rPr>
          <w:rFonts w:eastAsia="Times New Roman"/>
          <w:color w:val="000000"/>
          <w:sz w:val="21"/>
          <w:szCs w:val="21"/>
        </w:rPr>
        <w:t xml:space="preserve">2). </w:t>
      </w:r>
      <w:r w:rsidR="00024F54">
        <w:rPr>
          <w:rFonts w:eastAsia="Times New Roman"/>
          <w:color w:val="000000"/>
          <w:sz w:val="21"/>
          <w:szCs w:val="21"/>
        </w:rPr>
        <w:t xml:space="preserve">Those subcomponents are species composition, functional group composition, distribution of the community and trophic/size structure. </w:t>
      </w:r>
      <w:commentRangeStart w:id="41"/>
      <w:r w:rsidR="00535BC4">
        <w:rPr>
          <w:rFonts w:eastAsia="Times New Roman"/>
          <w:color w:val="000000"/>
          <w:sz w:val="21"/>
          <w:szCs w:val="21"/>
        </w:rPr>
        <w:t>T</w:t>
      </w:r>
      <w:r w:rsidR="00024F54">
        <w:rPr>
          <w:rFonts w:eastAsia="Times New Roman"/>
          <w:color w:val="000000"/>
          <w:sz w:val="21"/>
          <w:szCs w:val="21"/>
        </w:rPr>
        <w:t>he aim of the present report is not to provide a score for each of those</w:t>
      </w:r>
      <w:r w:rsidR="00240A34">
        <w:rPr>
          <w:rFonts w:eastAsia="Times New Roman"/>
          <w:color w:val="000000"/>
          <w:sz w:val="21"/>
          <w:szCs w:val="21"/>
        </w:rPr>
        <w:t xml:space="preserve">, nor all the available evidence, </w:t>
      </w:r>
      <w:r w:rsidR="00535BC4">
        <w:rPr>
          <w:rFonts w:eastAsia="Times New Roman"/>
          <w:color w:val="000000"/>
          <w:sz w:val="21"/>
          <w:szCs w:val="21"/>
        </w:rPr>
        <w:t>but rather discuss the rationale behind the</w:t>
      </w:r>
      <w:r w:rsidR="00240A34">
        <w:rPr>
          <w:rFonts w:eastAsia="Times New Roman"/>
          <w:color w:val="000000"/>
          <w:sz w:val="21"/>
          <w:szCs w:val="21"/>
        </w:rPr>
        <w:t>ir</w:t>
      </w:r>
      <w:r w:rsidR="00535BC4">
        <w:rPr>
          <w:rFonts w:eastAsia="Times New Roman"/>
          <w:color w:val="000000"/>
          <w:sz w:val="21"/>
          <w:szCs w:val="21"/>
        </w:rPr>
        <w:t xml:space="preserve"> scoring with respect to the two fisheries of interest</w:t>
      </w:r>
      <w:r w:rsidR="005A34A8">
        <w:rPr>
          <w:rFonts w:eastAsia="Times New Roman"/>
          <w:color w:val="000000"/>
          <w:sz w:val="21"/>
          <w:szCs w:val="21"/>
        </w:rPr>
        <w:t xml:space="preserve">, give indications of what might be </w:t>
      </w:r>
      <w:r w:rsidR="000749FC">
        <w:rPr>
          <w:rFonts w:eastAsia="Times New Roman"/>
          <w:color w:val="000000"/>
          <w:sz w:val="21"/>
          <w:szCs w:val="21"/>
        </w:rPr>
        <w:t xml:space="preserve">seen as </w:t>
      </w:r>
      <w:r w:rsidR="005A34A8">
        <w:rPr>
          <w:rFonts w:eastAsia="Times New Roman"/>
          <w:color w:val="000000"/>
          <w:sz w:val="21"/>
          <w:szCs w:val="21"/>
        </w:rPr>
        <w:t>the most vulnerable subcomponent,</w:t>
      </w:r>
      <w:r w:rsidR="00535BC4">
        <w:rPr>
          <w:rFonts w:eastAsia="Times New Roman"/>
          <w:color w:val="000000"/>
          <w:sz w:val="21"/>
          <w:szCs w:val="21"/>
        </w:rPr>
        <w:t xml:space="preserve"> and</w:t>
      </w:r>
      <w:r w:rsidR="006A49CD">
        <w:rPr>
          <w:rFonts w:eastAsia="Times New Roman"/>
          <w:color w:val="000000"/>
          <w:sz w:val="21"/>
          <w:szCs w:val="21"/>
        </w:rPr>
        <w:t xml:space="preserve"> briefly</w:t>
      </w:r>
      <w:r w:rsidR="00535BC4">
        <w:rPr>
          <w:rFonts w:eastAsia="Times New Roman"/>
          <w:color w:val="000000"/>
          <w:sz w:val="21"/>
          <w:szCs w:val="21"/>
        </w:rPr>
        <w:t xml:space="preserve"> report the </w:t>
      </w:r>
      <w:r w:rsidR="00BE3B61">
        <w:rPr>
          <w:rFonts w:eastAsia="Times New Roman"/>
          <w:color w:val="000000"/>
          <w:sz w:val="21"/>
          <w:szCs w:val="21"/>
        </w:rPr>
        <w:t>discuss</w:t>
      </w:r>
      <w:r w:rsidR="00535BC4">
        <w:rPr>
          <w:rFonts w:eastAsia="Times New Roman"/>
          <w:color w:val="000000"/>
          <w:sz w:val="21"/>
          <w:szCs w:val="21"/>
        </w:rPr>
        <w:t>ions</w:t>
      </w:r>
      <w:r w:rsidR="00240A34">
        <w:rPr>
          <w:rFonts w:eastAsia="Times New Roman"/>
          <w:color w:val="000000"/>
          <w:sz w:val="21"/>
          <w:szCs w:val="21"/>
        </w:rPr>
        <w:t xml:space="preserve"> held</w:t>
      </w:r>
      <w:r w:rsidR="00535BC4">
        <w:rPr>
          <w:rFonts w:eastAsia="Times New Roman"/>
          <w:color w:val="000000"/>
          <w:sz w:val="21"/>
          <w:szCs w:val="21"/>
        </w:rPr>
        <w:t xml:space="preserve"> with the industry representatives. </w:t>
      </w:r>
      <w:commentRangeEnd w:id="41"/>
      <w:r w:rsidR="00BA12D5">
        <w:rPr>
          <w:rStyle w:val="CommentReference"/>
        </w:rPr>
        <w:commentReference w:id="41"/>
      </w:r>
    </w:p>
    <w:p w14:paraId="43A28067" w14:textId="1F08F4E8" w:rsidR="00534E7B" w:rsidRDefault="00534E7B" w:rsidP="00524DFD">
      <w:r w:rsidRPr="00534E7B">
        <w:rPr>
          <w:noProof/>
        </w:rPr>
        <w:lastRenderedPageBreak/>
        <w:drawing>
          <wp:inline distT="0" distB="0" distL="0" distR="0" wp14:anchorId="4D90201B" wp14:editId="3B574BEF">
            <wp:extent cx="5731510" cy="2294890"/>
            <wp:effectExtent l="0" t="0" r="2540" b="0"/>
            <wp:docPr id="27" name="Picture 5">
              <a:extLst xmlns:a="http://schemas.openxmlformats.org/drawingml/2006/main">
                <a:ext uri="{FF2B5EF4-FFF2-40B4-BE49-F238E27FC236}">
                  <a16:creationId xmlns:a16="http://schemas.microsoft.com/office/drawing/2014/main" id="{833F8BA3-69DE-48D0-8651-44371B9C5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33F8BA3-69DE-48D0-8651-44371B9C5ECE}"/>
                        </a:ext>
                      </a:extLst>
                    </pic:cNvPr>
                    <pic:cNvPicPr>
                      <a:picLocks noChangeAspect="1"/>
                    </pic:cNvPicPr>
                  </pic:nvPicPr>
                  <pic:blipFill>
                    <a:blip r:embed="rId25"/>
                    <a:stretch>
                      <a:fillRect/>
                    </a:stretch>
                  </pic:blipFill>
                  <pic:spPr>
                    <a:xfrm>
                      <a:off x="0" y="0"/>
                      <a:ext cx="5731510" cy="2294890"/>
                    </a:xfrm>
                    <a:prstGeom prst="rect">
                      <a:avLst/>
                    </a:prstGeom>
                  </pic:spPr>
                </pic:pic>
              </a:graphicData>
            </a:graphic>
          </wp:inline>
        </w:drawing>
      </w:r>
    </w:p>
    <w:p w14:paraId="74E56744" w14:textId="3208F71D" w:rsidR="00512F05" w:rsidRDefault="00DD6517" w:rsidP="00DD6517">
      <w:pPr>
        <w:pStyle w:val="Caption"/>
      </w:pPr>
      <w:bookmarkStart w:id="42" w:name="_Toc516216308"/>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2</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2</w:t>
      </w:r>
      <w:r w:rsidR="003059CF">
        <w:rPr>
          <w:noProof/>
        </w:rPr>
        <w:fldChar w:fldCharType="end"/>
      </w:r>
      <w:r>
        <w:t xml:space="preserve"> </w:t>
      </w:r>
      <w:r w:rsidRPr="00301CAE">
        <w:t>MSC SICA scoring table for the subcomponent</w:t>
      </w:r>
      <w:bookmarkEnd w:id="42"/>
    </w:p>
    <w:p w14:paraId="3D4BF2E4" w14:textId="29B235B5" w:rsidR="008C70FF" w:rsidRPr="005C5CA5" w:rsidRDefault="008C70FF" w:rsidP="005C5CA5">
      <w:pPr>
        <w:rPr>
          <w:sz w:val="21"/>
          <w:szCs w:val="21"/>
        </w:rPr>
      </w:pPr>
      <w:r>
        <w:rPr>
          <w:rFonts w:eastAsia="Times New Roman"/>
          <w:color w:val="000000"/>
          <w:sz w:val="21"/>
          <w:szCs w:val="21"/>
        </w:rPr>
        <w:t>A</w:t>
      </w:r>
      <w:r w:rsidRPr="00E56BDD">
        <w:rPr>
          <w:rFonts w:eastAsia="Times New Roman"/>
          <w:color w:val="000000"/>
          <w:sz w:val="21"/>
          <w:szCs w:val="21"/>
        </w:rPr>
        <w:t xml:space="preserve"> wealth of published literature documenting the effect of towed bottom gears on the seabed</w:t>
      </w:r>
      <w:r>
        <w:rPr>
          <w:rFonts w:eastAsia="Times New Roman"/>
          <w:color w:val="000000"/>
          <w:sz w:val="21"/>
          <w:szCs w:val="21"/>
        </w:rPr>
        <w:t xml:space="preserve"> and its associated benthic and demersal communities has been building up over the past 20+ years. A series of very recent studies</w:t>
      </w:r>
      <w:r w:rsidR="006B382D">
        <w:rPr>
          <w:rFonts w:eastAsia="Times New Roman"/>
          <w:color w:val="000000"/>
          <w:sz w:val="21"/>
          <w:szCs w:val="21"/>
        </w:rPr>
        <w:t xml:space="preserve"> (from 2016</w:t>
      </w:r>
      <w:r w:rsidR="0040138E">
        <w:rPr>
          <w:rFonts w:eastAsia="Times New Roman"/>
          <w:color w:val="000000"/>
          <w:sz w:val="21"/>
          <w:szCs w:val="21"/>
        </w:rPr>
        <w:t xml:space="preserve"> onwards</w:t>
      </w:r>
      <w:r w:rsidR="006B382D">
        <w:rPr>
          <w:rFonts w:eastAsia="Times New Roman"/>
          <w:color w:val="000000"/>
          <w:sz w:val="21"/>
          <w:szCs w:val="21"/>
        </w:rPr>
        <w:t>)</w:t>
      </w:r>
      <w:r>
        <w:rPr>
          <w:rFonts w:eastAsia="Times New Roman"/>
          <w:color w:val="000000"/>
          <w:sz w:val="21"/>
          <w:szCs w:val="21"/>
        </w:rPr>
        <w:t>, resulting from projects such as BENTHIS</w:t>
      </w:r>
      <w:r>
        <w:rPr>
          <w:rStyle w:val="FootnoteReference"/>
          <w:rFonts w:eastAsia="Times New Roman"/>
          <w:color w:val="000000"/>
          <w:sz w:val="21"/>
          <w:szCs w:val="21"/>
        </w:rPr>
        <w:footnoteReference w:id="11"/>
      </w:r>
      <w:r>
        <w:rPr>
          <w:rFonts w:eastAsia="Times New Roman"/>
          <w:color w:val="000000"/>
          <w:sz w:val="21"/>
          <w:szCs w:val="21"/>
        </w:rPr>
        <w:t xml:space="preserve"> and the </w:t>
      </w:r>
      <w:r w:rsidRPr="00350F4D">
        <w:rPr>
          <w:rFonts w:cstheme="minorHAnsi"/>
        </w:rPr>
        <w:t>‘Trawling Best Practices Project’</w:t>
      </w:r>
      <w:r>
        <w:rPr>
          <w:rStyle w:val="FootnoteReference"/>
          <w:rFonts w:cstheme="minorHAnsi"/>
        </w:rPr>
        <w:footnoteReference w:id="12"/>
      </w:r>
      <w:r>
        <w:rPr>
          <w:rFonts w:cstheme="minorHAnsi"/>
        </w:rPr>
        <w:t xml:space="preserve">, have aimed to draw on the accumulated knowledge and evidence, using </w:t>
      </w:r>
      <w:r w:rsidR="00A56AD2">
        <w:rPr>
          <w:rFonts w:cstheme="minorHAnsi"/>
        </w:rPr>
        <w:t xml:space="preserve">tools such as </w:t>
      </w:r>
      <w:r>
        <w:rPr>
          <w:rFonts w:cstheme="minorHAnsi"/>
        </w:rPr>
        <w:t xml:space="preserve">systematic reviews, metadata </w:t>
      </w:r>
      <w:r>
        <w:rPr>
          <w:rFonts w:eastAsia="Times New Roman"/>
          <w:color w:val="000000"/>
          <w:sz w:val="21"/>
          <w:szCs w:val="21"/>
        </w:rPr>
        <w:t>analyses and modelling approaches, to help better understand the interactions between fishing gear</w:t>
      </w:r>
      <w:r w:rsidR="00A56AD2">
        <w:rPr>
          <w:rFonts w:eastAsia="Times New Roman"/>
          <w:color w:val="000000"/>
          <w:sz w:val="21"/>
          <w:szCs w:val="21"/>
        </w:rPr>
        <w:t>s</w:t>
      </w:r>
      <w:r>
        <w:rPr>
          <w:rFonts w:eastAsia="Times New Roman"/>
          <w:color w:val="000000"/>
          <w:sz w:val="21"/>
          <w:szCs w:val="21"/>
        </w:rPr>
        <w:t xml:space="preserve"> and ecosystems </w:t>
      </w:r>
      <w:r w:rsidR="00A56AD2">
        <w:rPr>
          <w:rFonts w:eastAsia="Times New Roman"/>
          <w:color w:val="000000"/>
          <w:sz w:val="21"/>
          <w:szCs w:val="21"/>
        </w:rPr>
        <w:t xml:space="preserve">as well as </w:t>
      </w:r>
      <w:r>
        <w:rPr>
          <w:rFonts w:eastAsia="Times New Roman"/>
          <w:color w:val="000000"/>
          <w:sz w:val="21"/>
          <w:szCs w:val="21"/>
        </w:rPr>
        <w:t>the implications for sustainable management</w:t>
      </w:r>
      <w:r w:rsidRPr="00E56BDD">
        <w:rPr>
          <w:rFonts w:eastAsia="Times New Roman"/>
          <w:color w:val="000000"/>
          <w:sz w:val="21"/>
          <w:szCs w:val="21"/>
        </w:rPr>
        <w:t xml:space="preserve"> (</w:t>
      </w:r>
      <w:r>
        <w:rPr>
          <w:rFonts w:eastAsia="Times New Roman"/>
          <w:color w:val="000000"/>
          <w:sz w:val="21"/>
          <w:szCs w:val="21"/>
        </w:rPr>
        <w:t xml:space="preserve">see e.g. </w:t>
      </w:r>
      <w:r w:rsidRPr="00E56BDD">
        <w:rPr>
          <w:sz w:val="21"/>
          <w:szCs w:val="21"/>
        </w:rPr>
        <w:t>Kaiser and Spencer 1994; Groenewold and Fonds 2000; Kaiser et al. 2000;</w:t>
      </w:r>
      <w:r>
        <w:rPr>
          <w:sz w:val="21"/>
          <w:szCs w:val="21"/>
        </w:rPr>
        <w:t xml:space="preserve"> </w:t>
      </w:r>
      <w:r w:rsidRPr="00E56BDD">
        <w:rPr>
          <w:sz w:val="21"/>
          <w:szCs w:val="21"/>
        </w:rPr>
        <w:t>Jennings et al. 2001; Riemann and Hoffman 2001; Jennings et al. 2002; Heath 2005; Kaiser et al. 2006; Hiddink et al. 2008; Hiddink et al. 2011</w:t>
      </w:r>
      <w:r w:rsidRPr="00E56BDD">
        <w:rPr>
          <w:rFonts w:cstheme="minorHAnsi"/>
          <w:sz w:val="21"/>
          <w:szCs w:val="21"/>
        </w:rPr>
        <w:t>; van Denderen</w:t>
      </w:r>
      <w:r>
        <w:rPr>
          <w:rFonts w:cstheme="minorHAnsi"/>
          <w:sz w:val="21"/>
          <w:szCs w:val="21"/>
        </w:rPr>
        <w:t xml:space="preserve"> et al. </w:t>
      </w:r>
      <w:r w:rsidRPr="00E56BDD">
        <w:rPr>
          <w:rFonts w:cstheme="minorHAnsi"/>
          <w:sz w:val="21"/>
          <w:szCs w:val="21"/>
        </w:rPr>
        <w:t xml:space="preserve"> 2013</w:t>
      </w:r>
      <w:r w:rsidRPr="00E56BDD">
        <w:rPr>
          <w:sz w:val="21"/>
          <w:szCs w:val="21"/>
        </w:rPr>
        <w:t xml:space="preserve">; Collie et al. 20016; Duplisea et al. 2016; Eigaard et al. 2016; Hiddink et al. 2016; </w:t>
      </w:r>
      <w:r w:rsidRPr="00E56BDD">
        <w:rPr>
          <w:rFonts w:cstheme="minorHAnsi"/>
          <w:sz w:val="21"/>
          <w:szCs w:val="21"/>
        </w:rPr>
        <w:t xml:space="preserve">Rijnsdorp et al. 2016; </w:t>
      </w:r>
      <w:r w:rsidRPr="00E56BDD">
        <w:rPr>
          <w:sz w:val="21"/>
          <w:szCs w:val="21"/>
        </w:rPr>
        <w:t xml:space="preserve">Bolam et al. 2017; Eigaard et al. 2017; Hiddink et al. 2017; Pitcher et al. 2017; </w:t>
      </w:r>
      <w:r w:rsidRPr="00E56BDD">
        <w:rPr>
          <w:rFonts w:cstheme="minorHAnsi"/>
          <w:sz w:val="21"/>
          <w:szCs w:val="21"/>
        </w:rPr>
        <w:t>Rijnsdorp et al. 2017; Sciberras et al. 2018)</w:t>
      </w:r>
      <w:r>
        <w:rPr>
          <w:sz w:val="21"/>
          <w:szCs w:val="21"/>
        </w:rPr>
        <w:t>. Those cover aspects such as direct and indirect impact, recovery rates, interactions substrate type/communities/fishing gear, species and functional changes in composition, changes in size structure, in productivity, depth of disturbance in the sediment, link between fishing and top-down/bottom up control etc. We draw on the studies cited here and references therein to make some general comments on the likelihood of the fisheries of interest to have an impact on each subcomponent.</w:t>
      </w:r>
    </w:p>
    <w:p w14:paraId="02B50176" w14:textId="552720E5" w:rsidR="00551B3B" w:rsidRDefault="00551B3B" w:rsidP="00551B3B">
      <w:pPr>
        <w:pStyle w:val="Heading2"/>
      </w:pPr>
      <w:bookmarkStart w:id="43" w:name="_Toc516160055"/>
      <w:commentRangeStart w:id="44"/>
      <w:r>
        <w:t>Maps</w:t>
      </w:r>
      <w:bookmarkEnd w:id="43"/>
      <w:r>
        <w:t xml:space="preserve"> </w:t>
      </w:r>
      <w:commentRangeEnd w:id="44"/>
      <w:r w:rsidR="007B015D">
        <w:rPr>
          <w:rStyle w:val="CommentReference"/>
          <w:rFonts w:eastAsiaTheme="minorHAnsi" w:cstheme="minorBidi"/>
          <w:color w:val="auto"/>
        </w:rPr>
        <w:commentReference w:id="44"/>
      </w:r>
    </w:p>
    <w:p w14:paraId="7FC9E232" w14:textId="602E18E3" w:rsidR="002A50EF" w:rsidRDefault="0083744D" w:rsidP="00F828FD">
      <w:r w:rsidRPr="00BE52BE">
        <w:t xml:space="preserve">Maps were produced </w:t>
      </w:r>
      <w:r w:rsidR="00594ED7" w:rsidRPr="00BE52BE">
        <w:t xml:space="preserve">to support SICA analysis scoring and </w:t>
      </w:r>
      <w:r w:rsidR="00A91B17" w:rsidRPr="00BE52BE">
        <w:t>used as</w:t>
      </w:r>
      <w:r w:rsidR="00594ED7" w:rsidRPr="00BE52BE">
        <w:t xml:space="preserve"> </w:t>
      </w:r>
      <w:r w:rsidR="00BD494F" w:rsidRPr="00BE52BE">
        <w:t xml:space="preserve">documents for </w:t>
      </w:r>
      <w:r w:rsidR="00594ED7" w:rsidRPr="00BE52BE">
        <w:t xml:space="preserve">SICA workshop discussion. </w:t>
      </w:r>
      <w:r w:rsidR="00A91B17" w:rsidRPr="00BE52BE">
        <w:t xml:space="preserve">Maps of fishing effort were created using VMS data </w:t>
      </w:r>
      <w:r w:rsidR="00F20C2C" w:rsidRPr="00BE52BE">
        <w:t>(satellite</w:t>
      </w:r>
      <w:r w:rsidR="00A91B17" w:rsidRPr="00BE52BE">
        <w:t xml:space="preserve"> position and speed of a </w:t>
      </w:r>
      <w:r w:rsidR="00BD494F" w:rsidRPr="00BE52BE">
        <w:t>fishing vessel</w:t>
      </w:r>
      <w:r w:rsidR="00A91B17" w:rsidRPr="00BE52BE">
        <w:t xml:space="preserve"> larger than 12 meters reported </w:t>
      </w:r>
      <w:r w:rsidR="00377DD5" w:rsidRPr="00BE52BE">
        <w:t>every</w:t>
      </w:r>
      <w:r w:rsidR="00A91B17" w:rsidRPr="00BE52BE">
        <w:t xml:space="preserve"> 2 hours) and </w:t>
      </w:r>
      <w:r w:rsidR="00377DD5" w:rsidRPr="00BE52BE">
        <w:t>l</w:t>
      </w:r>
      <w:r w:rsidR="00A91B17" w:rsidRPr="00BE52BE">
        <w:t>ogbook data (</w:t>
      </w:r>
      <w:r w:rsidR="00BD494F" w:rsidRPr="00BE52BE">
        <w:t xml:space="preserve">fishing </w:t>
      </w:r>
      <w:r w:rsidR="00A91B17" w:rsidRPr="00BE52BE">
        <w:t xml:space="preserve">trip dates, fishing gear characteristics and catches reported at ICES rectangle level). </w:t>
      </w:r>
      <w:commentRangeStart w:id="45"/>
      <w:r w:rsidR="00A91B17" w:rsidRPr="00BE52BE">
        <w:t>VMS data w</w:t>
      </w:r>
      <w:r w:rsidR="00377DD5" w:rsidRPr="00BE52BE">
        <w:t xml:space="preserve">ere </w:t>
      </w:r>
      <w:r w:rsidR="00A91B17" w:rsidRPr="00BE52BE">
        <w:t xml:space="preserve">selected only for fishing vessels </w:t>
      </w:r>
      <w:r w:rsidR="00377DD5" w:rsidRPr="00BE52BE">
        <w:t>belonging to</w:t>
      </w:r>
      <w:r w:rsidR="00A91B17" w:rsidRPr="00BE52BE">
        <w:t xml:space="preserve"> South Western, Interfish and Cornish FPO’s.</w:t>
      </w:r>
      <w:commentRangeEnd w:id="45"/>
      <w:r w:rsidR="001C6B08">
        <w:rPr>
          <w:rStyle w:val="CommentReference"/>
        </w:rPr>
        <w:commentReference w:id="45"/>
      </w:r>
      <w:r w:rsidR="00A91B17" w:rsidRPr="00BE52BE">
        <w:t xml:space="preserve">  </w:t>
      </w:r>
      <w:r w:rsidR="00A91B17" w:rsidRPr="00EF6729">
        <w:t xml:space="preserve">VMS </w:t>
      </w:r>
      <w:r w:rsidR="00661A68">
        <w:t xml:space="preserve">points indicating fishing activity </w:t>
      </w:r>
      <w:r w:rsidR="00987A09">
        <w:t>w</w:t>
      </w:r>
      <w:r w:rsidR="00661A68">
        <w:t>ere</w:t>
      </w:r>
      <w:r w:rsidR="00987A09">
        <w:t xml:space="preserve"> </w:t>
      </w:r>
      <w:r w:rsidR="00661A68">
        <w:t xml:space="preserve">selected to be those attached to a speed of 2 to </w:t>
      </w:r>
      <w:r w:rsidR="00987A09">
        <w:t xml:space="preserve">5 knots </w:t>
      </w:r>
      <w:r w:rsidR="00661A68">
        <w:lastRenderedPageBreak/>
        <w:t>both for monkfish and scallops. Those VMS points</w:t>
      </w:r>
      <w:r w:rsidR="00987A09">
        <w:t xml:space="preserve"> </w:t>
      </w:r>
      <w:r w:rsidR="00A91B17" w:rsidRPr="00EF6729">
        <w:t>w</w:t>
      </w:r>
      <w:r w:rsidR="00377DD5" w:rsidRPr="00EF6729">
        <w:t>ere</w:t>
      </w:r>
      <w:r w:rsidR="00A91B17" w:rsidRPr="00EF6729">
        <w:t xml:space="preserve"> combined with the </w:t>
      </w:r>
      <w:r w:rsidR="00377DD5" w:rsidRPr="00EF6729">
        <w:t>l</w:t>
      </w:r>
      <w:r w:rsidR="00A91B17" w:rsidRPr="00EF6729">
        <w:t>ogbooks to filter out the</w:t>
      </w:r>
      <w:r w:rsidR="00624560" w:rsidRPr="00EF6729">
        <w:t xml:space="preserve"> beam trawlers and dredging </w:t>
      </w:r>
      <w:r w:rsidR="00A91B17" w:rsidRPr="00EF6729">
        <w:t>fishing trips</w:t>
      </w:r>
      <w:r w:rsidR="00624560" w:rsidRPr="00EF6729">
        <w:t xml:space="preserve"> </w:t>
      </w:r>
      <w:r w:rsidR="00A91B17" w:rsidRPr="00EF6729">
        <w:t>w</w:t>
      </w:r>
      <w:r w:rsidR="00EF6729" w:rsidRPr="00EF6729">
        <w:t>h</w:t>
      </w:r>
      <w:r w:rsidR="00A91B17" w:rsidRPr="00EF6729">
        <w:t>ere scallops and monkfish were the targeted species</w:t>
      </w:r>
      <w:r w:rsidR="00E5128A">
        <w:t xml:space="preserve"> or anticipated in the catch</w:t>
      </w:r>
      <w:r w:rsidR="00A91B17" w:rsidRPr="00EF6729">
        <w:t>.</w:t>
      </w:r>
      <w:r w:rsidR="0043225C">
        <w:t xml:space="preserve"> The selection of trips was straight forward for scallops as scallopers</w:t>
      </w:r>
      <w:r w:rsidR="00C82485">
        <w:t>’</w:t>
      </w:r>
      <w:r w:rsidR="0043225C">
        <w:t xml:space="preserve"> landings have to be 95% scallops. For beam trawlers, a minimum composition percentage was calculated for every year (Table 2</w:t>
      </w:r>
      <w:r w:rsidR="00FC4D39">
        <w:t>-1</w:t>
      </w:r>
      <w:r w:rsidR="0043225C">
        <w:t>) so that 95% of the monkfish landings would be represented for that year</w:t>
      </w:r>
      <w:r w:rsidR="0043225C" w:rsidRPr="00E56036">
        <w:t xml:space="preserve">. </w:t>
      </w:r>
      <w:r w:rsidR="00A91B17" w:rsidRPr="00E56036">
        <w:t xml:space="preserve"> </w:t>
      </w:r>
      <w:r w:rsidR="00844385" w:rsidRPr="00E56036">
        <w:t xml:space="preserve">Selected </w:t>
      </w:r>
      <w:r w:rsidR="003549F6" w:rsidRPr="00EF6729">
        <w:t>VMS data</w:t>
      </w:r>
      <w:r w:rsidR="00844385">
        <w:t xml:space="preserve"> </w:t>
      </w:r>
      <w:r w:rsidR="003549F6" w:rsidRPr="00EF6729">
        <w:t xml:space="preserve">were </w:t>
      </w:r>
      <w:r w:rsidR="00844385">
        <w:t>then placed over</w:t>
      </w:r>
      <w:r w:rsidR="003549F6" w:rsidRPr="00EF6729">
        <w:t xml:space="preserve"> </w:t>
      </w:r>
      <w:r w:rsidR="00624560" w:rsidRPr="00EF6729">
        <w:t>a grid</w:t>
      </w:r>
      <w:r w:rsidR="003549F6" w:rsidRPr="00EF6729">
        <w:t xml:space="preserve"> </w:t>
      </w:r>
      <w:r w:rsidR="00624560" w:rsidRPr="00EF6729">
        <w:t xml:space="preserve">of 0.05 degrees square cells </w:t>
      </w:r>
      <w:r w:rsidR="003549F6" w:rsidRPr="00EF6729">
        <w:t xml:space="preserve">that covers </w:t>
      </w:r>
      <w:r w:rsidR="00912950" w:rsidRPr="00EF6729">
        <w:t>the respective</w:t>
      </w:r>
      <w:r w:rsidR="00624560" w:rsidRPr="00EF6729">
        <w:t xml:space="preserve"> </w:t>
      </w:r>
      <w:r w:rsidR="003549F6" w:rsidRPr="00EF6729">
        <w:t xml:space="preserve">UoA </w:t>
      </w:r>
      <w:r w:rsidR="00624560" w:rsidRPr="00EF6729">
        <w:t>areas</w:t>
      </w:r>
      <w:r w:rsidR="003549F6" w:rsidRPr="00EF6729">
        <w:t>.</w:t>
      </w:r>
      <w:r w:rsidR="00661A68">
        <w:t xml:space="preserve"> </w:t>
      </w:r>
      <w:r w:rsidR="00D66483">
        <w:t xml:space="preserve">The SAR (swept area ratio) was calculated as the </w:t>
      </w:r>
      <w:r w:rsidR="002A50EF">
        <w:t xml:space="preserve">gear width multiplied by vessel speed and fishing time at each point. The point value was then aggregated per grid cell and divided by the area of the grid cell. The resulting SAR is therefore the number of time the grid cell has been fished over a year. </w:t>
      </w:r>
    </w:p>
    <w:p w14:paraId="24682224" w14:textId="5C5A93FD" w:rsidR="00F828FD" w:rsidRPr="00661A68" w:rsidRDefault="00F828FD" w:rsidP="00F828FD">
      <w:pPr>
        <w:pStyle w:val="Caption"/>
        <w:rPr>
          <w:highlight w:val="yellow"/>
        </w:rPr>
      </w:pPr>
      <w:bookmarkStart w:id="46" w:name="_Toc516216298"/>
      <w:bookmarkStart w:id="47" w:name="_Toc516216309"/>
      <w:r>
        <w:t xml:space="preserve">Table </w:t>
      </w:r>
      <w:r w:rsidR="003059CF">
        <w:rPr>
          <w:noProof/>
        </w:rPr>
        <w:fldChar w:fldCharType="begin"/>
      </w:r>
      <w:r w:rsidR="003059CF">
        <w:rPr>
          <w:noProof/>
        </w:rPr>
        <w:instrText xml:space="preserve"> STYLEREF 1 \s </w:instrText>
      </w:r>
      <w:r w:rsidR="003059CF">
        <w:rPr>
          <w:noProof/>
        </w:rPr>
        <w:fldChar w:fldCharType="separate"/>
      </w:r>
      <w:r w:rsidR="005736D5">
        <w:rPr>
          <w:noProof/>
        </w:rPr>
        <w:t>2</w:t>
      </w:r>
      <w:r w:rsidR="003059CF">
        <w:rPr>
          <w:noProof/>
        </w:rPr>
        <w:fldChar w:fldCharType="end"/>
      </w:r>
      <w:r w:rsidR="005736D5">
        <w:noBreakHyphen/>
      </w:r>
      <w:r w:rsidR="003059CF">
        <w:rPr>
          <w:noProof/>
        </w:rPr>
        <w:fldChar w:fldCharType="begin"/>
      </w:r>
      <w:r w:rsidR="003059CF">
        <w:rPr>
          <w:noProof/>
        </w:rPr>
        <w:instrText xml:space="preserve"> SEQ Table \* ARABIC \s 1 </w:instrText>
      </w:r>
      <w:r w:rsidR="003059CF">
        <w:rPr>
          <w:noProof/>
        </w:rPr>
        <w:fldChar w:fldCharType="separate"/>
      </w:r>
      <w:r w:rsidR="005736D5">
        <w:rPr>
          <w:noProof/>
        </w:rPr>
        <w:t>1</w:t>
      </w:r>
      <w:r w:rsidR="003059CF">
        <w:rPr>
          <w:noProof/>
        </w:rPr>
        <w:fldChar w:fldCharType="end"/>
      </w:r>
      <w:r>
        <w:t xml:space="preserve"> Table of cutoff points for inclusion of tows in the fishing effort calculations</w:t>
      </w:r>
      <w:bookmarkEnd w:id="46"/>
      <w:bookmarkEnd w:id="47"/>
    </w:p>
    <w:tbl>
      <w:tblPr>
        <w:tblStyle w:val="GridTable4-Accent51"/>
        <w:tblW w:w="2880" w:type="dxa"/>
        <w:jc w:val="center"/>
        <w:tblLook w:val="04A0" w:firstRow="1" w:lastRow="0" w:firstColumn="1" w:lastColumn="0" w:noHBand="0" w:noVBand="1"/>
      </w:tblPr>
      <w:tblGrid>
        <w:gridCol w:w="960"/>
        <w:gridCol w:w="960"/>
        <w:gridCol w:w="1080"/>
      </w:tblGrid>
      <w:tr w:rsidR="0034466A" w:rsidRPr="0034466A" w14:paraId="1AF7A98B" w14:textId="77777777" w:rsidTr="00661A6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6E0469" w14:textId="77777777" w:rsidR="0034466A" w:rsidRPr="0034466A" w:rsidRDefault="0034466A" w:rsidP="0034466A">
            <w:pPr>
              <w:spacing w:after="0" w:line="240" w:lineRule="auto"/>
              <w:ind w:left="0"/>
              <w:jc w:val="left"/>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Year</w:t>
            </w:r>
          </w:p>
        </w:tc>
        <w:tc>
          <w:tcPr>
            <w:tcW w:w="960" w:type="dxa"/>
            <w:noWrap/>
            <w:hideMark/>
          </w:tcPr>
          <w:p w14:paraId="47AC2D93" w14:textId="77777777" w:rsidR="0034466A" w:rsidRPr="0034466A" w:rsidRDefault="0034466A" w:rsidP="0034466A">
            <w:pPr>
              <w:spacing w:after="0" w:line="240" w:lineRule="auto"/>
              <w:ind w:left="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Scallops</w:t>
            </w:r>
          </w:p>
        </w:tc>
        <w:tc>
          <w:tcPr>
            <w:tcW w:w="960" w:type="dxa"/>
            <w:noWrap/>
            <w:hideMark/>
          </w:tcPr>
          <w:p w14:paraId="335D3CF1" w14:textId="77777777" w:rsidR="0034466A" w:rsidRPr="0034466A" w:rsidRDefault="0034466A" w:rsidP="0034466A">
            <w:pPr>
              <w:spacing w:after="0" w:line="240" w:lineRule="auto"/>
              <w:ind w:left="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Monkfish</w:t>
            </w:r>
          </w:p>
        </w:tc>
      </w:tr>
      <w:tr w:rsidR="0034466A" w:rsidRPr="0034466A" w14:paraId="63F5D108" w14:textId="77777777" w:rsidTr="00661A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2FF19E" w14:textId="77777777" w:rsidR="0034466A" w:rsidRPr="0034466A" w:rsidRDefault="0034466A" w:rsidP="0034466A">
            <w:pPr>
              <w:spacing w:after="0" w:line="240" w:lineRule="auto"/>
              <w:ind w:left="0"/>
              <w:jc w:val="right"/>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2012</w:t>
            </w:r>
          </w:p>
        </w:tc>
        <w:tc>
          <w:tcPr>
            <w:tcW w:w="960" w:type="dxa"/>
            <w:noWrap/>
            <w:hideMark/>
          </w:tcPr>
          <w:p w14:paraId="0C55161D" w14:textId="77777777" w:rsidR="0034466A" w:rsidRPr="0034466A" w:rsidRDefault="0034466A" w:rsidP="0034466A">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0.95</w:t>
            </w:r>
          </w:p>
        </w:tc>
        <w:tc>
          <w:tcPr>
            <w:tcW w:w="960" w:type="dxa"/>
            <w:noWrap/>
            <w:hideMark/>
          </w:tcPr>
          <w:p w14:paraId="373E169A" w14:textId="77777777" w:rsidR="0034466A" w:rsidRPr="0034466A" w:rsidRDefault="0034466A" w:rsidP="0034466A">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0.06</w:t>
            </w:r>
          </w:p>
        </w:tc>
      </w:tr>
      <w:tr w:rsidR="0034466A" w:rsidRPr="0034466A" w14:paraId="254B5624" w14:textId="77777777" w:rsidTr="00661A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611DDC" w14:textId="77777777" w:rsidR="0034466A" w:rsidRPr="0034466A" w:rsidRDefault="0034466A" w:rsidP="0034466A">
            <w:pPr>
              <w:spacing w:after="0" w:line="240" w:lineRule="auto"/>
              <w:ind w:left="0"/>
              <w:jc w:val="right"/>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2013</w:t>
            </w:r>
          </w:p>
        </w:tc>
        <w:tc>
          <w:tcPr>
            <w:tcW w:w="960" w:type="dxa"/>
            <w:noWrap/>
            <w:hideMark/>
          </w:tcPr>
          <w:p w14:paraId="70C367B9" w14:textId="77777777" w:rsidR="0034466A" w:rsidRPr="0034466A" w:rsidRDefault="0034466A" w:rsidP="0034466A">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0.95</w:t>
            </w:r>
          </w:p>
        </w:tc>
        <w:tc>
          <w:tcPr>
            <w:tcW w:w="960" w:type="dxa"/>
            <w:noWrap/>
            <w:hideMark/>
          </w:tcPr>
          <w:p w14:paraId="136F0624" w14:textId="77777777" w:rsidR="0034466A" w:rsidRPr="0034466A" w:rsidRDefault="0034466A" w:rsidP="0034466A">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0.07</w:t>
            </w:r>
          </w:p>
        </w:tc>
      </w:tr>
      <w:tr w:rsidR="0034466A" w:rsidRPr="0034466A" w14:paraId="279B0761" w14:textId="77777777" w:rsidTr="00661A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346C5B" w14:textId="77777777" w:rsidR="0034466A" w:rsidRPr="0034466A" w:rsidRDefault="0034466A" w:rsidP="0034466A">
            <w:pPr>
              <w:spacing w:after="0" w:line="240" w:lineRule="auto"/>
              <w:ind w:left="0"/>
              <w:jc w:val="right"/>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2014</w:t>
            </w:r>
          </w:p>
        </w:tc>
        <w:tc>
          <w:tcPr>
            <w:tcW w:w="960" w:type="dxa"/>
            <w:noWrap/>
            <w:hideMark/>
          </w:tcPr>
          <w:p w14:paraId="342DD1A0" w14:textId="77777777" w:rsidR="0034466A" w:rsidRPr="0034466A" w:rsidRDefault="0034466A" w:rsidP="0034466A">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0.95</w:t>
            </w:r>
          </w:p>
        </w:tc>
        <w:tc>
          <w:tcPr>
            <w:tcW w:w="960" w:type="dxa"/>
            <w:noWrap/>
            <w:hideMark/>
          </w:tcPr>
          <w:p w14:paraId="5CCFB68C" w14:textId="77777777" w:rsidR="0034466A" w:rsidRPr="0034466A" w:rsidRDefault="0034466A" w:rsidP="0034466A">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0.09</w:t>
            </w:r>
          </w:p>
        </w:tc>
      </w:tr>
      <w:tr w:rsidR="0034466A" w:rsidRPr="0034466A" w14:paraId="6AC2B524" w14:textId="77777777" w:rsidTr="00661A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76EB02" w14:textId="77777777" w:rsidR="0034466A" w:rsidRPr="0034466A" w:rsidRDefault="0034466A" w:rsidP="0034466A">
            <w:pPr>
              <w:spacing w:after="0" w:line="240" w:lineRule="auto"/>
              <w:ind w:left="0"/>
              <w:jc w:val="right"/>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2015</w:t>
            </w:r>
          </w:p>
        </w:tc>
        <w:tc>
          <w:tcPr>
            <w:tcW w:w="960" w:type="dxa"/>
            <w:noWrap/>
            <w:hideMark/>
          </w:tcPr>
          <w:p w14:paraId="4A226C3D" w14:textId="77777777" w:rsidR="0034466A" w:rsidRPr="0034466A" w:rsidRDefault="0034466A" w:rsidP="0034466A">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0.95</w:t>
            </w:r>
          </w:p>
        </w:tc>
        <w:tc>
          <w:tcPr>
            <w:tcW w:w="960" w:type="dxa"/>
            <w:noWrap/>
            <w:hideMark/>
          </w:tcPr>
          <w:p w14:paraId="259F4910" w14:textId="77777777" w:rsidR="0034466A" w:rsidRPr="0034466A" w:rsidRDefault="0034466A" w:rsidP="0034466A">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0.07</w:t>
            </w:r>
          </w:p>
        </w:tc>
      </w:tr>
      <w:tr w:rsidR="0034466A" w:rsidRPr="0034466A" w14:paraId="5AC7E6A7" w14:textId="77777777" w:rsidTr="00661A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AAC071C" w14:textId="77777777" w:rsidR="0034466A" w:rsidRPr="0034466A" w:rsidRDefault="0034466A" w:rsidP="0034466A">
            <w:pPr>
              <w:spacing w:after="0" w:line="240" w:lineRule="auto"/>
              <w:ind w:left="0"/>
              <w:jc w:val="right"/>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2016</w:t>
            </w:r>
          </w:p>
        </w:tc>
        <w:tc>
          <w:tcPr>
            <w:tcW w:w="960" w:type="dxa"/>
            <w:noWrap/>
            <w:hideMark/>
          </w:tcPr>
          <w:p w14:paraId="44999FA1" w14:textId="77777777" w:rsidR="0034466A" w:rsidRPr="0034466A" w:rsidRDefault="0034466A" w:rsidP="0034466A">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0.95</w:t>
            </w:r>
          </w:p>
        </w:tc>
        <w:tc>
          <w:tcPr>
            <w:tcW w:w="960" w:type="dxa"/>
            <w:noWrap/>
            <w:hideMark/>
          </w:tcPr>
          <w:p w14:paraId="548DB0E3" w14:textId="77777777" w:rsidR="0034466A" w:rsidRPr="0034466A" w:rsidRDefault="0034466A" w:rsidP="0034466A">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0.07</w:t>
            </w:r>
          </w:p>
        </w:tc>
      </w:tr>
    </w:tbl>
    <w:p w14:paraId="2D4CB41B" w14:textId="77777777" w:rsidR="00962BD0" w:rsidRPr="00EF6729" w:rsidRDefault="00962BD0" w:rsidP="00594ED7"/>
    <w:p w14:paraId="02C543CC" w14:textId="18430DA2" w:rsidR="00551B3B" w:rsidRPr="00414E00" w:rsidRDefault="00594ED7" w:rsidP="00594ED7">
      <w:r w:rsidRPr="00414E00">
        <w:t xml:space="preserve">SICA spatial and temporal fishing impact indicators were </w:t>
      </w:r>
      <w:r w:rsidR="002527CB" w:rsidRPr="00414E00">
        <w:t xml:space="preserve">supplied </w:t>
      </w:r>
      <w:r w:rsidR="00BF21D0" w:rsidRPr="00414E00">
        <w:t xml:space="preserve">by fishery </w:t>
      </w:r>
      <w:r w:rsidRPr="00414E00">
        <w:t xml:space="preserve">as swept area </w:t>
      </w:r>
      <w:r w:rsidR="006A65FC" w:rsidRPr="00414E00">
        <w:t>ratio and</w:t>
      </w:r>
      <w:r w:rsidRPr="00414E00">
        <w:t xml:space="preserve"> number of days </w:t>
      </w:r>
      <w:r w:rsidR="00BF21D0" w:rsidRPr="00414E00">
        <w:t>fishing per</w:t>
      </w:r>
      <w:r w:rsidRPr="00414E00">
        <w:t xml:space="preserve"> year respectively. </w:t>
      </w:r>
      <w:r w:rsidR="00D65DB0" w:rsidRPr="00414E00">
        <w:t xml:space="preserve">Swept area ratio is the </w:t>
      </w:r>
      <w:r w:rsidR="00624560" w:rsidRPr="00414E00">
        <w:t xml:space="preserve">proportion of each </w:t>
      </w:r>
      <w:r w:rsidR="003D23FA" w:rsidRPr="00414E00">
        <w:t xml:space="preserve">cell of the </w:t>
      </w:r>
      <w:r w:rsidR="00624560" w:rsidRPr="00414E00">
        <w:t>grid swept by the fishing gear</w:t>
      </w:r>
      <w:r w:rsidR="00836953" w:rsidRPr="00414E00">
        <w:t xml:space="preserve"> </w:t>
      </w:r>
      <w:r w:rsidR="00836953" w:rsidRPr="00414E00">
        <w:fldChar w:fldCharType="begin"/>
      </w:r>
      <w:r w:rsidR="00836953" w:rsidRPr="00414E00">
        <w:instrText xml:space="preserve"> ADDIN ZOTERO_ITEM CSL_CITATION {"citationID":"asr9uv00d6","properties":{"formattedCitation":"(Gerritsen et al. 2013)","plainCitation":"(Gerritsen et al. 2013)"},"citationItems":[{"id":496,"uris":["http://zotero.org/users/local/WZS3CGyo/items/WP22Q5SM"],"uri":["http://zotero.org/users/local/WZS3CGyo/items/WP22Q5SM"],"itemData":{"id":496,"type":"article-journal","title":"How much of the seabed is impacted by mobile fishing gear? Absolute estimates from Vessel Monitoring System (VMS) point data","container-title":"Ices Journal of Marine Science","page":"523–531","volume":"70","issue":"3","abstract":"Demersal trawling impacts extensively on the seabed, and the extent and frequency of this impact can be assessed using Vessel Monitoring System (VMS) data (positional data of fishing vessels). Existing approaches interpolate fishing tracks from consecutive VMS locations (track interpolation) and/or aggregate VMS point data in a spatial grid (point summation). Track interpolation can be quite inaccurate with the current 2-hour time interval between VMS records, leading to biased estimates. Point summation approaches currently only produce relative estimates of impact and are highly sensitive to the grid size chosen. We propose an approach that provides absolute estimates of trawling impact from point data and is not sensitive to an arbitrary choice of grid-cell size. The method involves applying a nested grid and estimating the swept area (area covered by fishing gear) for each VMS point. We show that the ratio of the swept area to the surface area of a cell can be related to the proportion of the seabed that was impacted by the gear a given number of times. We validate the accuracy of this swept-area ratio approach using known vessel tracks and apply the method to international VMS data in the Celtic Sea.","DOI":"10.1093/icesjms/fst017","ISSN":"1054-3139","author":[{"family":"Gerritsen","given":"Hans D."},{"family":"Minto","given":"Coilin"},{"family":"Lordan","given":"Colm"}],"issued":{"date-parts":[["2013",4]]}}}],"schema":"https://github.com/citation-style-language/schema/raw/master/csl-citation.json"} </w:instrText>
      </w:r>
      <w:r w:rsidR="00836953" w:rsidRPr="00414E00">
        <w:fldChar w:fldCharType="separate"/>
      </w:r>
      <w:r w:rsidR="00836953" w:rsidRPr="00414E00">
        <w:t>(Gerritsen et al. 2013)</w:t>
      </w:r>
      <w:r w:rsidR="00836953" w:rsidRPr="00414E00">
        <w:fldChar w:fldCharType="end"/>
      </w:r>
      <w:r w:rsidR="00F55A44" w:rsidRPr="00414E00">
        <w:t xml:space="preserve">, the numbers of days fishing were represented </w:t>
      </w:r>
      <w:r w:rsidR="00BF21D0" w:rsidRPr="00414E00">
        <w:t xml:space="preserve">by grid cell </w:t>
      </w:r>
      <w:r w:rsidR="00F55A44" w:rsidRPr="00414E00">
        <w:t xml:space="preserve">as well </w:t>
      </w:r>
      <w:r w:rsidR="00BF21D0" w:rsidRPr="00414E00">
        <w:t xml:space="preserve">as total number of days </w:t>
      </w:r>
      <w:r w:rsidR="00F55A44" w:rsidRPr="00414E00">
        <w:t xml:space="preserve"> </w:t>
      </w:r>
      <w:r w:rsidR="00A15E2C" w:rsidRPr="00414E00">
        <w:t xml:space="preserve">in a </w:t>
      </w:r>
      <w:r w:rsidR="00BF21D0" w:rsidRPr="00414E00">
        <w:t>year.</w:t>
      </w:r>
    </w:p>
    <w:p w14:paraId="1E9372D8" w14:textId="77777777" w:rsidR="002F1B5C" w:rsidRDefault="00756E43" w:rsidP="0079413E">
      <w:pPr>
        <w:pStyle w:val="Caption"/>
        <w:jc w:val="center"/>
      </w:pPr>
      <w:bookmarkStart w:id="48" w:name="_Toc514829305"/>
      <w:bookmarkStart w:id="49" w:name="_Toc516159965"/>
      <w:bookmarkStart w:id="50" w:name="_Toc516216310"/>
      <w:r w:rsidRPr="00414E00">
        <w:rPr>
          <w:noProof/>
        </w:rPr>
        <w:drawing>
          <wp:inline distT="0" distB="0" distL="0" distR="0" wp14:anchorId="10FBC7CB" wp14:editId="050776E5">
            <wp:extent cx="4247196" cy="2914650"/>
            <wp:effectExtent l="0" t="0" r="1270" b="0"/>
            <wp:docPr id="2" name="Picture 2" descr="C:\Roi\projects\msc\map_outputs\uoa\sce_u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i\projects\msc\map_outputs\uoa\sce_uo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0014" cy="2916584"/>
                    </a:xfrm>
                    <a:prstGeom prst="rect">
                      <a:avLst/>
                    </a:prstGeom>
                    <a:noFill/>
                    <a:ln>
                      <a:noFill/>
                    </a:ln>
                  </pic:spPr>
                </pic:pic>
              </a:graphicData>
            </a:graphic>
          </wp:inline>
        </w:drawing>
      </w:r>
      <w:bookmarkEnd w:id="48"/>
      <w:bookmarkEnd w:id="49"/>
      <w:bookmarkEnd w:id="50"/>
    </w:p>
    <w:p w14:paraId="11009BD6" w14:textId="1330255D" w:rsidR="00DD6517" w:rsidRPr="00DD6517" w:rsidRDefault="00DD6517" w:rsidP="00DD6517">
      <w:pPr>
        <w:pStyle w:val="Caption"/>
      </w:pPr>
      <w:bookmarkStart w:id="51" w:name="_Toc516216311"/>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2</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3</w:t>
      </w:r>
      <w:r w:rsidR="003059CF">
        <w:rPr>
          <w:noProof/>
        </w:rPr>
        <w:fldChar w:fldCharType="end"/>
      </w:r>
      <w:r>
        <w:t xml:space="preserve"> </w:t>
      </w:r>
      <w:r w:rsidRPr="00661034">
        <w:t>Map of Unit of Assessment for scallop dredgers</w:t>
      </w:r>
      <w:bookmarkEnd w:id="51"/>
    </w:p>
    <w:p w14:paraId="5A873E35" w14:textId="1A79CB6C" w:rsidR="002F1B5C" w:rsidRDefault="002F1B5C" w:rsidP="0079413E">
      <w:pPr>
        <w:pStyle w:val="Caption"/>
        <w:jc w:val="center"/>
      </w:pPr>
      <w:bookmarkStart w:id="52" w:name="_Toc514829307"/>
      <w:bookmarkStart w:id="53" w:name="_Toc516159967"/>
      <w:bookmarkStart w:id="54" w:name="_Toc516216312"/>
      <w:r>
        <w:rPr>
          <w:noProof/>
        </w:rPr>
        <w:lastRenderedPageBreak/>
        <w:drawing>
          <wp:inline distT="0" distB="0" distL="0" distR="0" wp14:anchorId="4D7D9B31" wp14:editId="7DFCAE32">
            <wp:extent cx="4305300" cy="2954525"/>
            <wp:effectExtent l="0" t="0" r="0" b="0"/>
            <wp:docPr id="18" name="Picture 18" descr="C:\Roi\projects\msc\map_outputs\uoa\anf_u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i\projects\msc\map_outputs\uoa\anf_uo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3992" cy="2960490"/>
                    </a:xfrm>
                    <a:prstGeom prst="rect">
                      <a:avLst/>
                    </a:prstGeom>
                    <a:noFill/>
                    <a:ln>
                      <a:noFill/>
                    </a:ln>
                  </pic:spPr>
                </pic:pic>
              </a:graphicData>
            </a:graphic>
          </wp:inline>
        </w:drawing>
      </w:r>
      <w:bookmarkEnd w:id="52"/>
      <w:bookmarkEnd w:id="53"/>
      <w:bookmarkEnd w:id="54"/>
    </w:p>
    <w:p w14:paraId="7DEB8305" w14:textId="05DF9560" w:rsidR="00DD6517" w:rsidRPr="00DD6517" w:rsidRDefault="00DD6517" w:rsidP="00DD6517">
      <w:pPr>
        <w:pStyle w:val="Caption"/>
      </w:pPr>
      <w:bookmarkStart w:id="55" w:name="_Toc516216313"/>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2</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4</w:t>
      </w:r>
      <w:r w:rsidR="003059CF">
        <w:rPr>
          <w:noProof/>
        </w:rPr>
        <w:fldChar w:fldCharType="end"/>
      </w:r>
      <w:r>
        <w:t xml:space="preserve"> </w:t>
      </w:r>
      <w:r w:rsidRPr="000D71B6">
        <w:t>Maps of Unit of Assessment for Monkfish fishery</w:t>
      </w:r>
      <w:bookmarkEnd w:id="55"/>
    </w:p>
    <w:p w14:paraId="4B36AF74" w14:textId="44F02EA7" w:rsidR="004D7491" w:rsidRDefault="004D7491" w:rsidP="00740535">
      <w:pPr>
        <w:pStyle w:val="Heading2"/>
      </w:pPr>
      <w:bookmarkStart w:id="56" w:name="_Toc516160056"/>
      <w:r>
        <w:t>Catch composition</w:t>
      </w:r>
      <w:bookmarkEnd w:id="56"/>
    </w:p>
    <w:p w14:paraId="4ECBDA0D" w14:textId="241E4666" w:rsidR="0079317F" w:rsidRDefault="005109C9" w:rsidP="005109C9">
      <w:pPr>
        <w:rPr>
          <w:lang w:val="en-US"/>
        </w:rPr>
      </w:pPr>
      <w:r>
        <w:t>The information used here is presented elsewhere (</w:t>
      </w:r>
      <w:r w:rsidR="00A62283">
        <w:t xml:space="preserve">see </w:t>
      </w:r>
      <w:r>
        <w:t>report task 6)</w:t>
      </w:r>
      <w:r w:rsidR="00570CFF">
        <w:t xml:space="preserve"> and concerns only the monkfish fishery</w:t>
      </w:r>
      <w:r>
        <w:t>. In brief, a</w:t>
      </w:r>
      <w:r w:rsidR="0079317F">
        <w:t xml:space="preserve"> catch profile was developed using the data collected by Cefas Observer </w:t>
      </w:r>
      <w:r w:rsidR="008A1794">
        <w:t>P</w:t>
      </w:r>
      <w:r w:rsidR="0079317F">
        <w:t>rogramme</w:t>
      </w:r>
      <w:r w:rsidR="008A1794">
        <w:t xml:space="preserve"> (COP)</w:t>
      </w:r>
      <w:r w:rsidR="0079317F">
        <w:t xml:space="preserve"> between 2014 and 2017, in ICES areas VII b-k and VIIIa,b,d. The sampled trips used for the analyses were the ones considered to target monkfish (white and black-bellied anglerfish). A trip was defined as targeting monkfish when this species constitutes 10% or more of the catch.</w:t>
      </w:r>
      <w:r>
        <w:t xml:space="preserve"> </w:t>
      </w:r>
      <w:r w:rsidR="0079317F">
        <w:t>For each trip, numbers-at-length were raised to the haul, based on an estimated proportion of the total catch volume sampled, then to the trip, based on the proportion of sampled hauls and fished hauls. The length</w:t>
      </w:r>
      <w:r>
        <w:t>-</w:t>
      </w:r>
      <w:r w:rsidR="0079317F">
        <w:t xml:space="preserve">based data was converted to biomass, using length-weight relationships for each species collected during various scientific trawl </w:t>
      </w:r>
      <w:r w:rsidR="0079317F" w:rsidRPr="001C09B0">
        <w:t>surveys</w:t>
      </w:r>
      <w:r>
        <w:t>.</w:t>
      </w:r>
    </w:p>
    <w:p w14:paraId="4D3A989B" w14:textId="77777777" w:rsidR="00922309" w:rsidRPr="00922309" w:rsidRDefault="00922309" w:rsidP="00922309"/>
    <w:p w14:paraId="6DE92A8F" w14:textId="3EB03D06" w:rsidR="00551B3B" w:rsidRDefault="00551B3B" w:rsidP="00551B3B">
      <w:pPr>
        <w:pStyle w:val="Heading1"/>
      </w:pPr>
      <w:bookmarkStart w:id="57" w:name="_Toc516160057"/>
      <w:commentRangeStart w:id="58"/>
      <w:r>
        <w:lastRenderedPageBreak/>
        <w:t>Results</w:t>
      </w:r>
      <w:bookmarkEnd w:id="57"/>
      <w:commentRangeEnd w:id="58"/>
      <w:r w:rsidR="00A31571">
        <w:rPr>
          <w:rStyle w:val="CommentReference"/>
          <w:rFonts w:eastAsiaTheme="minorHAnsi" w:cstheme="minorBidi"/>
          <w:b w:val="0"/>
          <w:color w:val="auto"/>
        </w:rPr>
        <w:commentReference w:id="58"/>
      </w:r>
    </w:p>
    <w:p w14:paraId="30417199" w14:textId="47A6BD97" w:rsidR="00E62908" w:rsidRDefault="00551B3B" w:rsidP="007A6770">
      <w:pPr>
        <w:pStyle w:val="Heading2"/>
      </w:pPr>
      <w:bookmarkStart w:id="59" w:name="_Toc516160058"/>
      <w:r>
        <w:t>Scallop fishery</w:t>
      </w:r>
      <w:bookmarkEnd w:id="59"/>
    </w:p>
    <w:p w14:paraId="62C42318" w14:textId="5BD299FE" w:rsidR="0001542F" w:rsidRPr="0001542F" w:rsidRDefault="00232EE8" w:rsidP="0001542F">
      <w:r>
        <w:rPr>
          <w:noProof/>
        </w:rPr>
        <w:drawing>
          <wp:inline distT="0" distB="0" distL="0" distR="0" wp14:anchorId="67E7DD19" wp14:editId="58937ABB">
            <wp:extent cx="5731510" cy="289369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bitat_types_sce.png"/>
                    <pic:cNvPicPr/>
                  </pic:nvPicPr>
                  <pic:blipFill rotWithShape="1">
                    <a:blip r:embed="rId28" cstate="print">
                      <a:extLst>
                        <a:ext uri="{28A0092B-C50C-407E-A947-70E740481C1C}">
                          <a14:useLocalDpi xmlns:a14="http://schemas.microsoft.com/office/drawing/2010/main" val="0"/>
                        </a:ext>
                      </a:extLst>
                    </a:blip>
                    <a:srcRect t="28652"/>
                    <a:stretch/>
                  </pic:blipFill>
                  <pic:spPr bwMode="auto">
                    <a:xfrm>
                      <a:off x="0" y="0"/>
                      <a:ext cx="5731510" cy="2893695"/>
                    </a:xfrm>
                    <a:prstGeom prst="rect">
                      <a:avLst/>
                    </a:prstGeom>
                    <a:ln>
                      <a:noFill/>
                    </a:ln>
                    <a:extLst>
                      <a:ext uri="{53640926-AAD7-44D8-BBD7-CCE9431645EC}">
                        <a14:shadowObscured xmlns:a14="http://schemas.microsoft.com/office/drawing/2010/main"/>
                      </a:ext>
                    </a:extLst>
                  </pic:spPr>
                </pic:pic>
              </a:graphicData>
            </a:graphic>
          </wp:inline>
        </w:drawing>
      </w:r>
    </w:p>
    <w:p w14:paraId="1453BAA8" w14:textId="0C813E50" w:rsidR="00DD6517" w:rsidRDefault="00DD6517" w:rsidP="00DD6517">
      <w:pPr>
        <w:pStyle w:val="Caption"/>
      </w:pPr>
      <w:bookmarkStart w:id="60" w:name="_Toc516216314"/>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3</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1</w:t>
      </w:r>
      <w:r w:rsidR="003059CF">
        <w:rPr>
          <w:noProof/>
        </w:rPr>
        <w:fldChar w:fldCharType="end"/>
      </w:r>
      <w:r>
        <w:t xml:space="preserve"> </w:t>
      </w:r>
      <w:r w:rsidRPr="002B21B0">
        <w:t>Map of sediment type of the UoA</w:t>
      </w:r>
      <w:bookmarkEnd w:id="60"/>
    </w:p>
    <w:p w14:paraId="5F1C0D82" w14:textId="77777777" w:rsidR="00DD6517" w:rsidRPr="00DD6517" w:rsidRDefault="00DD6517" w:rsidP="00DD6517"/>
    <w:p w14:paraId="604E3E2C" w14:textId="5FF7A0D0" w:rsidR="00902982" w:rsidRPr="00902982" w:rsidRDefault="00902982" w:rsidP="00902982">
      <w:r w:rsidRPr="00902982">
        <w:rPr>
          <w:noProof/>
        </w:rPr>
        <w:drawing>
          <wp:inline distT="0" distB="0" distL="0" distR="0" wp14:anchorId="39E139C8" wp14:editId="0A751D28">
            <wp:extent cx="5731510" cy="2476500"/>
            <wp:effectExtent l="0" t="0" r="2540" b="0"/>
            <wp:docPr id="5" name="Picture 4" descr="A close up of a map&#10;&#10;Description generated with very high confidence">
              <a:extLst xmlns:a="http://schemas.openxmlformats.org/drawingml/2006/main">
                <a:ext uri="{FF2B5EF4-FFF2-40B4-BE49-F238E27FC236}">
                  <a16:creationId xmlns:a16="http://schemas.microsoft.com/office/drawing/2014/main" id="{D5F8FB11-F5B5-4377-A4C9-6ED9D251C9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map&#10;&#10;Description generated with very high confidence">
                      <a:extLst>
                        <a:ext uri="{FF2B5EF4-FFF2-40B4-BE49-F238E27FC236}">
                          <a16:creationId xmlns:a16="http://schemas.microsoft.com/office/drawing/2014/main" id="{D5F8FB11-F5B5-4377-A4C9-6ED9D251C9AA}"/>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476500"/>
                    </a:xfrm>
                    <a:prstGeom prst="rect">
                      <a:avLst/>
                    </a:prstGeom>
                  </pic:spPr>
                </pic:pic>
              </a:graphicData>
            </a:graphic>
          </wp:inline>
        </w:drawing>
      </w:r>
    </w:p>
    <w:p w14:paraId="4FDE9733" w14:textId="1A3E23DA" w:rsidR="00DD6517" w:rsidRPr="00DD6517" w:rsidRDefault="00DD6517" w:rsidP="00DD6517">
      <w:pPr>
        <w:pStyle w:val="Caption"/>
        <w:rPr>
          <w:highlight w:val="yellow"/>
        </w:rPr>
      </w:pPr>
      <w:bookmarkStart w:id="61" w:name="_Toc516216315"/>
      <w:bookmarkStart w:id="62" w:name="_Hlk480796680"/>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3</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2</w:t>
      </w:r>
      <w:r w:rsidR="003059CF">
        <w:rPr>
          <w:noProof/>
        </w:rPr>
        <w:fldChar w:fldCharType="end"/>
      </w:r>
      <w:r>
        <w:t xml:space="preserve"> </w:t>
      </w:r>
      <w:r w:rsidRPr="005B309F">
        <w:t>Map of swept area ratio of scallop dredging 2012</w:t>
      </w:r>
      <w:bookmarkEnd w:id="61"/>
    </w:p>
    <w:p w14:paraId="50790148" w14:textId="08CA4631" w:rsidR="00902982" w:rsidRPr="00902982" w:rsidRDefault="00902982" w:rsidP="00902982">
      <w:r w:rsidRPr="00902982">
        <w:rPr>
          <w:noProof/>
        </w:rPr>
        <w:lastRenderedPageBreak/>
        <w:drawing>
          <wp:inline distT="0" distB="0" distL="0" distR="0" wp14:anchorId="52F37DC5" wp14:editId="50F85CCD">
            <wp:extent cx="5731510" cy="2477135"/>
            <wp:effectExtent l="0" t="0" r="2540" b="0"/>
            <wp:docPr id="3" name="Picture 2" descr="A close up of a map&#10;&#10;Description generated with very high confidence">
              <a:extLst xmlns:a="http://schemas.openxmlformats.org/drawingml/2006/main">
                <a:ext uri="{FF2B5EF4-FFF2-40B4-BE49-F238E27FC236}">
                  <a16:creationId xmlns:a16="http://schemas.microsoft.com/office/drawing/2014/main" id="{56F085B4-10C8-4641-B367-F78E0EF33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map&#10;&#10;Description generated with very high confidence">
                      <a:extLst>
                        <a:ext uri="{FF2B5EF4-FFF2-40B4-BE49-F238E27FC236}">
                          <a16:creationId xmlns:a16="http://schemas.microsoft.com/office/drawing/2014/main" id="{56F085B4-10C8-4641-B367-F78E0EF3336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477135"/>
                    </a:xfrm>
                    <a:prstGeom prst="rect">
                      <a:avLst/>
                    </a:prstGeom>
                  </pic:spPr>
                </pic:pic>
              </a:graphicData>
            </a:graphic>
          </wp:inline>
        </w:drawing>
      </w:r>
    </w:p>
    <w:p w14:paraId="290F1D48" w14:textId="4097E25F" w:rsidR="00DD6517" w:rsidRDefault="00DD6517" w:rsidP="00DD6517">
      <w:pPr>
        <w:pStyle w:val="Caption"/>
      </w:pPr>
      <w:bookmarkStart w:id="63" w:name="_Toc516216316"/>
      <w:bookmarkEnd w:id="62"/>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3</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3</w:t>
      </w:r>
      <w:r w:rsidR="003059CF">
        <w:rPr>
          <w:noProof/>
        </w:rPr>
        <w:fldChar w:fldCharType="end"/>
      </w:r>
      <w:r>
        <w:t xml:space="preserve"> </w:t>
      </w:r>
      <w:r w:rsidRPr="00DC4FA8">
        <w:t>Map of swept area ratio of scallop dredging 2013</w:t>
      </w:r>
      <w:bookmarkEnd w:id="63"/>
    </w:p>
    <w:p w14:paraId="71CF4A79" w14:textId="6AC8A8FF" w:rsidR="00902982" w:rsidRPr="00902982" w:rsidRDefault="00902982" w:rsidP="00902982">
      <w:r w:rsidRPr="00902982">
        <w:rPr>
          <w:noProof/>
        </w:rPr>
        <w:drawing>
          <wp:inline distT="0" distB="0" distL="0" distR="0" wp14:anchorId="2F0835A0" wp14:editId="1670A2EB">
            <wp:extent cx="5731510" cy="2477135"/>
            <wp:effectExtent l="0" t="0" r="2540" b="0"/>
            <wp:docPr id="7" name="Picture 2" descr="A close up of a map&#10;&#10;Description generated with very high confidence">
              <a:extLst xmlns:a="http://schemas.openxmlformats.org/drawingml/2006/main">
                <a:ext uri="{FF2B5EF4-FFF2-40B4-BE49-F238E27FC236}">
                  <a16:creationId xmlns:a16="http://schemas.microsoft.com/office/drawing/2014/main" id="{BAA6EE91-646C-4EE2-8D8E-5511E1476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map&#10;&#10;Description generated with very high confidence">
                      <a:extLst>
                        <a:ext uri="{FF2B5EF4-FFF2-40B4-BE49-F238E27FC236}">
                          <a16:creationId xmlns:a16="http://schemas.microsoft.com/office/drawing/2014/main" id="{BAA6EE91-646C-4EE2-8D8E-5511E1476257}"/>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477135"/>
                    </a:xfrm>
                    <a:prstGeom prst="rect">
                      <a:avLst/>
                    </a:prstGeom>
                  </pic:spPr>
                </pic:pic>
              </a:graphicData>
            </a:graphic>
          </wp:inline>
        </w:drawing>
      </w:r>
    </w:p>
    <w:p w14:paraId="2BC4E076" w14:textId="5391AB19" w:rsidR="00DD6517" w:rsidRDefault="00DD6517" w:rsidP="00DD6517">
      <w:pPr>
        <w:pStyle w:val="Caption"/>
      </w:pPr>
      <w:bookmarkStart w:id="64" w:name="_Toc516216317"/>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3</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4</w:t>
      </w:r>
      <w:r w:rsidR="003059CF">
        <w:rPr>
          <w:noProof/>
        </w:rPr>
        <w:fldChar w:fldCharType="end"/>
      </w:r>
      <w:r>
        <w:t xml:space="preserve"> </w:t>
      </w:r>
      <w:r w:rsidRPr="006D2BD8">
        <w:t>Map of swept area ratio of scallop dredging 2014</w:t>
      </w:r>
      <w:bookmarkEnd w:id="64"/>
    </w:p>
    <w:p w14:paraId="69282511" w14:textId="5D6F556D" w:rsidR="00902982" w:rsidRPr="00902982" w:rsidRDefault="00902982" w:rsidP="00902982">
      <w:r w:rsidRPr="00902982">
        <w:rPr>
          <w:noProof/>
        </w:rPr>
        <w:drawing>
          <wp:inline distT="0" distB="0" distL="0" distR="0" wp14:anchorId="132D13A9" wp14:editId="4CBFF700">
            <wp:extent cx="5731510" cy="2477135"/>
            <wp:effectExtent l="0" t="0" r="2540" b="0"/>
            <wp:docPr id="9" name="Picture 3" descr="A close up of a map&#10;&#10;Description generated with very high confidence">
              <a:extLst xmlns:a="http://schemas.openxmlformats.org/drawingml/2006/main">
                <a:ext uri="{FF2B5EF4-FFF2-40B4-BE49-F238E27FC236}">
                  <a16:creationId xmlns:a16="http://schemas.microsoft.com/office/drawing/2014/main" id="{99ABCFCA-B739-4D31-8A43-74AD57C0B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map&#10;&#10;Description generated with very high confidence">
                      <a:extLst>
                        <a:ext uri="{FF2B5EF4-FFF2-40B4-BE49-F238E27FC236}">
                          <a16:creationId xmlns:a16="http://schemas.microsoft.com/office/drawing/2014/main" id="{99ABCFCA-B739-4D31-8A43-74AD57C0B7A5}"/>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477135"/>
                    </a:xfrm>
                    <a:prstGeom prst="rect">
                      <a:avLst/>
                    </a:prstGeom>
                  </pic:spPr>
                </pic:pic>
              </a:graphicData>
            </a:graphic>
          </wp:inline>
        </w:drawing>
      </w:r>
    </w:p>
    <w:p w14:paraId="39363D7C" w14:textId="0BD1AEEB" w:rsidR="00BB47BC" w:rsidRDefault="00DD6517" w:rsidP="00DD6517">
      <w:pPr>
        <w:pStyle w:val="Caption"/>
        <w:rPr>
          <w:highlight w:val="yellow"/>
        </w:rPr>
      </w:pPr>
      <w:bookmarkStart w:id="65" w:name="_Toc516216318"/>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3</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5</w:t>
      </w:r>
      <w:r w:rsidR="003059CF">
        <w:rPr>
          <w:noProof/>
        </w:rPr>
        <w:fldChar w:fldCharType="end"/>
      </w:r>
      <w:r>
        <w:t xml:space="preserve"> </w:t>
      </w:r>
      <w:r w:rsidRPr="00D97F9C">
        <w:t>Map of swept area ratio of scallop dredging 2015</w:t>
      </w:r>
      <w:bookmarkEnd w:id="65"/>
    </w:p>
    <w:p w14:paraId="68D94C09" w14:textId="694E6D34" w:rsidR="00902982" w:rsidRPr="00902982" w:rsidRDefault="00902982" w:rsidP="00902982">
      <w:r w:rsidRPr="00902982">
        <w:rPr>
          <w:noProof/>
        </w:rPr>
        <w:lastRenderedPageBreak/>
        <w:drawing>
          <wp:inline distT="0" distB="0" distL="0" distR="0" wp14:anchorId="66E6B52E" wp14:editId="6AE71881">
            <wp:extent cx="5731510" cy="2477135"/>
            <wp:effectExtent l="0" t="0" r="2540" b="0"/>
            <wp:docPr id="10" name="Picture 2" descr="A close up of a map&#10;&#10;Description generated with very high confidence">
              <a:extLst xmlns:a="http://schemas.openxmlformats.org/drawingml/2006/main">
                <a:ext uri="{FF2B5EF4-FFF2-40B4-BE49-F238E27FC236}">
                  <a16:creationId xmlns:a16="http://schemas.microsoft.com/office/drawing/2014/main" id="{3D7CC290-DE6B-4537-A6EB-A821739F8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map&#10;&#10;Description generated with very high confidence">
                      <a:extLst>
                        <a:ext uri="{FF2B5EF4-FFF2-40B4-BE49-F238E27FC236}">
                          <a16:creationId xmlns:a16="http://schemas.microsoft.com/office/drawing/2014/main" id="{3D7CC290-DE6B-4537-A6EB-A821739F88D2}"/>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477135"/>
                    </a:xfrm>
                    <a:prstGeom prst="rect">
                      <a:avLst/>
                    </a:prstGeom>
                  </pic:spPr>
                </pic:pic>
              </a:graphicData>
            </a:graphic>
          </wp:inline>
        </w:drawing>
      </w:r>
    </w:p>
    <w:p w14:paraId="42A63B43" w14:textId="7A8E0D9D" w:rsidR="00B4113A" w:rsidRPr="00B4113A" w:rsidRDefault="00DD6517" w:rsidP="00DD6517">
      <w:pPr>
        <w:pStyle w:val="Caption"/>
      </w:pPr>
      <w:bookmarkStart w:id="66" w:name="_Toc516216319"/>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3</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6</w:t>
      </w:r>
      <w:r w:rsidR="003059CF">
        <w:rPr>
          <w:noProof/>
        </w:rPr>
        <w:fldChar w:fldCharType="end"/>
      </w:r>
      <w:r>
        <w:t xml:space="preserve"> </w:t>
      </w:r>
      <w:r w:rsidRPr="00B86F46">
        <w:t>Map of swept area ratio of scallop dredging 2016</w:t>
      </w:r>
      <w:bookmarkEnd w:id="66"/>
    </w:p>
    <w:p w14:paraId="68EC7F6C" w14:textId="1EDED1A0" w:rsidR="00E62908" w:rsidRPr="00E62908" w:rsidRDefault="00551B3B" w:rsidP="00E62908">
      <w:pPr>
        <w:pStyle w:val="Heading3"/>
      </w:pPr>
      <w:bookmarkStart w:id="67" w:name="_Toc516160059"/>
      <w:r>
        <w:t>Spatial scale of activity</w:t>
      </w:r>
      <w:bookmarkEnd w:id="67"/>
    </w:p>
    <w:p w14:paraId="3A2E0865" w14:textId="387F7F36" w:rsidR="00211733" w:rsidRDefault="00E62908" w:rsidP="006331D0">
      <w:pPr>
        <w:rPr>
          <w:rFonts w:eastAsia="Times New Roman"/>
          <w:color w:val="000000"/>
          <w:sz w:val="21"/>
          <w:szCs w:val="21"/>
        </w:rPr>
      </w:pPr>
      <w:r>
        <w:rPr>
          <w:rFonts w:eastAsia="Times New Roman"/>
          <w:color w:val="000000"/>
          <w:sz w:val="21"/>
          <w:szCs w:val="21"/>
        </w:rPr>
        <w:t>The UoA</w:t>
      </w:r>
      <w:r w:rsidR="006331D0">
        <w:rPr>
          <w:rFonts w:eastAsia="Times New Roman"/>
          <w:color w:val="000000"/>
          <w:sz w:val="21"/>
          <w:szCs w:val="21"/>
        </w:rPr>
        <w:t xml:space="preserve"> </w:t>
      </w:r>
      <w:r>
        <w:rPr>
          <w:rFonts w:eastAsia="Times New Roman"/>
          <w:color w:val="000000"/>
          <w:sz w:val="21"/>
          <w:szCs w:val="21"/>
        </w:rPr>
        <w:t xml:space="preserve">covers ICES areas </w:t>
      </w:r>
      <w:r w:rsidR="00B4113A">
        <w:rPr>
          <w:rFonts w:eastAsia="Times New Roman"/>
          <w:color w:val="000000"/>
          <w:sz w:val="21"/>
          <w:szCs w:val="21"/>
        </w:rPr>
        <w:t>27.</w:t>
      </w:r>
      <w:r>
        <w:rPr>
          <w:rFonts w:eastAsia="Times New Roman"/>
          <w:color w:val="000000"/>
          <w:sz w:val="21"/>
          <w:szCs w:val="21"/>
        </w:rPr>
        <w:t>7</w:t>
      </w:r>
      <w:r w:rsidR="00B4113A">
        <w:rPr>
          <w:rFonts w:eastAsia="Times New Roman"/>
          <w:color w:val="000000"/>
          <w:sz w:val="21"/>
          <w:szCs w:val="21"/>
        </w:rPr>
        <w:t>.</w:t>
      </w:r>
      <w:r>
        <w:rPr>
          <w:rFonts w:eastAsia="Times New Roman"/>
          <w:color w:val="000000"/>
          <w:sz w:val="21"/>
          <w:szCs w:val="21"/>
        </w:rPr>
        <w:t xml:space="preserve">d and </w:t>
      </w:r>
      <w:r w:rsidR="00B4113A">
        <w:rPr>
          <w:rFonts w:eastAsia="Times New Roman"/>
          <w:color w:val="000000"/>
          <w:sz w:val="21"/>
          <w:szCs w:val="21"/>
        </w:rPr>
        <w:t>27.</w:t>
      </w:r>
      <w:r>
        <w:rPr>
          <w:rFonts w:eastAsia="Times New Roman"/>
          <w:color w:val="000000"/>
          <w:sz w:val="21"/>
          <w:szCs w:val="21"/>
        </w:rPr>
        <w:t>7</w:t>
      </w:r>
      <w:r w:rsidR="00B4113A">
        <w:rPr>
          <w:rFonts w:eastAsia="Times New Roman"/>
          <w:color w:val="000000"/>
          <w:sz w:val="21"/>
          <w:szCs w:val="21"/>
        </w:rPr>
        <w:t>.</w:t>
      </w:r>
      <w:r>
        <w:rPr>
          <w:rFonts w:eastAsia="Times New Roman"/>
          <w:color w:val="000000"/>
          <w:sz w:val="21"/>
          <w:szCs w:val="21"/>
        </w:rPr>
        <w:t xml:space="preserve">e, i.e. the English Channel. Scallop dredging is widespread in the UoA but patchy. There are well defined scallop grounds as can be seen with the VMS data and those are consistent over years. Considering exclusively the VMS data, the activity of the UoC cover about </w:t>
      </w:r>
      <w:r w:rsidR="0080544D">
        <w:t>28</w:t>
      </w:r>
      <w:r>
        <w:rPr>
          <w:rFonts w:eastAsia="Times New Roman"/>
          <w:color w:val="000000"/>
          <w:sz w:val="21"/>
          <w:szCs w:val="21"/>
        </w:rPr>
        <w:t xml:space="preserve">% of the UoA. VMS data however only include vessels over 12m. IFCAs can provide further information on the smaller vessels fishing inshore. The consensus at the workshop was that including this missing activity would not significantly extend the footprint of the UoC, in </w:t>
      </w:r>
      <w:r w:rsidR="00AD69F7">
        <w:rPr>
          <w:rFonts w:eastAsia="Times New Roman"/>
          <w:color w:val="000000"/>
          <w:sz w:val="21"/>
          <w:szCs w:val="21"/>
        </w:rPr>
        <w:t>l</w:t>
      </w:r>
      <w:r>
        <w:rPr>
          <w:rFonts w:eastAsia="Times New Roman"/>
          <w:color w:val="000000"/>
          <w:sz w:val="21"/>
          <w:szCs w:val="21"/>
        </w:rPr>
        <w:t xml:space="preserve">ight of the criteria set by the MSC (i.e. footprint under </w:t>
      </w:r>
      <w:r w:rsidR="001E1A50">
        <w:rPr>
          <w:rFonts w:eastAsia="Times New Roman"/>
          <w:color w:val="000000"/>
          <w:sz w:val="21"/>
          <w:szCs w:val="21"/>
        </w:rPr>
        <w:t>30</w:t>
      </w:r>
      <w:r>
        <w:rPr>
          <w:rFonts w:eastAsia="Times New Roman"/>
          <w:color w:val="000000"/>
          <w:sz w:val="21"/>
          <w:szCs w:val="21"/>
        </w:rPr>
        <w:t>% of the UoA</w:t>
      </w:r>
      <w:r w:rsidR="00077432">
        <w:rPr>
          <w:rFonts w:eastAsia="Times New Roman"/>
          <w:color w:val="000000"/>
          <w:sz w:val="21"/>
          <w:szCs w:val="21"/>
        </w:rPr>
        <w:t xml:space="preserve">, corresponding to a score of </w:t>
      </w:r>
      <w:r w:rsidR="001E1A50">
        <w:rPr>
          <w:rFonts w:eastAsia="Times New Roman"/>
          <w:color w:val="000000"/>
          <w:sz w:val="21"/>
          <w:szCs w:val="21"/>
        </w:rPr>
        <w:t>3</w:t>
      </w:r>
      <w:r>
        <w:rPr>
          <w:rFonts w:eastAsia="Times New Roman"/>
          <w:color w:val="000000"/>
          <w:sz w:val="21"/>
          <w:szCs w:val="21"/>
        </w:rPr>
        <w:t>).</w:t>
      </w:r>
      <w:r w:rsidR="001E1A50">
        <w:rPr>
          <w:rFonts w:eastAsia="Times New Roman"/>
          <w:color w:val="000000"/>
          <w:sz w:val="21"/>
          <w:szCs w:val="21"/>
        </w:rPr>
        <w:t xml:space="preserve"> However</w:t>
      </w:r>
      <w:r w:rsidR="009603F0">
        <w:rPr>
          <w:rFonts w:eastAsia="Times New Roman"/>
          <w:color w:val="000000"/>
          <w:sz w:val="21"/>
          <w:szCs w:val="21"/>
        </w:rPr>
        <w:t>,</w:t>
      </w:r>
      <w:r w:rsidR="001E1A50">
        <w:rPr>
          <w:rFonts w:eastAsia="Times New Roman"/>
          <w:color w:val="000000"/>
          <w:sz w:val="21"/>
          <w:szCs w:val="21"/>
        </w:rPr>
        <w:t xml:space="preserve"> the estimate of 28% was produced based on VMS data after the workshop </w:t>
      </w:r>
      <w:r w:rsidR="009603F0">
        <w:rPr>
          <w:rFonts w:eastAsia="Times New Roman"/>
          <w:color w:val="000000"/>
          <w:sz w:val="21"/>
          <w:szCs w:val="21"/>
        </w:rPr>
        <w:t xml:space="preserve">(only a visual estimate was discussed then) </w:t>
      </w:r>
      <w:r w:rsidR="001E1A50">
        <w:rPr>
          <w:rFonts w:eastAsia="Times New Roman"/>
          <w:color w:val="000000"/>
          <w:sz w:val="21"/>
          <w:szCs w:val="21"/>
        </w:rPr>
        <w:t xml:space="preserve">and </w:t>
      </w:r>
      <w:r w:rsidR="003D447C">
        <w:rPr>
          <w:rFonts w:eastAsia="Times New Roman"/>
          <w:color w:val="000000"/>
          <w:sz w:val="21"/>
          <w:szCs w:val="21"/>
        </w:rPr>
        <w:t>it is possible that the activity would score 4 in light of th</w:t>
      </w:r>
      <w:r w:rsidR="009603F0">
        <w:rPr>
          <w:rFonts w:eastAsia="Times New Roman"/>
          <w:color w:val="000000"/>
          <w:sz w:val="21"/>
          <w:szCs w:val="21"/>
        </w:rPr>
        <w:t>e actual estimate of 28%</w:t>
      </w:r>
      <w:r w:rsidR="00BF6441">
        <w:rPr>
          <w:rFonts w:eastAsia="Times New Roman"/>
          <w:color w:val="000000"/>
          <w:sz w:val="21"/>
          <w:szCs w:val="21"/>
        </w:rPr>
        <w:t xml:space="preserve"> coverage which do not account for an </w:t>
      </w:r>
      <w:r w:rsidR="006364F7">
        <w:rPr>
          <w:rFonts w:eastAsia="Times New Roman"/>
          <w:color w:val="000000"/>
          <w:sz w:val="21"/>
          <w:szCs w:val="21"/>
        </w:rPr>
        <w:t xml:space="preserve">unaccounted </w:t>
      </w:r>
      <w:r w:rsidR="00BF6441">
        <w:rPr>
          <w:rFonts w:eastAsia="Times New Roman"/>
          <w:color w:val="000000"/>
          <w:sz w:val="21"/>
          <w:szCs w:val="21"/>
        </w:rPr>
        <w:t>part of the activity</w:t>
      </w:r>
      <w:r w:rsidR="006364F7">
        <w:rPr>
          <w:rFonts w:eastAsia="Times New Roman"/>
          <w:color w:val="000000"/>
          <w:sz w:val="21"/>
          <w:szCs w:val="21"/>
        </w:rPr>
        <w:t xml:space="preserve"> </w:t>
      </w:r>
      <w:commentRangeStart w:id="68"/>
      <w:r w:rsidR="006364F7">
        <w:rPr>
          <w:rFonts w:eastAsia="Times New Roman"/>
          <w:color w:val="000000"/>
          <w:sz w:val="21"/>
          <w:szCs w:val="21"/>
        </w:rPr>
        <w:t>(&lt;1</w:t>
      </w:r>
      <w:r w:rsidR="00293F31">
        <w:rPr>
          <w:rFonts w:eastAsia="Times New Roman"/>
          <w:color w:val="000000"/>
          <w:sz w:val="21"/>
          <w:szCs w:val="21"/>
        </w:rPr>
        <w:t>2</w:t>
      </w:r>
      <w:r w:rsidR="006364F7">
        <w:rPr>
          <w:rFonts w:eastAsia="Times New Roman"/>
          <w:color w:val="000000"/>
          <w:sz w:val="21"/>
          <w:szCs w:val="21"/>
        </w:rPr>
        <w:t>m vessels)</w:t>
      </w:r>
      <w:r w:rsidR="003D447C">
        <w:rPr>
          <w:rFonts w:eastAsia="Times New Roman"/>
          <w:color w:val="000000"/>
          <w:sz w:val="21"/>
          <w:szCs w:val="21"/>
        </w:rPr>
        <w:t>.</w:t>
      </w:r>
      <w:commentRangeEnd w:id="68"/>
      <w:r w:rsidR="002E6D3D">
        <w:rPr>
          <w:rStyle w:val="CommentReference"/>
        </w:rPr>
        <w:commentReference w:id="68"/>
      </w:r>
    </w:p>
    <w:p w14:paraId="60668DFC" w14:textId="65E3E98A" w:rsidR="00551B3B" w:rsidRPr="00D06B9A" w:rsidRDefault="00551B3B" w:rsidP="00551B3B">
      <w:pPr>
        <w:pStyle w:val="Heading3"/>
      </w:pPr>
      <w:bookmarkStart w:id="69" w:name="_Toc516160060"/>
      <w:r>
        <w:t>Temporal scale of activity</w:t>
      </w:r>
      <w:bookmarkEnd w:id="69"/>
    </w:p>
    <w:p w14:paraId="04E7D0E2" w14:textId="7A4CBF7E" w:rsidR="009274EB" w:rsidRPr="00DE0961" w:rsidRDefault="007A6770" w:rsidP="00731E94">
      <w:pPr>
        <w:rPr>
          <w:rFonts w:eastAsia="Times New Roman"/>
          <w:color w:val="000000"/>
          <w:sz w:val="21"/>
          <w:szCs w:val="21"/>
        </w:rPr>
      </w:pPr>
      <w:r>
        <w:rPr>
          <w:rFonts w:eastAsia="Times New Roman"/>
          <w:color w:val="000000"/>
          <w:sz w:val="21"/>
          <w:szCs w:val="21"/>
        </w:rPr>
        <w:t>There are very few days in the year when no vessel of the UoC is active in the UoA</w:t>
      </w:r>
      <w:r w:rsidR="00506446">
        <w:rPr>
          <w:rFonts w:eastAsia="Times New Roman"/>
          <w:color w:val="000000"/>
          <w:sz w:val="21"/>
          <w:szCs w:val="21"/>
        </w:rPr>
        <w:t xml:space="preserve"> (Table 3</w:t>
      </w:r>
      <w:r w:rsidR="00FC4D39">
        <w:rPr>
          <w:rFonts w:eastAsia="Times New Roman"/>
          <w:color w:val="000000"/>
          <w:sz w:val="21"/>
          <w:szCs w:val="21"/>
        </w:rPr>
        <w:t>-1</w:t>
      </w:r>
      <w:r w:rsidR="00506446">
        <w:rPr>
          <w:rFonts w:eastAsia="Times New Roman"/>
          <w:color w:val="000000"/>
          <w:sz w:val="21"/>
          <w:szCs w:val="21"/>
        </w:rPr>
        <w:t>)</w:t>
      </w:r>
      <w:r>
        <w:rPr>
          <w:rFonts w:eastAsia="Times New Roman"/>
          <w:color w:val="000000"/>
          <w:sz w:val="21"/>
          <w:szCs w:val="21"/>
        </w:rPr>
        <w:t>.</w:t>
      </w:r>
    </w:p>
    <w:p w14:paraId="54C70236" w14:textId="3716F0A3" w:rsidR="00343DD0" w:rsidRPr="00944708" w:rsidRDefault="005736D5" w:rsidP="005736D5">
      <w:pPr>
        <w:pStyle w:val="Caption"/>
        <w:keepNext/>
      </w:pPr>
      <w:bookmarkStart w:id="70" w:name="_Toc516216299"/>
      <w:bookmarkStart w:id="71" w:name="_Toc516216320"/>
      <w:r>
        <w:t xml:space="preserve">Table </w:t>
      </w:r>
      <w:r w:rsidR="003059CF">
        <w:rPr>
          <w:noProof/>
        </w:rPr>
        <w:fldChar w:fldCharType="begin"/>
      </w:r>
      <w:r w:rsidR="003059CF">
        <w:rPr>
          <w:noProof/>
        </w:rPr>
        <w:instrText xml:space="preserve"> STYLEREF 1 \s </w:instrText>
      </w:r>
      <w:r w:rsidR="003059CF">
        <w:rPr>
          <w:noProof/>
        </w:rPr>
        <w:fldChar w:fldCharType="separate"/>
      </w:r>
      <w:r>
        <w:rPr>
          <w:noProof/>
        </w:rPr>
        <w:t>3</w:t>
      </w:r>
      <w:r w:rsidR="003059CF">
        <w:rPr>
          <w:noProof/>
        </w:rPr>
        <w:fldChar w:fldCharType="end"/>
      </w:r>
      <w:r>
        <w:noBreakHyphen/>
      </w:r>
      <w:r w:rsidR="003059CF">
        <w:rPr>
          <w:noProof/>
        </w:rPr>
        <w:fldChar w:fldCharType="begin"/>
      </w:r>
      <w:r w:rsidR="003059CF">
        <w:rPr>
          <w:noProof/>
        </w:rPr>
        <w:instrText xml:space="preserve"> SEQ Table \* ARABIC \s 1 </w:instrText>
      </w:r>
      <w:r w:rsidR="003059CF">
        <w:rPr>
          <w:noProof/>
        </w:rPr>
        <w:fldChar w:fldCharType="separate"/>
      </w:r>
      <w:r>
        <w:rPr>
          <w:noProof/>
        </w:rPr>
        <w:t>1</w:t>
      </w:r>
      <w:r w:rsidR="003059CF">
        <w:rPr>
          <w:noProof/>
        </w:rPr>
        <w:fldChar w:fldCharType="end"/>
      </w:r>
      <w:r>
        <w:t xml:space="preserve"> </w:t>
      </w:r>
      <w:r w:rsidRPr="007E07D3">
        <w:t>Number of unique days of fishing for the scallop dredging fishery in the UoA</w:t>
      </w:r>
      <w:bookmarkEnd w:id="70"/>
      <w:bookmarkEnd w:id="71"/>
    </w:p>
    <w:tbl>
      <w:tblPr>
        <w:tblStyle w:val="GridTable4-Accent5"/>
        <w:tblW w:w="3860" w:type="dxa"/>
        <w:jc w:val="center"/>
        <w:tblBorders>
          <w:top w:val="single" w:sz="4" w:space="0" w:color="002554"/>
          <w:left w:val="single" w:sz="4" w:space="0" w:color="002554"/>
          <w:bottom w:val="single" w:sz="4" w:space="0" w:color="002554"/>
          <w:right w:val="single" w:sz="4" w:space="0" w:color="002554"/>
          <w:insideH w:val="single" w:sz="6" w:space="0" w:color="002554"/>
          <w:insideV w:val="single" w:sz="6" w:space="0" w:color="002554"/>
        </w:tblBorders>
        <w:tblLook w:val="04A0" w:firstRow="1" w:lastRow="0" w:firstColumn="1" w:lastColumn="0" w:noHBand="0" w:noVBand="1"/>
      </w:tblPr>
      <w:tblGrid>
        <w:gridCol w:w="772"/>
        <w:gridCol w:w="772"/>
        <w:gridCol w:w="772"/>
        <w:gridCol w:w="772"/>
        <w:gridCol w:w="772"/>
      </w:tblGrid>
      <w:tr w:rsidR="00343DD0" w:rsidRPr="0027350F" w14:paraId="44413EE2" w14:textId="77777777" w:rsidTr="00D36ED4">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0094CA"/>
            <w:vAlign w:val="center"/>
          </w:tcPr>
          <w:p w14:paraId="71ACAE00" w14:textId="77777777" w:rsidR="00343DD0" w:rsidRPr="0027350F" w:rsidRDefault="00343DD0" w:rsidP="00D36ED4">
            <w:pPr>
              <w:pStyle w:val="PlainText"/>
              <w:ind w:left="0"/>
              <w:jc w:val="left"/>
              <w:rPr>
                <w:lang w:val="en"/>
              </w:rPr>
            </w:pPr>
            <w:r>
              <w:rPr>
                <w:lang w:val="en"/>
              </w:rPr>
              <w:t>2012</w:t>
            </w:r>
          </w:p>
        </w:tc>
        <w:tc>
          <w:tcPr>
            <w:tcW w:w="772" w:type="dxa"/>
            <w:shd w:val="clear" w:color="auto" w:fill="0094CA"/>
          </w:tcPr>
          <w:p w14:paraId="089C34C8" w14:textId="77777777" w:rsidR="00343DD0" w:rsidRPr="0027350F" w:rsidRDefault="00343DD0"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2013</w:t>
            </w:r>
          </w:p>
        </w:tc>
        <w:tc>
          <w:tcPr>
            <w:tcW w:w="772" w:type="dxa"/>
            <w:shd w:val="clear" w:color="auto" w:fill="0094CA"/>
          </w:tcPr>
          <w:p w14:paraId="6BA19D04" w14:textId="77777777" w:rsidR="00343DD0" w:rsidRPr="0027350F" w:rsidRDefault="00343DD0"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2014</w:t>
            </w:r>
          </w:p>
        </w:tc>
        <w:tc>
          <w:tcPr>
            <w:tcW w:w="772" w:type="dxa"/>
            <w:shd w:val="clear" w:color="auto" w:fill="0094CA"/>
            <w:vAlign w:val="center"/>
          </w:tcPr>
          <w:p w14:paraId="3211A3C8" w14:textId="77777777" w:rsidR="00343DD0" w:rsidRPr="0027350F" w:rsidRDefault="00343DD0"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2015</w:t>
            </w:r>
          </w:p>
        </w:tc>
        <w:tc>
          <w:tcPr>
            <w:tcW w:w="772" w:type="dxa"/>
            <w:shd w:val="clear" w:color="auto" w:fill="0094CA"/>
            <w:vAlign w:val="center"/>
          </w:tcPr>
          <w:p w14:paraId="69C4F6E9" w14:textId="77777777" w:rsidR="00343DD0" w:rsidRPr="0027350F" w:rsidRDefault="00343DD0"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2016</w:t>
            </w:r>
          </w:p>
        </w:tc>
      </w:tr>
      <w:tr w:rsidR="00343DD0" w:rsidRPr="0027350F" w14:paraId="229F0AC9" w14:textId="77777777" w:rsidTr="00D36ED4">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D7EDF9"/>
          </w:tcPr>
          <w:p w14:paraId="16162FB5" w14:textId="76010D1A" w:rsidR="00343DD0" w:rsidRPr="00F442BB" w:rsidRDefault="00EF589F" w:rsidP="00D36ED4">
            <w:pPr>
              <w:pStyle w:val="NoSpacing"/>
              <w:rPr>
                <w:b w:val="0"/>
                <w:lang w:val="en"/>
              </w:rPr>
            </w:pPr>
            <w:r>
              <w:rPr>
                <w:b w:val="0"/>
                <w:lang w:val="en"/>
              </w:rPr>
              <w:t>355</w:t>
            </w:r>
          </w:p>
        </w:tc>
        <w:tc>
          <w:tcPr>
            <w:tcW w:w="772" w:type="dxa"/>
            <w:shd w:val="clear" w:color="auto" w:fill="D7EDF9"/>
          </w:tcPr>
          <w:p w14:paraId="6C30F0CB" w14:textId="214E4C66" w:rsidR="00343DD0" w:rsidRDefault="00EF589F" w:rsidP="00D36ED4">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350</w:t>
            </w:r>
          </w:p>
        </w:tc>
        <w:tc>
          <w:tcPr>
            <w:tcW w:w="772" w:type="dxa"/>
            <w:shd w:val="clear" w:color="auto" w:fill="D7EDF9"/>
          </w:tcPr>
          <w:p w14:paraId="2C9284DF" w14:textId="40B82791" w:rsidR="00343DD0" w:rsidRDefault="00EF589F" w:rsidP="00D36ED4">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347</w:t>
            </w:r>
          </w:p>
        </w:tc>
        <w:tc>
          <w:tcPr>
            <w:tcW w:w="772" w:type="dxa"/>
            <w:shd w:val="clear" w:color="auto" w:fill="D7EDF9"/>
            <w:vAlign w:val="center"/>
          </w:tcPr>
          <w:p w14:paraId="0C0032DC" w14:textId="0C64513E" w:rsidR="00343DD0" w:rsidRPr="0027350F" w:rsidRDefault="00EF589F" w:rsidP="00D36ED4">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350</w:t>
            </w:r>
          </w:p>
        </w:tc>
        <w:tc>
          <w:tcPr>
            <w:tcW w:w="772" w:type="dxa"/>
            <w:shd w:val="clear" w:color="auto" w:fill="D7EDF9"/>
            <w:vAlign w:val="center"/>
          </w:tcPr>
          <w:p w14:paraId="7EABDF36" w14:textId="00F70DB2" w:rsidR="00343DD0" w:rsidRPr="0027350F" w:rsidRDefault="00EF589F" w:rsidP="00D36ED4">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355</w:t>
            </w:r>
          </w:p>
        </w:tc>
      </w:tr>
    </w:tbl>
    <w:p w14:paraId="4F4FFF41" w14:textId="3BC58277" w:rsidR="00343DD0" w:rsidRDefault="00343DD0" w:rsidP="007A6770">
      <w:pPr>
        <w:rPr>
          <w:rFonts w:eastAsia="Times New Roman"/>
          <w:color w:val="000000"/>
          <w:sz w:val="21"/>
          <w:szCs w:val="21"/>
        </w:rPr>
      </w:pPr>
    </w:p>
    <w:p w14:paraId="6A0D1FDC" w14:textId="43B3021D" w:rsidR="005D4825" w:rsidRPr="005736D5" w:rsidRDefault="005736D5" w:rsidP="005736D5">
      <w:pPr>
        <w:pStyle w:val="Caption"/>
        <w:keepNext/>
      </w:pPr>
      <w:bookmarkStart w:id="72" w:name="_Toc516216300"/>
      <w:bookmarkStart w:id="73" w:name="_Toc516216321"/>
      <w:r>
        <w:t xml:space="preserve">Table </w:t>
      </w:r>
      <w:r w:rsidR="003059CF">
        <w:rPr>
          <w:noProof/>
        </w:rPr>
        <w:fldChar w:fldCharType="begin"/>
      </w:r>
      <w:r w:rsidR="003059CF">
        <w:rPr>
          <w:noProof/>
        </w:rPr>
        <w:instrText xml:space="preserve"> STYLEREF 1 \s </w:instrText>
      </w:r>
      <w:r w:rsidR="003059CF">
        <w:rPr>
          <w:noProof/>
        </w:rPr>
        <w:fldChar w:fldCharType="separate"/>
      </w:r>
      <w:r>
        <w:rPr>
          <w:noProof/>
        </w:rPr>
        <w:t>3</w:t>
      </w:r>
      <w:r w:rsidR="003059CF">
        <w:rPr>
          <w:noProof/>
        </w:rPr>
        <w:fldChar w:fldCharType="end"/>
      </w:r>
      <w:r>
        <w:noBreakHyphen/>
      </w:r>
      <w:r w:rsidR="003059CF">
        <w:rPr>
          <w:noProof/>
        </w:rPr>
        <w:fldChar w:fldCharType="begin"/>
      </w:r>
      <w:r w:rsidR="003059CF">
        <w:rPr>
          <w:noProof/>
        </w:rPr>
        <w:instrText xml:space="preserve"> SEQ Table \* ARABIC \s 1 </w:instrText>
      </w:r>
      <w:r w:rsidR="003059CF">
        <w:rPr>
          <w:noProof/>
        </w:rPr>
        <w:fldChar w:fldCharType="separate"/>
      </w:r>
      <w:r>
        <w:rPr>
          <w:noProof/>
        </w:rPr>
        <w:t>2</w:t>
      </w:r>
      <w:r w:rsidR="003059CF">
        <w:rPr>
          <w:noProof/>
        </w:rPr>
        <w:fldChar w:fldCharType="end"/>
      </w:r>
      <w:r>
        <w:t xml:space="preserve"> </w:t>
      </w:r>
      <w:r w:rsidRPr="00710111">
        <w:t>Table of proportion of the scallop dredging activity by year and quarter</w:t>
      </w:r>
      <w:bookmarkEnd w:id="72"/>
      <w:bookmarkEnd w:id="73"/>
    </w:p>
    <w:tbl>
      <w:tblPr>
        <w:tblStyle w:val="GridTable4-Accent5"/>
        <w:tblW w:w="4632" w:type="dxa"/>
        <w:jc w:val="center"/>
        <w:tblBorders>
          <w:top w:val="single" w:sz="4" w:space="0" w:color="002554"/>
          <w:left w:val="single" w:sz="4" w:space="0" w:color="002554"/>
          <w:bottom w:val="single" w:sz="4" w:space="0" w:color="002554"/>
          <w:right w:val="single" w:sz="4" w:space="0" w:color="002554"/>
          <w:insideH w:val="single" w:sz="6" w:space="0" w:color="002554"/>
          <w:insideV w:val="single" w:sz="6" w:space="0" w:color="002554"/>
        </w:tblBorders>
        <w:tblLook w:val="04A0" w:firstRow="1" w:lastRow="0" w:firstColumn="1" w:lastColumn="0" w:noHBand="0" w:noVBand="1"/>
      </w:tblPr>
      <w:tblGrid>
        <w:gridCol w:w="938"/>
        <w:gridCol w:w="738"/>
        <w:gridCol w:w="739"/>
        <w:gridCol w:w="739"/>
        <w:gridCol w:w="739"/>
        <w:gridCol w:w="739"/>
      </w:tblGrid>
      <w:tr w:rsidR="005B69FE" w:rsidRPr="0027350F" w14:paraId="1440E427" w14:textId="77777777" w:rsidTr="005B69FE">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0094CA"/>
            <w:vAlign w:val="center"/>
          </w:tcPr>
          <w:p w14:paraId="5D9A4EE8" w14:textId="3E237682" w:rsidR="005B69FE" w:rsidRPr="0027350F" w:rsidRDefault="005B69FE" w:rsidP="00D36ED4">
            <w:pPr>
              <w:pStyle w:val="PlainText"/>
              <w:ind w:left="0"/>
              <w:jc w:val="left"/>
              <w:rPr>
                <w:lang w:val="en"/>
              </w:rPr>
            </w:pPr>
            <w:r>
              <w:rPr>
                <w:lang w:val="en"/>
              </w:rPr>
              <w:t>Quarter</w:t>
            </w:r>
          </w:p>
        </w:tc>
        <w:tc>
          <w:tcPr>
            <w:tcW w:w="772" w:type="dxa"/>
            <w:shd w:val="clear" w:color="auto" w:fill="0094CA"/>
          </w:tcPr>
          <w:p w14:paraId="5A0F171A" w14:textId="0739318D" w:rsidR="005B69FE" w:rsidRDefault="005B69FE"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2012</w:t>
            </w:r>
          </w:p>
        </w:tc>
        <w:tc>
          <w:tcPr>
            <w:tcW w:w="772" w:type="dxa"/>
            <w:shd w:val="clear" w:color="auto" w:fill="0094CA"/>
          </w:tcPr>
          <w:p w14:paraId="03D1F253" w14:textId="21411D55" w:rsidR="005B69FE" w:rsidRPr="0027350F" w:rsidRDefault="005B69FE"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2013</w:t>
            </w:r>
          </w:p>
        </w:tc>
        <w:tc>
          <w:tcPr>
            <w:tcW w:w="772" w:type="dxa"/>
            <w:shd w:val="clear" w:color="auto" w:fill="0094CA"/>
          </w:tcPr>
          <w:p w14:paraId="284A1E0A" w14:textId="77777777" w:rsidR="005B69FE" w:rsidRPr="0027350F" w:rsidRDefault="005B69FE"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2014</w:t>
            </w:r>
          </w:p>
        </w:tc>
        <w:tc>
          <w:tcPr>
            <w:tcW w:w="772" w:type="dxa"/>
            <w:shd w:val="clear" w:color="auto" w:fill="0094CA"/>
            <w:vAlign w:val="center"/>
          </w:tcPr>
          <w:p w14:paraId="3E6F2ED7" w14:textId="77777777" w:rsidR="005B69FE" w:rsidRPr="0027350F" w:rsidRDefault="005B69FE"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2015</w:t>
            </w:r>
          </w:p>
        </w:tc>
        <w:tc>
          <w:tcPr>
            <w:tcW w:w="772" w:type="dxa"/>
            <w:shd w:val="clear" w:color="auto" w:fill="0094CA"/>
            <w:vAlign w:val="center"/>
          </w:tcPr>
          <w:p w14:paraId="4A64B357" w14:textId="77777777" w:rsidR="005B69FE" w:rsidRPr="0027350F" w:rsidRDefault="005B69FE"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2016</w:t>
            </w:r>
          </w:p>
        </w:tc>
      </w:tr>
      <w:tr w:rsidR="005B69FE" w:rsidRPr="0027350F" w14:paraId="27146047" w14:textId="77777777" w:rsidTr="005B69FE">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D7EDF9"/>
          </w:tcPr>
          <w:p w14:paraId="187D73F4" w14:textId="47F318D1" w:rsidR="005B69FE" w:rsidRPr="00F442BB" w:rsidRDefault="005B69FE" w:rsidP="00D36ED4">
            <w:pPr>
              <w:pStyle w:val="NoSpacing"/>
              <w:rPr>
                <w:b w:val="0"/>
                <w:lang w:val="en"/>
              </w:rPr>
            </w:pPr>
            <w:r>
              <w:rPr>
                <w:b w:val="0"/>
                <w:lang w:val="en"/>
              </w:rPr>
              <w:t>1</w:t>
            </w:r>
          </w:p>
        </w:tc>
        <w:tc>
          <w:tcPr>
            <w:tcW w:w="772" w:type="dxa"/>
            <w:shd w:val="clear" w:color="auto" w:fill="D7EDF9"/>
          </w:tcPr>
          <w:p w14:paraId="6EC5BAEA" w14:textId="264CF824" w:rsidR="005B69FE" w:rsidRDefault="00022ECF" w:rsidP="00D36ED4">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0.25</w:t>
            </w:r>
          </w:p>
        </w:tc>
        <w:tc>
          <w:tcPr>
            <w:tcW w:w="772" w:type="dxa"/>
            <w:shd w:val="clear" w:color="auto" w:fill="D7EDF9"/>
          </w:tcPr>
          <w:p w14:paraId="1FD60B91" w14:textId="13F38184" w:rsidR="005B69FE" w:rsidRDefault="00022ECF" w:rsidP="00D36ED4">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0.19</w:t>
            </w:r>
          </w:p>
        </w:tc>
        <w:tc>
          <w:tcPr>
            <w:tcW w:w="772" w:type="dxa"/>
            <w:shd w:val="clear" w:color="auto" w:fill="D7EDF9"/>
          </w:tcPr>
          <w:p w14:paraId="71868ECB" w14:textId="6CED0078" w:rsidR="005B69FE" w:rsidRDefault="00022ECF" w:rsidP="00D36ED4">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0.2</w:t>
            </w:r>
          </w:p>
        </w:tc>
        <w:tc>
          <w:tcPr>
            <w:tcW w:w="772" w:type="dxa"/>
            <w:shd w:val="clear" w:color="auto" w:fill="D7EDF9"/>
            <w:vAlign w:val="center"/>
          </w:tcPr>
          <w:p w14:paraId="5220E8C6" w14:textId="510708E3" w:rsidR="005B69FE" w:rsidRPr="0027350F" w:rsidRDefault="00D17A82" w:rsidP="00D36ED4">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0.</w:t>
            </w:r>
            <w:r w:rsidR="00022ECF">
              <w:rPr>
                <w:lang w:val="en"/>
              </w:rPr>
              <w:t>11</w:t>
            </w:r>
          </w:p>
        </w:tc>
        <w:tc>
          <w:tcPr>
            <w:tcW w:w="772" w:type="dxa"/>
            <w:shd w:val="clear" w:color="auto" w:fill="D7EDF9"/>
            <w:vAlign w:val="center"/>
          </w:tcPr>
          <w:p w14:paraId="538EC47A" w14:textId="60290CB7" w:rsidR="005B69FE" w:rsidRPr="0027350F" w:rsidRDefault="00D80970" w:rsidP="00D80970">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0.16</w:t>
            </w:r>
          </w:p>
        </w:tc>
      </w:tr>
      <w:tr w:rsidR="005B69FE" w:rsidRPr="0027350F" w14:paraId="518DCCB5" w14:textId="77777777" w:rsidTr="005B69FE">
        <w:trPr>
          <w:trHeight w:val="74"/>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D7EDF9"/>
          </w:tcPr>
          <w:p w14:paraId="332F621B" w14:textId="540BD454" w:rsidR="005B69FE" w:rsidRPr="00F442BB" w:rsidRDefault="005B69FE" w:rsidP="00D36ED4">
            <w:pPr>
              <w:pStyle w:val="NoSpacing"/>
              <w:rPr>
                <w:b w:val="0"/>
                <w:lang w:val="en"/>
              </w:rPr>
            </w:pPr>
            <w:r>
              <w:rPr>
                <w:b w:val="0"/>
                <w:lang w:val="en"/>
              </w:rPr>
              <w:t>2</w:t>
            </w:r>
          </w:p>
        </w:tc>
        <w:tc>
          <w:tcPr>
            <w:tcW w:w="772" w:type="dxa"/>
            <w:shd w:val="clear" w:color="auto" w:fill="D7EDF9"/>
          </w:tcPr>
          <w:p w14:paraId="3BD37C6D" w14:textId="0FA1064B" w:rsidR="005B69FE" w:rsidRDefault="00022ECF" w:rsidP="00D36ED4">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Pr>
                <w:lang w:val="en"/>
              </w:rPr>
              <w:t>0.29</w:t>
            </w:r>
          </w:p>
        </w:tc>
        <w:tc>
          <w:tcPr>
            <w:tcW w:w="772" w:type="dxa"/>
            <w:shd w:val="clear" w:color="auto" w:fill="D7EDF9"/>
          </w:tcPr>
          <w:p w14:paraId="3B593A8A" w14:textId="72D0C1D8" w:rsidR="005B69FE" w:rsidRDefault="00022ECF" w:rsidP="00D36ED4">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Pr>
                <w:lang w:val="en"/>
              </w:rPr>
              <w:t>0.27</w:t>
            </w:r>
          </w:p>
        </w:tc>
        <w:tc>
          <w:tcPr>
            <w:tcW w:w="772" w:type="dxa"/>
            <w:shd w:val="clear" w:color="auto" w:fill="D7EDF9"/>
          </w:tcPr>
          <w:p w14:paraId="69278AE9" w14:textId="61420B3A" w:rsidR="005B69FE" w:rsidRDefault="00D17A82" w:rsidP="00D36ED4">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Pr>
                <w:lang w:val="en"/>
              </w:rPr>
              <w:t>0.2</w:t>
            </w:r>
            <w:r w:rsidR="00022ECF">
              <w:rPr>
                <w:lang w:val="en"/>
              </w:rPr>
              <w:t>6</w:t>
            </w:r>
          </w:p>
        </w:tc>
        <w:tc>
          <w:tcPr>
            <w:tcW w:w="772" w:type="dxa"/>
            <w:shd w:val="clear" w:color="auto" w:fill="D7EDF9"/>
            <w:vAlign w:val="center"/>
          </w:tcPr>
          <w:p w14:paraId="2D08F120" w14:textId="157EF0D7" w:rsidR="005B69FE" w:rsidRPr="0027350F" w:rsidRDefault="00022ECF" w:rsidP="00D36ED4">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Pr>
                <w:lang w:val="en"/>
              </w:rPr>
              <w:t>0.36</w:t>
            </w:r>
          </w:p>
        </w:tc>
        <w:tc>
          <w:tcPr>
            <w:tcW w:w="772" w:type="dxa"/>
            <w:shd w:val="clear" w:color="auto" w:fill="D7EDF9"/>
            <w:vAlign w:val="center"/>
          </w:tcPr>
          <w:p w14:paraId="4B17225B" w14:textId="73D538D9" w:rsidR="005B69FE" w:rsidRPr="0027350F" w:rsidRDefault="00D80970" w:rsidP="00D80970">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D80970">
              <w:rPr>
                <w:lang w:val="en"/>
              </w:rPr>
              <w:t>0.28</w:t>
            </w:r>
          </w:p>
        </w:tc>
      </w:tr>
      <w:tr w:rsidR="005B69FE" w:rsidRPr="0027350F" w14:paraId="1031D71D" w14:textId="77777777" w:rsidTr="005B69FE">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D7EDF9"/>
          </w:tcPr>
          <w:p w14:paraId="6BE6A1C6" w14:textId="64DD8284" w:rsidR="005B69FE" w:rsidRPr="00F442BB" w:rsidRDefault="005B69FE" w:rsidP="00D36ED4">
            <w:pPr>
              <w:pStyle w:val="NoSpacing"/>
              <w:rPr>
                <w:b w:val="0"/>
                <w:lang w:val="en"/>
              </w:rPr>
            </w:pPr>
            <w:r>
              <w:rPr>
                <w:b w:val="0"/>
                <w:lang w:val="en"/>
              </w:rPr>
              <w:t>3</w:t>
            </w:r>
          </w:p>
        </w:tc>
        <w:tc>
          <w:tcPr>
            <w:tcW w:w="772" w:type="dxa"/>
            <w:shd w:val="clear" w:color="auto" w:fill="D7EDF9"/>
          </w:tcPr>
          <w:p w14:paraId="09D90ACA" w14:textId="14747EBA" w:rsidR="005B69FE" w:rsidRDefault="00022ECF" w:rsidP="00D36ED4">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0.19</w:t>
            </w:r>
          </w:p>
        </w:tc>
        <w:tc>
          <w:tcPr>
            <w:tcW w:w="772" w:type="dxa"/>
            <w:shd w:val="clear" w:color="auto" w:fill="D7EDF9"/>
          </w:tcPr>
          <w:p w14:paraId="667FA38C" w14:textId="239576E2" w:rsidR="005B69FE" w:rsidRDefault="00022ECF" w:rsidP="00D36ED4">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0.29</w:t>
            </w:r>
          </w:p>
        </w:tc>
        <w:tc>
          <w:tcPr>
            <w:tcW w:w="772" w:type="dxa"/>
            <w:shd w:val="clear" w:color="auto" w:fill="D7EDF9"/>
          </w:tcPr>
          <w:p w14:paraId="49B22C97" w14:textId="06559328" w:rsidR="005B69FE" w:rsidRDefault="00022ECF" w:rsidP="00D36ED4">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0.32</w:t>
            </w:r>
          </w:p>
        </w:tc>
        <w:tc>
          <w:tcPr>
            <w:tcW w:w="772" w:type="dxa"/>
            <w:shd w:val="clear" w:color="auto" w:fill="D7EDF9"/>
            <w:vAlign w:val="center"/>
          </w:tcPr>
          <w:p w14:paraId="53658AED" w14:textId="7A32B327" w:rsidR="005B69FE" w:rsidRPr="0027350F" w:rsidRDefault="00022ECF" w:rsidP="00D36ED4">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0.30</w:t>
            </w:r>
          </w:p>
        </w:tc>
        <w:tc>
          <w:tcPr>
            <w:tcW w:w="772" w:type="dxa"/>
            <w:shd w:val="clear" w:color="auto" w:fill="D7EDF9"/>
            <w:vAlign w:val="center"/>
          </w:tcPr>
          <w:p w14:paraId="798F796A" w14:textId="4280B1BC" w:rsidR="005B69FE" w:rsidRPr="0027350F" w:rsidRDefault="00D80970" w:rsidP="00D80970">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D80970">
              <w:rPr>
                <w:lang w:val="en"/>
              </w:rPr>
              <w:t>0.23</w:t>
            </w:r>
          </w:p>
        </w:tc>
      </w:tr>
      <w:tr w:rsidR="005B69FE" w:rsidRPr="0027350F" w14:paraId="28E8D71D" w14:textId="77777777" w:rsidTr="005B69FE">
        <w:trPr>
          <w:trHeight w:val="74"/>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D7EDF9"/>
          </w:tcPr>
          <w:p w14:paraId="2E7E6684" w14:textId="20E4E04A" w:rsidR="005B69FE" w:rsidRPr="00F442BB" w:rsidRDefault="005B69FE" w:rsidP="00D36ED4">
            <w:pPr>
              <w:pStyle w:val="NoSpacing"/>
              <w:rPr>
                <w:b w:val="0"/>
                <w:lang w:val="en"/>
              </w:rPr>
            </w:pPr>
            <w:r>
              <w:rPr>
                <w:b w:val="0"/>
                <w:lang w:val="en"/>
              </w:rPr>
              <w:t>4</w:t>
            </w:r>
          </w:p>
        </w:tc>
        <w:tc>
          <w:tcPr>
            <w:tcW w:w="772" w:type="dxa"/>
            <w:shd w:val="clear" w:color="auto" w:fill="D7EDF9"/>
          </w:tcPr>
          <w:p w14:paraId="422F9E09" w14:textId="79CA3B10" w:rsidR="005B69FE" w:rsidRDefault="00022ECF" w:rsidP="00D36ED4">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Pr>
                <w:lang w:val="en"/>
              </w:rPr>
              <w:t>0.27</w:t>
            </w:r>
          </w:p>
        </w:tc>
        <w:tc>
          <w:tcPr>
            <w:tcW w:w="772" w:type="dxa"/>
            <w:shd w:val="clear" w:color="auto" w:fill="D7EDF9"/>
          </w:tcPr>
          <w:p w14:paraId="37CE8F12" w14:textId="42D37C1B" w:rsidR="005B69FE" w:rsidRDefault="00022ECF" w:rsidP="00D36ED4">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Pr>
                <w:lang w:val="en"/>
              </w:rPr>
              <w:t>0.24</w:t>
            </w:r>
          </w:p>
        </w:tc>
        <w:tc>
          <w:tcPr>
            <w:tcW w:w="772" w:type="dxa"/>
            <w:shd w:val="clear" w:color="auto" w:fill="D7EDF9"/>
          </w:tcPr>
          <w:p w14:paraId="0A536A2D" w14:textId="59D9EF58" w:rsidR="005B69FE" w:rsidRDefault="00022ECF" w:rsidP="00D36ED4">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Pr>
                <w:lang w:val="en"/>
              </w:rPr>
              <w:t>0.22</w:t>
            </w:r>
          </w:p>
        </w:tc>
        <w:tc>
          <w:tcPr>
            <w:tcW w:w="772" w:type="dxa"/>
            <w:shd w:val="clear" w:color="auto" w:fill="D7EDF9"/>
            <w:vAlign w:val="center"/>
          </w:tcPr>
          <w:p w14:paraId="3D1D0283" w14:textId="31BD050E" w:rsidR="005B69FE" w:rsidRPr="0027350F" w:rsidRDefault="00D17A82" w:rsidP="00D36ED4">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Pr>
                <w:lang w:val="en"/>
              </w:rPr>
              <w:t>0.22</w:t>
            </w:r>
          </w:p>
        </w:tc>
        <w:tc>
          <w:tcPr>
            <w:tcW w:w="772" w:type="dxa"/>
            <w:shd w:val="clear" w:color="auto" w:fill="D7EDF9"/>
            <w:vAlign w:val="center"/>
          </w:tcPr>
          <w:p w14:paraId="1CF61DFB" w14:textId="1D3BB5D1" w:rsidR="005B69FE" w:rsidRPr="0027350F" w:rsidRDefault="00D80970" w:rsidP="00D36ED4">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D80970">
              <w:rPr>
                <w:lang w:val="en"/>
              </w:rPr>
              <w:t>0.32</w:t>
            </w:r>
          </w:p>
        </w:tc>
      </w:tr>
    </w:tbl>
    <w:p w14:paraId="02AD5B0D" w14:textId="46E94FAE" w:rsidR="005D4825" w:rsidRDefault="005D4825" w:rsidP="007A6770">
      <w:pPr>
        <w:rPr>
          <w:rFonts w:eastAsia="Times New Roman"/>
          <w:color w:val="000000"/>
          <w:sz w:val="21"/>
          <w:szCs w:val="21"/>
        </w:rPr>
      </w:pPr>
    </w:p>
    <w:p w14:paraId="1C41A4EB" w14:textId="71A7358E" w:rsidR="00551B3B" w:rsidRDefault="00551B3B" w:rsidP="00551B3B">
      <w:pPr>
        <w:pStyle w:val="Heading3"/>
      </w:pPr>
      <w:bookmarkStart w:id="74" w:name="_Toc516160061"/>
      <w:r>
        <w:lastRenderedPageBreak/>
        <w:t>Intensity of activity</w:t>
      </w:r>
      <w:bookmarkEnd w:id="74"/>
    </w:p>
    <w:p w14:paraId="0A11EBF7" w14:textId="4623F0EC" w:rsidR="00F32098" w:rsidRDefault="00642219" w:rsidP="006465BD">
      <w:pPr>
        <w:rPr>
          <w:rFonts w:eastAsia="Times New Roman"/>
          <w:color w:val="000000"/>
          <w:sz w:val="21"/>
          <w:szCs w:val="21"/>
        </w:rPr>
      </w:pPr>
      <w:r>
        <w:rPr>
          <w:rFonts w:eastAsia="Times New Roman"/>
          <w:color w:val="000000"/>
          <w:sz w:val="21"/>
          <w:szCs w:val="21"/>
        </w:rPr>
        <w:t>There was a debate at the workshop on how the level of intensity should be scored due to the wording of the MSC scor</w:t>
      </w:r>
      <w:r w:rsidR="00965BFE">
        <w:rPr>
          <w:rFonts w:eastAsia="Times New Roman"/>
          <w:color w:val="000000"/>
          <w:sz w:val="21"/>
          <w:szCs w:val="21"/>
        </w:rPr>
        <w:t>ing</w:t>
      </w:r>
      <w:r>
        <w:rPr>
          <w:rFonts w:eastAsia="Times New Roman"/>
          <w:color w:val="000000"/>
          <w:sz w:val="21"/>
          <w:szCs w:val="21"/>
        </w:rPr>
        <w:t xml:space="preserve"> table. A score of 3, equating to “moderate”, is described as “moderate detection of activity at broader spatial scale, or obvious but local detection”. While this description best reflected the group’s view in light of the spatial and temporal scales of the activity described above, the industry debated why this should correspond to a score of 3 out of 6 as a score of 2, equating to “minor”, would have been more appropriate. However, “minor” corresponds to an “activity [that] occurs rarely or in few restricted locations and evidence of activity even at these scales is rare”. </w:t>
      </w:r>
      <w:commentRangeStart w:id="75"/>
      <w:r>
        <w:rPr>
          <w:rFonts w:eastAsia="Times New Roman"/>
          <w:color w:val="000000"/>
          <w:sz w:val="21"/>
          <w:szCs w:val="21"/>
        </w:rPr>
        <w:t xml:space="preserve">The evidence suggests that this is not a rare activity but the restricted spatial extent of the UoC </w:t>
      </w:r>
      <w:r w:rsidR="006364F7">
        <w:rPr>
          <w:rFonts w:eastAsia="Times New Roman"/>
          <w:color w:val="000000"/>
          <w:sz w:val="21"/>
          <w:szCs w:val="21"/>
        </w:rPr>
        <w:t>generated discussion</w:t>
      </w:r>
      <w:r>
        <w:rPr>
          <w:rFonts w:eastAsia="Times New Roman"/>
          <w:color w:val="000000"/>
          <w:sz w:val="21"/>
          <w:szCs w:val="21"/>
        </w:rPr>
        <w:t>.</w:t>
      </w:r>
      <w:commentRangeEnd w:id="75"/>
      <w:r w:rsidR="00E459DF">
        <w:rPr>
          <w:rStyle w:val="CommentReference"/>
        </w:rPr>
        <w:commentReference w:id="75"/>
      </w:r>
    </w:p>
    <w:p w14:paraId="7988796A" w14:textId="30AAD796" w:rsidR="00551B3B" w:rsidRDefault="00551B3B" w:rsidP="00551B3B">
      <w:pPr>
        <w:pStyle w:val="Heading3"/>
      </w:pPr>
      <w:bookmarkStart w:id="76" w:name="_Toc516160062"/>
      <w:r>
        <w:t>Relevant subcomponents</w:t>
      </w:r>
      <w:bookmarkEnd w:id="76"/>
    </w:p>
    <w:p w14:paraId="251D67C4" w14:textId="174612BC" w:rsidR="001E6740" w:rsidRPr="00C85EB1" w:rsidRDefault="00861CE2" w:rsidP="001E6740">
      <w:pPr>
        <w:rPr>
          <w:sz w:val="21"/>
          <w:szCs w:val="21"/>
        </w:rPr>
      </w:pPr>
      <w:r w:rsidRPr="00C85EB1">
        <w:rPr>
          <w:sz w:val="21"/>
          <w:szCs w:val="21"/>
        </w:rPr>
        <w:t xml:space="preserve">All information provided below in section 3.1.4 is based on published literature with references </w:t>
      </w:r>
      <w:ins w:id="77" w:author="Chloe North" w:date="2018-07-04T17:06:00Z">
        <w:r w:rsidR="00E459DF">
          <w:rPr>
            <w:sz w:val="21"/>
            <w:szCs w:val="21"/>
          </w:rPr>
          <w:t xml:space="preserve">which </w:t>
        </w:r>
      </w:ins>
      <w:r w:rsidRPr="00C85EB1">
        <w:rPr>
          <w:sz w:val="21"/>
          <w:szCs w:val="21"/>
        </w:rPr>
        <w:t>are given in the methods section 2.2.</w:t>
      </w:r>
    </w:p>
    <w:p w14:paraId="392093E6" w14:textId="2C10AB0A" w:rsidR="009C27DD" w:rsidRPr="00F32098" w:rsidRDefault="00551B3B" w:rsidP="00F32098">
      <w:pPr>
        <w:pStyle w:val="Heading4"/>
      </w:pPr>
      <w:r>
        <w:t>Species composition</w:t>
      </w:r>
    </w:p>
    <w:p w14:paraId="1E443136" w14:textId="79367D95" w:rsidR="009C27DD" w:rsidRPr="00E56BDD" w:rsidRDefault="009C27DD" w:rsidP="00E56BDD">
      <w:pPr>
        <w:rPr>
          <w:rFonts w:eastAsia="Times New Roman"/>
          <w:color w:val="000000"/>
          <w:sz w:val="21"/>
          <w:szCs w:val="21"/>
        </w:rPr>
      </w:pPr>
      <w:r w:rsidRPr="00E56BDD">
        <w:rPr>
          <w:rFonts w:eastAsia="Times New Roman"/>
          <w:color w:val="000000"/>
          <w:sz w:val="21"/>
          <w:szCs w:val="21"/>
        </w:rPr>
        <w:t>Notwithstanding the effect on habitats (</w:t>
      </w:r>
      <w:r w:rsidR="005B1C53">
        <w:rPr>
          <w:rFonts w:eastAsia="Times New Roman"/>
          <w:color w:val="000000"/>
          <w:sz w:val="21"/>
          <w:szCs w:val="21"/>
        </w:rPr>
        <w:t>which include</w:t>
      </w:r>
      <w:r w:rsidRPr="00E56BDD">
        <w:rPr>
          <w:rFonts w:eastAsia="Times New Roman"/>
          <w:color w:val="000000"/>
          <w:sz w:val="21"/>
          <w:szCs w:val="21"/>
        </w:rPr>
        <w:t xml:space="preserve"> sessile organisms), </w:t>
      </w:r>
      <w:r w:rsidR="0075632B">
        <w:rPr>
          <w:rFonts w:eastAsia="Times New Roman"/>
          <w:color w:val="000000"/>
          <w:sz w:val="21"/>
          <w:szCs w:val="21"/>
        </w:rPr>
        <w:t>scallop dredging</w:t>
      </w:r>
      <w:r w:rsidRPr="00E56BDD">
        <w:rPr>
          <w:rFonts w:eastAsia="Times New Roman"/>
          <w:color w:val="000000"/>
          <w:sz w:val="21"/>
          <w:szCs w:val="21"/>
        </w:rPr>
        <w:t xml:space="preserve"> is known to </w:t>
      </w:r>
      <w:r w:rsidR="005B1C53">
        <w:rPr>
          <w:rFonts w:eastAsia="Times New Roman"/>
          <w:color w:val="000000"/>
          <w:sz w:val="21"/>
          <w:szCs w:val="21"/>
        </w:rPr>
        <w:t>cause one of the greatest disturbance to the seabed of all towed fishing gears</w:t>
      </w:r>
      <w:r w:rsidR="00BC62C4">
        <w:rPr>
          <w:rFonts w:eastAsia="Times New Roman"/>
          <w:color w:val="000000"/>
          <w:sz w:val="21"/>
          <w:szCs w:val="21"/>
        </w:rPr>
        <w:t xml:space="preserve"> due to the depth of penetration of the gear and physical characteristics of the dredges</w:t>
      </w:r>
      <w:r w:rsidR="005B1C53">
        <w:rPr>
          <w:rFonts w:eastAsia="Times New Roman"/>
          <w:color w:val="000000"/>
          <w:sz w:val="21"/>
          <w:szCs w:val="21"/>
        </w:rPr>
        <w:t>.</w:t>
      </w:r>
      <w:r w:rsidR="00977ED1">
        <w:rPr>
          <w:rFonts w:eastAsia="Times New Roman"/>
          <w:color w:val="000000"/>
          <w:sz w:val="21"/>
          <w:szCs w:val="21"/>
        </w:rPr>
        <w:t xml:space="preserve"> </w:t>
      </w:r>
      <w:r w:rsidRPr="00E56BDD">
        <w:rPr>
          <w:rFonts w:eastAsia="Times New Roman"/>
          <w:color w:val="000000"/>
          <w:sz w:val="21"/>
          <w:szCs w:val="21"/>
        </w:rPr>
        <w:t>Dredged scallop beds tend to be composed of species that are resilient to disturbance and attract scavengers. Species composition is</w:t>
      </w:r>
      <w:r w:rsidR="00D871C3">
        <w:rPr>
          <w:rFonts w:eastAsia="Times New Roman"/>
          <w:color w:val="000000"/>
          <w:sz w:val="21"/>
          <w:szCs w:val="21"/>
        </w:rPr>
        <w:t xml:space="preserve"> thereby</w:t>
      </w:r>
      <w:r w:rsidRPr="00E56BDD">
        <w:rPr>
          <w:rFonts w:eastAsia="Times New Roman"/>
          <w:color w:val="000000"/>
          <w:sz w:val="21"/>
          <w:szCs w:val="21"/>
        </w:rPr>
        <w:t xml:space="preserve"> linked to functional group composition for towed fishing gears that have a significant impact on the seabed.</w:t>
      </w:r>
    </w:p>
    <w:p w14:paraId="7C7407E0" w14:textId="5CE26E94" w:rsidR="00551B3B" w:rsidRDefault="00551B3B" w:rsidP="00551B3B">
      <w:pPr>
        <w:pStyle w:val="Heading4"/>
      </w:pPr>
      <w:r>
        <w:t>Functional group composition</w:t>
      </w:r>
    </w:p>
    <w:p w14:paraId="75B91162" w14:textId="39B730B6" w:rsidR="009C27DD" w:rsidRPr="00BA2EB6" w:rsidRDefault="009C27DD" w:rsidP="00BA2EB6">
      <w:pPr>
        <w:rPr>
          <w:rFonts w:eastAsia="Times New Roman"/>
          <w:color w:val="000000"/>
          <w:sz w:val="21"/>
          <w:szCs w:val="21"/>
        </w:rPr>
      </w:pPr>
      <w:r>
        <w:rPr>
          <w:rFonts w:eastAsia="Times New Roman"/>
          <w:color w:val="000000"/>
          <w:sz w:val="21"/>
          <w:szCs w:val="21"/>
        </w:rPr>
        <w:t xml:space="preserve">As mentioned in the species composition subcomponent, functional group composition is known to be affected by dredging. Direct and indirect fishing mortality from dredging is one </w:t>
      </w:r>
      <w:r w:rsidR="00AD69F7">
        <w:rPr>
          <w:rFonts w:eastAsia="Times New Roman"/>
          <w:color w:val="000000"/>
          <w:sz w:val="21"/>
          <w:szCs w:val="21"/>
        </w:rPr>
        <w:t xml:space="preserve">of </w:t>
      </w:r>
      <w:r>
        <w:rPr>
          <w:rFonts w:eastAsia="Times New Roman"/>
          <w:color w:val="000000"/>
          <w:sz w:val="21"/>
          <w:szCs w:val="21"/>
        </w:rPr>
        <w:t xml:space="preserve">the highest of all towed fishing gears. Dredged scallop beds will tend to be dominated by small, short lived, mobile and opportunistic and scavenger species. </w:t>
      </w:r>
      <w:r w:rsidR="00626B6A">
        <w:rPr>
          <w:rFonts w:eastAsia="Times New Roman"/>
          <w:color w:val="000000"/>
          <w:sz w:val="21"/>
          <w:szCs w:val="21"/>
        </w:rPr>
        <w:t>Howeve</w:t>
      </w:r>
      <w:r w:rsidR="00FF1B19">
        <w:rPr>
          <w:rFonts w:eastAsia="Times New Roman"/>
          <w:color w:val="000000"/>
          <w:sz w:val="21"/>
          <w:szCs w:val="21"/>
        </w:rPr>
        <w:t>r,</w:t>
      </w:r>
      <w:r w:rsidR="00626B6A">
        <w:rPr>
          <w:rFonts w:eastAsia="Times New Roman"/>
          <w:color w:val="000000"/>
          <w:sz w:val="21"/>
          <w:szCs w:val="21"/>
        </w:rPr>
        <w:t xml:space="preserve"> the actual effect will depend on the</w:t>
      </w:r>
      <w:r w:rsidR="005B198B">
        <w:rPr>
          <w:rFonts w:eastAsia="Times New Roman"/>
          <w:color w:val="000000"/>
          <w:sz w:val="21"/>
          <w:szCs w:val="21"/>
        </w:rPr>
        <w:t xml:space="preserve"> spatio-temporal scale of the</w:t>
      </w:r>
      <w:r w:rsidR="00FF1B19">
        <w:rPr>
          <w:rFonts w:eastAsia="Times New Roman"/>
          <w:color w:val="000000"/>
          <w:sz w:val="21"/>
          <w:szCs w:val="21"/>
        </w:rPr>
        <w:t xml:space="preserve"> fishing intensity, the state of the</w:t>
      </w:r>
      <w:r w:rsidR="00626B6A">
        <w:rPr>
          <w:rFonts w:eastAsia="Times New Roman"/>
          <w:color w:val="000000"/>
          <w:sz w:val="21"/>
          <w:szCs w:val="21"/>
        </w:rPr>
        <w:t xml:space="preserve"> </w:t>
      </w:r>
      <w:r w:rsidR="00FF1B19">
        <w:rPr>
          <w:rFonts w:eastAsia="Times New Roman"/>
          <w:color w:val="000000"/>
          <w:sz w:val="21"/>
          <w:szCs w:val="21"/>
        </w:rPr>
        <w:t>original</w:t>
      </w:r>
      <w:r w:rsidR="00626B6A">
        <w:rPr>
          <w:rFonts w:eastAsia="Times New Roman"/>
          <w:color w:val="000000"/>
          <w:sz w:val="21"/>
          <w:szCs w:val="21"/>
        </w:rPr>
        <w:t xml:space="preserve"> ecosystem and </w:t>
      </w:r>
      <w:r w:rsidR="00FF1B19">
        <w:rPr>
          <w:rFonts w:eastAsia="Times New Roman"/>
          <w:color w:val="000000"/>
          <w:sz w:val="21"/>
          <w:szCs w:val="21"/>
        </w:rPr>
        <w:t xml:space="preserve">the </w:t>
      </w:r>
      <w:r w:rsidR="00626B6A">
        <w:rPr>
          <w:rFonts w:eastAsia="Times New Roman"/>
          <w:color w:val="000000"/>
          <w:sz w:val="21"/>
          <w:szCs w:val="21"/>
        </w:rPr>
        <w:t>level of natural disturbance it is already subjected to.</w:t>
      </w:r>
      <w:r w:rsidR="00FF1B19">
        <w:rPr>
          <w:rFonts w:eastAsia="Times New Roman"/>
          <w:color w:val="000000"/>
          <w:sz w:val="21"/>
          <w:szCs w:val="21"/>
        </w:rPr>
        <w:t xml:space="preserve"> If the area is naturally disturbed</w:t>
      </w:r>
      <w:r w:rsidR="00837F77">
        <w:rPr>
          <w:rFonts w:eastAsia="Times New Roman"/>
          <w:color w:val="000000"/>
          <w:sz w:val="21"/>
          <w:szCs w:val="21"/>
        </w:rPr>
        <w:t xml:space="preserve"> and resilient</w:t>
      </w:r>
      <w:r w:rsidR="00FF1B19">
        <w:rPr>
          <w:rFonts w:eastAsia="Times New Roman"/>
          <w:color w:val="000000"/>
          <w:sz w:val="21"/>
          <w:szCs w:val="21"/>
        </w:rPr>
        <w:t>, then the effect of fishing can be negligible.</w:t>
      </w:r>
      <w:r w:rsidR="003A36FB">
        <w:rPr>
          <w:rFonts w:eastAsia="Times New Roman"/>
          <w:color w:val="000000"/>
          <w:sz w:val="21"/>
          <w:szCs w:val="21"/>
        </w:rPr>
        <w:t xml:space="preserve"> </w:t>
      </w:r>
    </w:p>
    <w:p w14:paraId="5AFC0F27" w14:textId="1BC4B688" w:rsidR="00E62908" w:rsidRPr="00E62908" w:rsidRDefault="00551B3B" w:rsidP="00E62908">
      <w:pPr>
        <w:pStyle w:val="Heading4"/>
      </w:pPr>
      <w:r>
        <w:t xml:space="preserve">Community distribution </w:t>
      </w:r>
    </w:p>
    <w:p w14:paraId="02F3B890" w14:textId="044173AC" w:rsidR="00E62908" w:rsidRPr="00E62908" w:rsidRDefault="00E62908" w:rsidP="00E62908">
      <w:pPr>
        <w:rPr>
          <w:rFonts w:eastAsia="Times New Roman"/>
          <w:color w:val="000000"/>
          <w:sz w:val="21"/>
          <w:szCs w:val="21"/>
        </w:rPr>
      </w:pPr>
      <w:r>
        <w:rPr>
          <w:rFonts w:eastAsia="Times New Roman"/>
          <w:color w:val="000000"/>
          <w:sz w:val="21"/>
          <w:szCs w:val="21"/>
        </w:rPr>
        <w:t>The activity is not expected to affect the distribution of the community. Evidence from the literature and the spatial and temporal extent of the UoC suggest that scallops are widespread and live in mixed habitats while</w:t>
      </w:r>
      <w:r w:rsidR="00A84C97">
        <w:rPr>
          <w:rFonts w:eastAsia="Times New Roman"/>
          <w:color w:val="000000"/>
          <w:sz w:val="21"/>
          <w:szCs w:val="21"/>
        </w:rPr>
        <w:t xml:space="preserve"> the location of</w:t>
      </w:r>
      <w:r>
        <w:rPr>
          <w:rFonts w:eastAsia="Times New Roman"/>
          <w:color w:val="000000"/>
          <w:sz w:val="21"/>
          <w:szCs w:val="21"/>
        </w:rPr>
        <w:t xml:space="preserve"> fishing grounds (mostly sandy/gravelly) ha</w:t>
      </w:r>
      <w:r w:rsidR="00A84C97">
        <w:rPr>
          <w:rFonts w:eastAsia="Times New Roman"/>
          <w:color w:val="000000"/>
          <w:sz w:val="21"/>
          <w:szCs w:val="21"/>
        </w:rPr>
        <w:t>s</w:t>
      </w:r>
      <w:r>
        <w:rPr>
          <w:rFonts w:eastAsia="Times New Roman"/>
          <w:color w:val="000000"/>
          <w:sz w:val="21"/>
          <w:szCs w:val="21"/>
        </w:rPr>
        <w:t xml:space="preserve"> been relatively stable. There is no suggestion that the fishing activity would </w:t>
      </w:r>
      <w:r w:rsidR="00A84C97">
        <w:rPr>
          <w:rFonts w:eastAsia="Times New Roman"/>
          <w:color w:val="000000"/>
          <w:sz w:val="21"/>
          <w:szCs w:val="21"/>
        </w:rPr>
        <w:t>interfere</w:t>
      </w:r>
      <w:r>
        <w:rPr>
          <w:rFonts w:eastAsia="Times New Roman"/>
          <w:color w:val="000000"/>
          <w:sz w:val="21"/>
          <w:szCs w:val="21"/>
        </w:rPr>
        <w:t xml:space="preserve"> with the distribution of the associated community, although this might be an indirect consequence of removing a</w:t>
      </w:r>
      <w:r w:rsidR="00A84C97">
        <w:rPr>
          <w:rFonts w:eastAsia="Times New Roman"/>
          <w:color w:val="000000"/>
          <w:sz w:val="21"/>
          <w:szCs w:val="21"/>
        </w:rPr>
        <w:t>n</w:t>
      </w:r>
      <w:r>
        <w:rPr>
          <w:rFonts w:eastAsia="Times New Roman"/>
          <w:color w:val="000000"/>
          <w:sz w:val="21"/>
          <w:szCs w:val="21"/>
        </w:rPr>
        <w:t xml:space="preserve"> efficient filter feeder and habitat feature (some species settle on scallop shells) from the ecosystem.</w:t>
      </w:r>
    </w:p>
    <w:p w14:paraId="05DA8462" w14:textId="005A00E3" w:rsidR="00551B3B" w:rsidRPr="00551B3B" w:rsidRDefault="00551B3B" w:rsidP="00E62908">
      <w:pPr>
        <w:pStyle w:val="Heading4"/>
      </w:pPr>
      <w:r>
        <w:t>Trophic/size structure</w:t>
      </w:r>
    </w:p>
    <w:p w14:paraId="56F05687" w14:textId="38430839" w:rsidR="00E95337" w:rsidRPr="00402B0E" w:rsidRDefault="00E62908" w:rsidP="00AA1BF3">
      <w:pPr>
        <w:rPr>
          <w:rFonts w:eastAsia="Times New Roman"/>
          <w:color w:val="000000"/>
          <w:sz w:val="21"/>
          <w:szCs w:val="21"/>
        </w:rPr>
      </w:pPr>
      <w:r>
        <w:rPr>
          <w:rFonts w:eastAsia="Times New Roman"/>
          <w:color w:val="000000"/>
          <w:sz w:val="21"/>
          <w:szCs w:val="21"/>
        </w:rPr>
        <w:t>Scallops are filter feeders. The highest level of predation will most likely be on the juveniles</w:t>
      </w:r>
      <w:r w:rsidR="00F76B62">
        <w:rPr>
          <w:rFonts w:eastAsia="Times New Roman"/>
          <w:color w:val="000000"/>
          <w:sz w:val="21"/>
          <w:szCs w:val="21"/>
        </w:rPr>
        <w:t>.</w:t>
      </w:r>
      <w:r>
        <w:rPr>
          <w:rFonts w:eastAsia="Times New Roman"/>
          <w:color w:val="000000"/>
          <w:sz w:val="21"/>
          <w:szCs w:val="21"/>
        </w:rPr>
        <w:t xml:space="preserve"> </w:t>
      </w:r>
      <w:r w:rsidR="00F76B62">
        <w:rPr>
          <w:rFonts w:eastAsia="Times New Roman"/>
          <w:color w:val="000000"/>
          <w:sz w:val="21"/>
          <w:szCs w:val="21"/>
        </w:rPr>
        <w:t>A</w:t>
      </w:r>
      <w:r>
        <w:rPr>
          <w:rFonts w:eastAsia="Times New Roman"/>
          <w:color w:val="000000"/>
          <w:sz w:val="21"/>
          <w:szCs w:val="21"/>
        </w:rPr>
        <w:t>dult</w:t>
      </w:r>
      <w:r w:rsidR="00F76B62">
        <w:rPr>
          <w:rFonts w:eastAsia="Times New Roman"/>
          <w:color w:val="000000"/>
          <w:sz w:val="21"/>
          <w:szCs w:val="21"/>
        </w:rPr>
        <w:t xml:space="preserve"> </w:t>
      </w:r>
      <w:r>
        <w:rPr>
          <w:rFonts w:eastAsia="Times New Roman"/>
          <w:color w:val="000000"/>
          <w:sz w:val="21"/>
          <w:szCs w:val="21"/>
        </w:rPr>
        <w:t>s</w:t>
      </w:r>
      <w:r w:rsidR="00F76B62">
        <w:rPr>
          <w:rFonts w:eastAsia="Times New Roman"/>
          <w:color w:val="000000"/>
          <w:sz w:val="21"/>
          <w:szCs w:val="21"/>
        </w:rPr>
        <w:t>callops</w:t>
      </w:r>
      <w:r>
        <w:rPr>
          <w:rFonts w:eastAsia="Times New Roman"/>
          <w:color w:val="000000"/>
          <w:sz w:val="21"/>
          <w:szCs w:val="21"/>
        </w:rPr>
        <w:t xml:space="preserve"> </w:t>
      </w:r>
      <w:r w:rsidR="00F76B62">
        <w:rPr>
          <w:rFonts w:eastAsia="Times New Roman"/>
          <w:color w:val="000000"/>
          <w:sz w:val="21"/>
          <w:szCs w:val="21"/>
        </w:rPr>
        <w:t xml:space="preserve">are </w:t>
      </w:r>
      <w:r>
        <w:rPr>
          <w:rFonts w:eastAsia="Times New Roman"/>
          <w:color w:val="000000"/>
          <w:sz w:val="21"/>
          <w:szCs w:val="21"/>
        </w:rPr>
        <w:t>mostly preyed upon by starfish.</w:t>
      </w:r>
    </w:p>
    <w:p w14:paraId="52CE22B4" w14:textId="5E226BF0" w:rsidR="007A6770" w:rsidRDefault="007A6770" w:rsidP="007A6770">
      <w:pPr>
        <w:pStyle w:val="Heading3"/>
      </w:pPr>
      <w:bookmarkStart w:id="78" w:name="_Toc516160063"/>
      <w:r>
        <w:lastRenderedPageBreak/>
        <w:t>Further rationale</w:t>
      </w:r>
      <w:r w:rsidR="00750796">
        <w:t xml:space="preserve"> to inform scoring</w:t>
      </w:r>
      <w:bookmarkEnd w:id="78"/>
    </w:p>
    <w:p w14:paraId="059FAD57" w14:textId="20C09CC8" w:rsidR="00521F6E" w:rsidRDefault="007A6770" w:rsidP="0071519A">
      <w:pPr>
        <w:rPr>
          <w:rFonts w:eastAsia="Times New Roman"/>
          <w:color w:val="000000"/>
          <w:sz w:val="21"/>
          <w:szCs w:val="21"/>
        </w:rPr>
      </w:pPr>
      <w:r>
        <w:rPr>
          <w:rFonts w:eastAsia="Times New Roman"/>
          <w:color w:val="000000"/>
          <w:sz w:val="21"/>
          <w:szCs w:val="21"/>
        </w:rPr>
        <w:t xml:space="preserve">Some technical management measures are in place (such as number of dredges within 6nm) but the effort or the catch is not </w:t>
      </w:r>
      <w:r w:rsidR="006364F7">
        <w:rPr>
          <w:rFonts w:eastAsia="Times New Roman"/>
          <w:color w:val="000000"/>
          <w:sz w:val="21"/>
          <w:szCs w:val="21"/>
        </w:rPr>
        <w:t xml:space="preserve">currently </w:t>
      </w:r>
      <w:r>
        <w:rPr>
          <w:rFonts w:eastAsia="Times New Roman"/>
          <w:color w:val="000000"/>
          <w:sz w:val="21"/>
          <w:szCs w:val="21"/>
        </w:rPr>
        <w:t>regulated. Therefore</w:t>
      </w:r>
      <w:r w:rsidR="00020BD4">
        <w:rPr>
          <w:rFonts w:eastAsia="Times New Roman"/>
          <w:color w:val="000000"/>
          <w:sz w:val="21"/>
          <w:szCs w:val="21"/>
        </w:rPr>
        <w:t>,</w:t>
      </w:r>
      <w:r>
        <w:rPr>
          <w:rFonts w:eastAsia="Times New Roman"/>
          <w:color w:val="000000"/>
          <w:sz w:val="21"/>
          <w:szCs w:val="21"/>
        </w:rPr>
        <w:t xml:space="preserve"> very high levels of effort can occur in places. Dredgers tend to fish an area down to economically unviable levels before moving ground, leaving the area to recover for as long as necessary before coming back. While there are specific scallop grounds, scallop dredgers are a nomadic fleet. However</w:t>
      </w:r>
      <w:r w:rsidR="00641531">
        <w:rPr>
          <w:rFonts w:eastAsia="Times New Roman"/>
          <w:color w:val="000000"/>
          <w:sz w:val="21"/>
          <w:szCs w:val="21"/>
        </w:rPr>
        <w:t>,</w:t>
      </w:r>
      <w:r>
        <w:rPr>
          <w:rFonts w:eastAsia="Times New Roman"/>
          <w:color w:val="000000"/>
          <w:sz w:val="21"/>
          <w:szCs w:val="21"/>
        </w:rPr>
        <w:t xml:space="preserve"> the industry members participating in the workshop </w:t>
      </w:r>
      <w:r w:rsidR="00641531">
        <w:rPr>
          <w:rFonts w:eastAsia="Times New Roman"/>
          <w:color w:val="000000"/>
          <w:sz w:val="21"/>
          <w:szCs w:val="21"/>
        </w:rPr>
        <w:t>stated</w:t>
      </w:r>
      <w:r>
        <w:rPr>
          <w:rFonts w:eastAsia="Times New Roman"/>
          <w:color w:val="000000"/>
          <w:sz w:val="21"/>
          <w:szCs w:val="21"/>
        </w:rPr>
        <w:t xml:space="preserve"> that </w:t>
      </w:r>
      <w:r w:rsidR="00473301">
        <w:rPr>
          <w:rFonts w:eastAsia="Times New Roman"/>
          <w:color w:val="000000"/>
          <w:sz w:val="21"/>
          <w:szCs w:val="21"/>
        </w:rPr>
        <w:t>conducting</w:t>
      </w:r>
      <w:r>
        <w:rPr>
          <w:rFonts w:eastAsia="Times New Roman"/>
          <w:color w:val="000000"/>
          <w:sz w:val="21"/>
          <w:szCs w:val="21"/>
        </w:rPr>
        <w:t xml:space="preserve"> exploratory tows was not common practice</w:t>
      </w:r>
      <w:r w:rsidR="00837F77">
        <w:rPr>
          <w:rFonts w:eastAsia="Times New Roman"/>
          <w:color w:val="000000"/>
          <w:sz w:val="21"/>
          <w:szCs w:val="21"/>
        </w:rPr>
        <w:t xml:space="preserve"> and scallop grounds were well established</w:t>
      </w:r>
      <w:r>
        <w:rPr>
          <w:rFonts w:eastAsia="Times New Roman"/>
          <w:color w:val="000000"/>
          <w:sz w:val="21"/>
          <w:szCs w:val="21"/>
        </w:rPr>
        <w:t xml:space="preserve">. </w:t>
      </w:r>
      <w:r w:rsidR="00521F6E" w:rsidRPr="00521F6E">
        <w:rPr>
          <w:rFonts w:eastAsia="Times New Roman"/>
          <w:color w:val="000000"/>
          <w:sz w:val="21"/>
          <w:szCs w:val="21"/>
        </w:rPr>
        <w:t>Since t</w:t>
      </w:r>
      <w:r w:rsidR="00521F6E" w:rsidRPr="00521F6E">
        <w:t>he highest impact from a towed bottom fishing gear is made the first time a new area is fished, this suggests that the impact of scallop dredgers might be limited</w:t>
      </w:r>
      <w:r w:rsidR="000B3F93">
        <w:t>. However, t</w:t>
      </w:r>
      <w:r w:rsidR="00521F6E" w:rsidRPr="00521F6E">
        <w:t>he resolution of VMS data is low</w:t>
      </w:r>
      <w:r w:rsidR="00FE759B">
        <w:t xml:space="preserve"> (i.e. one ping every 2</w:t>
      </w:r>
      <w:r w:rsidR="00386FE6">
        <w:t xml:space="preserve"> </w:t>
      </w:r>
      <w:r w:rsidR="00FE759B">
        <w:t>hour</w:t>
      </w:r>
      <w:r w:rsidR="00386FE6">
        <w:t>s</w:t>
      </w:r>
      <w:r w:rsidR="000B3F93">
        <w:t>, with tows that can be less than 20</w:t>
      </w:r>
      <w:r w:rsidR="00386FE6">
        <w:t xml:space="preserve"> </w:t>
      </w:r>
      <w:r w:rsidR="000B3F93">
        <w:t>minutes long).</w:t>
      </w:r>
      <w:r w:rsidR="00521F6E" w:rsidRPr="00521F6E">
        <w:t xml:space="preserve"> </w:t>
      </w:r>
      <w:r w:rsidR="000B3F93">
        <w:t>Therefore</w:t>
      </w:r>
      <w:r w:rsidR="004C6823">
        <w:t>,</w:t>
      </w:r>
      <w:r w:rsidR="000B3F93">
        <w:t xml:space="preserve"> the question of the scale of sensitive habitats remains a limitation since one cannot confidently assess how sensitive habitats may be impacted by first time fishing</w:t>
      </w:r>
      <w:r w:rsidR="004C6823">
        <w:t xml:space="preserve"> at this resolution</w:t>
      </w:r>
      <w:r w:rsidR="000B3F93">
        <w:t>.</w:t>
      </w:r>
    </w:p>
    <w:p w14:paraId="2A97E796" w14:textId="3C3D9717" w:rsidR="00A20938" w:rsidRDefault="0047004C" w:rsidP="003721F7">
      <w:pPr>
        <w:rPr>
          <w:rFonts w:eastAsia="Times New Roman"/>
          <w:color w:val="000000"/>
          <w:sz w:val="21"/>
          <w:szCs w:val="21"/>
        </w:rPr>
      </w:pPr>
      <w:r>
        <w:rPr>
          <w:rFonts w:eastAsia="Times New Roman"/>
          <w:color w:val="000000"/>
          <w:sz w:val="21"/>
          <w:szCs w:val="21"/>
        </w:rPr>
        <w:t xml:space="preserve">The UoA covers the whole English Channel where there is a known environmental and ecological gradient from east to west. It is likely that the UoC will fish across a variety of communities and natural conditions, </w:t>
      </w:r>
      <w:r w:rsidR="008629B4">
        <w:rPr>
          <w:rFonts w:eastAsia="Times New Roman"/>
          <w:color w:val="000000"/>
          <w:sz w:val="21"/>
          <w:szCs w:val="21"/>
        </w:rPr>
        <w:t>although</w:t>
      </w:r>
      <w:r>
        <w:rPr>
          <w:rFonts w:eastAsia="Times New Roman"/>
          <w:color w:val="000000"/>
          <w:sz w:val="21"/>
          <w:szCs w:val="21"/>
        </w:rPr>
        <w:t xml:space="preserve"> they do repeatedly </w:t>
      </w:r>
      <w:r w:rsidR="008629B4">
        <w:rPr>
          <w:rFonts w:eastAsia="Times New Roman"/>
          <w:color w:val="000000"/>
          <w:sz w:val="21"/>
          <w:szCs w:val="21"/>
        </w:rPr>
        <w:t xml:space="preserve">go back to established </w:t>
      </w:r>
      <w:r>
        <w:rPr>
          <w:rFonts w:eastAsia="Times New Roman"/>
          <w:color w:val="000000"/>
          <w:sz w:val="21"/>
          <w:szCs w:val="21"/>
        </w:rPr>
        <w:t>scallop grounds</w:t>
      </w:r>
      <w:r w:rsidR="008629B4">
        <w:rPr>
          <w:rFonts w:eastAsia="Times New Roman"/>
          <w:color w:val="000000"/>
          <w:sz w:val="21"/>
          <w:szCs w:val="21"/>
        </w:rPr>
        <w:t xml:space="preserve"> as stated above</w:t>
      </w:r>
      <w:r>
        <w:rPr>
          <w:rFonts w:eastAsia="Times New Roman"/>
          <w:color w:val="000000"/>
          <w:sz w:val="21"/>
          <w:szCs w:val="21"/>
        </w:rPr>
        <w:t xml:space="preserve">. </w:t>
      </w:r>
      <w:r w:rsidRPr="00C02B20">
        <w:rPr>
          <w:sz w:val="21"/>
          <w:szCs w:val="21"/>
        </w:rPr>
        <w:t>The western part of the English Channel is deepe</w:t>
      </w:r>
      <w:r>
        <w:rPr>
          <w:sz w:val="21"/>
          <w:szCs w:val="21"/>
        </w:rPr>
        <w:t>r than the east</w:t>
      </w:r>
      <w:r w:rsidRPr="00C02B20">
        <w:rPr>
          <w:sz w:val="21"/>
          <w:szCs w:val="21"/>
        </w:rPr>
        <w:t>, most of it below 50m (from ca. 100m to 40m from western to eastern English Channel)</w:t>
      </w:r>
      <w:r w:rsidR="00A214AE">
        <w:rPr>
          <w:sz w:val="21"/>
          <w:szCs w:val="21"/>
        </w:rPr>
        <w:t>.</w:t>
      </w:r>
      <w:r w:rsidRPr="00C02B20">
        <w:rPr>
          <w:sz w:val="21"/>
          <w:szCs w:val="21"/>
        </w:rPr>
        <w:t xml:space="preserve"> 50m roughly correspond</w:t>
      </w:r>
      <w:r w:rsidR="00A214AE">
        <w:rPr>
          <w:sz w:val="21"/>
          <w:szCs w:val="21"/>
        </w:rPr>
        <w:t>s</w:t>
      </w:r>
      <w:r w:rsidRPr="00C02B20">
        <w:rPr>
          <w:sz w:val="21"/>
          <w:szCs w:val="21"/>
        </w:rPr>
        <w:t xml:space="preserve"> to the depth at which the seabed will not be affected by wave stress. The currents system is mainly tidal and there is a gradient of vertical mixing with stratified waters in the west, deeper waters and weaker currents compared to the east. Western Channel </w:t>
      </w:r>
      <w:r w:rsidR="00197DCD">
        <w:rPr>
          <w:sz w:val="21"/>
          <w:szCs w:val="21"/>
        </w:rPr>
        <w:t xml:space="preserve">sediments </w:t>
      </w:r>
      <w:r w:rsidRPr="00C02B20">
        <w:rPr>
          <w:sz w:val="21"/>
          <w:szCs w:val="21"/>
        </w:rPr>
        <w:t>also tend to be coarser. Faunal distribution reflects these differences, with the western English Channel being reported as richer in terms of number of benthic species than the east (</w:t>
      </w:r>
      <w:r w:rsidRPr="00C02B20">
        <w:rPr>
          <w:rFonts w:eastAsia="Times New Roman"/>
          <w:color w:val="000000"/>
          <w:sz w:val="21"/>
          <w:szCs w:val="21"/>
        </w:rPr>
        <w:t>Araujo et al. 2005 and references therein).</w:t>
      </w:r>
      <w:r>
        <w:rPr>
          <w:rFonts w:eastAsia="Times New Roman"/>
          <w:color w:val="000000"/>
          <w:sz w:val="21"/>
          <w:szCs w:val="21"/>
        </w:rPr>
        <w:t xml:space="preserve"> </w:t>
      </w:r>
    </w:p>
    <w:p w14:paraId="7F3AE996" w14:textId="77777777" w:rsidR="00A214AE" w:rsidRDefault="00A214AE" w:rsidP="003721F7">
      <w:pPr>
        <w:rPr>
          <w:rFonts w:eastAsia="Times New Roman"/>
          <w:color w:val="000000"/>
          <w:sz w:val="21"/>
          <w:szCs w:val="21"/>
        </w:rPr>
      </w:pPr>
    </w:p>
    <w:p w14:paraId="1E9806D6" w14:textId="79CC145F" w:rsidR="00551B3B" w:rsidRDefault="00551B3B" w:rsidP="00551B3B">
      <w:pPr>
        <w:pStyle w:val="Heading2"/>
      </w:pPr>
      <w:bookmarkStart w:id="79" w:name="_Toc516160064"/>
      <w:r>
        <w:lastRenderedPageBreak/>
        <w:t>Monkfish fishery</w:t>
      </w:r>
      <w:bookmarkEnd w:id="79"/>
    </w:p>
    <w:p w14:paraId="705230D5" w14:textId="2F0EE280" w:rsidR="00462C63" w:rsidRDefault="00232EE8" w:rsidP="005736D5">
      <w:pPr>
        <w:keepNext/>
      </w:pPr>
      <w:r>
        <w:rPr>
          <w:noProof/>
        </w:rPr>
        <w:drawing>
          <wp:inline distT="0" distB="0" distL="0" distR="0" wp14:anchorId="39EAB415" wp14:editId="453A0712">
            <wp:extent cx="5731510" cy="3076575"/>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bitat_types_anf.png"/>
                    <pic:cNvPicPr/>
                  </pic:nvPicPr>
                  <pic:blipFill rotWithShape="1">
                    <a:blip r:embed="rId34" cstate="print">
                      <a:extLst>
                        <a:ext uri="{28A0092B-C50C-407E-A947-70E740481C1C}">
                          <a14:useLocalDpi xmlns:a14="http://schemas.microsoft.com/office/drawing/2010/main" val="0"/>
                        </a:ext>
                      </a:extLst>
                    </a:blip>
                    <a:srcRect t="3860" b="7077"/>
                    <a:stretch/>
                  </pic:blipFill>
                  <pic:spPr bwMode="auto">
                    <a:xfrm>
                      <a:off x="0" y="0"/>
                      <a:ext cx="5731510" cy="3076575"/>
                    </a:xfrm>
                    <a:prstGeom prst="rect">
                      <a:avLst/>
                    </a:prstGeom>
                    <a:ln>
                      <a:noFill/>
                    </a:ln>
                    <a:extLst>
                      <a:ext uri="{53640926-AAD7-44D8-BBD7-CCE9431645EC}">
                        <a14:shadowObscured xmlns:a14="http://schemas.microsoft.com/office/drawing/2010/main"/>
                      </a:ext>
                    </a:extLst>
                  </pic:spPr>
                </pic:pic>
              </a:graphicData>
            </a:graphic>
          </wp:inline>
        </w:drawing>
      </w:r>
    </w:p>
    <w:p w14:paraId="48407403" w14:textId="33E8C682" w:rsidR="005B3724" w:rsidRPr="005B3724" w:rsidRDefault="005736D5" w:rsidP="005736D5">
      <w:pPr>
        <w:pStyle w:val="Caption"/>
        <w:rPr>
          <w:highlight w:val="yellow"/>
        </w:rPr>
      </w:pPr>
      <w:bookmarkStart w:id="80" w:name="_Toc516216322"/>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3</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7</w:t>
      </w:r>
      <w:r w:rsidR="003059CF">
        <w:rPr>
          <w:noProof/>
        </w:rPr>
        <w:fldChar w:fldCharType="end"/>
      </w:r>
      <w:r>
        <w:t xml:space="preserve"> </w:t>
      </w:r>
      <w:r w:rsidRPr="000C4E75">
        <w:t>Map of sediment type of the UoA</w:t>
      </w:r>
      <w:bookmarkEnd w:id="80"/>
    </w:p>
    <w:p w14:paraId="091889FF" w14:textId="2440F970" w:rsidR="00AF0FCC" w:rsidRPr="00AF0FCC" w:rsidRDefault="00AF0FCC" w:rsidP="00AF0FCC">
      <w:r w:rsidRPr="00AF0FCC">
        <w:rPr>
          <w:noProof/>
        </w:rPr>
        <w:drawing>
          <wp:inline distT="0" distB="0" distL="0" distR="0" wp14:anchorId="6BADFB0D" wp14:editId="7719F879">
            <wp:extent cx="5731510" cy="2421890"/>
            <wp:effectExtent l="0" t="0" r="2540" b="0"/>
            <wp:docPr id="12" name="Picture 3">
              <a:extLst xmlns:a="http://schemas.openxmlformats.org/drawingml/2006/main">
                <a:ext uri="{FF2B5EF4-FFF2-40B4-BE49-F238E27FC236}">
                  <a16:creationId xmlns:a16="http://schemas.microsoft.com/office/drawing/2014/main" id="{2BA7239A-F106-4608-B6B3-1735A46391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BA7239A-F106-4608-B6B3-1735A46391EA}"/>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421890"/>
                    </a:xfrm>
                    <a:prstGeom prst="rect">
                      <a:avLst/>
                    </a:prstGeom>
                  </pic:spPr>
                </pic:pic>
              </a:graphicData>
            </a:graphic>
          </wp:inline>
        </w:drawing>
      </w:r>
    </w:p>
    <w:p w14:paraId="59007608" w14:textId="3883ADED" w:rsidR="006465BD" w:rsidRDefault="005736D5" w:rsidP="005736D5">
      <w:pPr>
        <w:pStyle w:val="Caption"/>
        <w:rPr>
          <w:highlight w:val="yellow"/>
        </w:rPr>
      </w:pPr>
      <w:bookmarkStart w:id="81" w:name="_Toc516216323"/>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3</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8</w:t>
      </w:r>
      <w:r w:rsidR="003059CF">
        <w:rPr>
          <w:noProof/>
        </w:rPr>
        <w:fldChar w:fldCharType="end"/>
      </w:r>
      <w:r>
        <w:t xml:space="preserve"> </w:t>
      </w:r>
      <w:r w:rsidRPr="0073142F">
        <w:t>Map of swept area ratio of monkfish beam trawling 2012</w:t>
      </w:r>
      <w:bookmarkEnd w:id="81"/>
    </w:p>
    <w:p w14:paraId="410CA357" w14:textId="45354208" w:rsidR="00AF0FCC" w:rsidRPr="00AF0FCC" w:rsidRDefault="00AF0FCC" w:rsidP="00AF0FCC">
      <w:r w:rsidRPr="00AF0FCC">
        <w:rPr>
          <w:noProof/>
        </w:rPr>
        <w:lastRenderedPageBreak/>
        <w:drawing>
          <wp:inline distT="0" distB="0" distL="0" distR="0" wp14:anchorId="2732F6CA" wp14:editId="44407809">
            <wp:extent cx="5731510" cy="2421890"/>
            <wp:effectExtent l="0" t="0" r="2540" b="0"/>
            <wp:docPr id="13" name="Picture 3">
              <a:extLst xmlns:a="http://schemas.openxmlformats.org/drawingml/2006/main">
                <a:ext uri="{FF2B5EF4-FFF2-40B4-BE49-F238E27FC236}">
                  <a16:creationId xmlns:a16="http://schemas.microsoft.com/office/drawing/2014/main" id="{CB0B2E5C-E53F-4B49-B1EE-2296BBCA6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0B2E5C-E53F-4B49-B1EE-2296BBCA63D3}"/>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2421890"/>
                    </a:xfrm>
                    <a:prstGeom prst="rect">
                      <a:avLst/>
                    </a:prstGeom>
                  </pic:spPr>
                </pic:pic>
              </a:graphicData>
            </a:graphic>
          </wp:inline>
        </w:drawing>
      </w:r>
    </w:p>
    <w:p w14:paraId="01BCF1F1" w14:textId="28D2EAFD" w:rsidR="006465BD" w:rsidRDefault="005736D5" w:rsidP="005736D5">
      <w:pPr>
        <w:pStyle w:val="Caption"/>
        <w:rPr>
          <w:highlight w:val="yellow"/>
        </w:rPr>
      </w:pPr>
      <w:bookmarkStart w:id="82" w:name="_Toc516216324"/>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3</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9</w:t>
      </w:r>
      <w:r w:rsidR="003059CF">
        <w:rPr>
          <w:noProof/>
        </w:rPr>
        <w:fldChar w:fldCharType="end"/>
      </w:r>
      <w:r>
        <w:t xml:space="preserve"> </w:t>
      </w:r>
      <w:r w:rsidRPr="000D3CD5">
        <w:t>Map of swept area ratio of monkfish beam trawling 2013</w:t>
      </w:r>
      <w:bookmarkEnd w:id="82"/>
    </w:p>
    <w:p w14:paraId="4CA74DDE" w14:textId="74D2FF14" w:rsidR="00AF0FCC" w:rsidRPr="00AF0FCC" w:rsidRDefault="00AF0FCC" w:rsidP="00AF0FCC">
      <w:r w:rsidRPr="00AF0FCC">
        <w:rPr>
          <w:noProof/>
        </w:rPr>
        <w:drawing>
          <wp:inline distT="0" distB="0" distL="0" distR="0" wp14:anchorId="5D9099A0" wp14:editId="74F04553">
            <wp:extent cx="5731510" cy="2421890"/>
            <wp:effectExtent l="0" t="0" r="2540" b="0"/>
            <wp:docPr id="14" name="Picture 3">
              <a:extLst xmlns:a="http://schemas.openxmlformats.org/drawingml/2006/main">
                <a:ext uri="{FF2B5EF4-FFF2-40B4-BE49-F238E27FC236}">
                  <a16:creationId xmlns:a16="http://schemas.microsoft.com/office/drawing/2014/main" id="{6A13B6FB-380A-4B58-8D9D-39258E6FD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3B6FB-380A-4B58-8D9D-39258E6FD949}"/>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421890"/>
                    </a:xfrm>
                    <a:prstGeom prst="rect">
                      <a:avLst/>
                    </a:prstGeom>
                  </pic:spPr>
                </pic:pic>
              </a:graphicData>
            </a:graphic>
          </wp:inline>
        </w:drawing>
      </w:r>
    </w:p>
    <w:p w14:paraId="17A39C1A" w14:textId="6B15DD96" w:rsidR="005736D5" w:rsidRDefault="005736D5" w:rsidP="005736D5">
      <w:pPr>
        <w:pStyle w:val="Caption"/>
      </w:pPr>
      <w:bookmarkStart w:id="83" w:name="_Toc516216325"/>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3</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10</w:t>
      </w:r>
      <w:r w:rsidR="003059CF">
        <w:rPr>
          <w:noProof/>
        </w:rPr>
        <w:fldChar w:fldCharType="end"/>
      </w:r>
      <w:r>
        <w:t xml:space="preserve"> </w:t>
      </w:r>
      <w:r w:rsidRPr="009C097F">
        <w:t>Map of swept area ratio of monkfish beam trawling 2014</w:t>
      </w:r>
      <w:bookmarkEnd w:id="83"/>
    </w:p>
    <w:p w14:paraId="5F42530B" w14:textId="0406BBF1" w:rsidR="00AF0FCC" w:rsidRPr="00AF0FCC" w:rsidRDefault="00AF0FCC" w:rsidP="00AF0FCC">
      <w:r w:rsidRPr="00AF0FCC">
        <w:rPr>
          <w:noProof/>
        </w:rPr>
        <w:drawing>
          <wp:inline distT="0" distB="0" distL="0" distR="0" wp14:anchorId="1164BE75" wp14:editId="7E063AA9">
            <wp:extent cx="5731510" cy="2421890"/>
            <wp:effectExtent l="0" t="0" r="2540" b="0"/>
            <wp:docPr id="15" name="Picture 3">
              <a:extLst xmlns:a="http://schemas.openxmlformats.org/drawingml/2006/main">
                <a:ext uri="{FF2B5EF4-FFF2-40B4-BE49-F238E27FC236}">
                  <a16:creationId xmlns:a16="http://schemas.microsoft.com/office/drawing/2014/main" id="{B261F57F-D1D2-4C42-8F1F-E88EFF2AC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261F57F-D1D2-4C42-8F1F-E88EFF2ACA05}"/>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2421890"/>
                    </a:xfrm>
                    <a:prstGeom prst="rect">
                      <a:avLst/>
                    </a:prstGeom>
                  </pic:spPr>
                </pic:pic>
              </a:graphicData>
            </a:graphic>
          </wp:inline>
        </w:drawing>
      </w:r>
    </w:p>
    <w:p w14:paraId="66609558" w14:textId="6A8051A6" w:rsidR="006465BD" w:rsidRDefault="005736D5" w:rsidP="005736D5">
      <w:pPr>
        <w:pStyle w:val="Caption"/>
        <w:rPr>
          <w:highlight w:val="yellow"/>
        </w:rPr>
      </w:pPr>
      <w:bookmarkStart w:id="84" w:name="_Toc516216326"/>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3</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11</w:t>
      </w:r>
      <w:r w:rsidR="003059CF">
        <w:rPr>
          <w:noProof/>
        </w:rPr>
        <w:fldChar w:fldCharType="end"/>
      </w:r>
      <w:r>
        <w:t xml:space="preserve"> </w:t>
      </w:r>
      <w:r w:rsidRPr="006E0C81">
        <w:t>of swept area ratio of monkfish beam trawling 2015</w:t>
      </w:r>
      <w:bookmarkEnd w:id="84"/>
    </w:p>
    <w:p w14:paraId="75CF3CF2" w14:textId="45943EFD" w:rsidR="00AF0FCC" w:rsidRPr="00AF0FCC" w:rsidRDefault="00AF0FCC" w:rsidP="00AF0FCC">
      <w:r w:rsidRPr="00AF0FCC">
        <w:rPr>
          <w:noProof/>
        </w:rPr>
        <w:lastRenderedPageBreak/>
        <w:drawing>
          <wp:inline distT="0" distB="0" distL="0" distR="0" wp14:anchorId="63413E82" wp14:editId="230F931A">
            <wp:extent cx="5731510" cy="2421890"/>
            <wp:effectExtent l="0" t="0" r="2540" b="0"/>
            <wp:docPr id="16" name="Picture 3">
              <a:extLst xmlns:a="http://schemas.openxmlformats.org/drawingml/2006/main">
                <a:ext uri="{FF2B5EF4-FFF2-40B4-BE49-F238E27FC236}">
                  <a16:creationId xmlns:a16="http://schemas.microsoft.com/office/drawing/2014/main" id="{3D1DCCD3-492D-43BF-8B19-5902FEA9B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D1DCCD3-492D-43BF-8B19-5902FEA9B458}"/>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2421890"/>
                    </a:xfrm>
                    <a:prstGeom prst="rect">
                      <a:avLst/>
                    </a:prstGeom>
                  </pic:spPr>
                </pic:pic>
              </a:graphicData>
            </a:graphic>
          </wp:inline>
        </w:drawing>
      </w:r>
    </w:p>
    <w:p w14:paraId="12CFF346" w14:textId="630CB109" w:rsidR="005736D5" w:rsidRDefault="005736D5" w:rsidP="005736D5">
      <w:pPr>
        <w:pStyle w:val="Caption"/>
      </w:pPr>
      <w:bookmarkStart w:id="85" w:name="_Toc516216327"/>
      <w:bookmarkStart w:id="86" w:name="_Toc516160065"/>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3</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12</w:t>
      </w:r>
      <w:r w:rsidR="003059CF">
        <w:rPr>
          <w:noProof/>
        </w:rPr>
        <w:fldChar w:fldCharType="end"/>
      </w:r>
      <w:r>
        <w:t xml:space="preserve"> </w:t>
      </w:r>
      <w:r w:rsidRPr="00747F99">
        <w:t>Map of swept area ratio of monkfish beam trawling 2016</w:t>
      </w:r>
      <w:bookmarkEnd w:id="85"/>
    </w:p>
    <w:p w14:paraId="78F0A08D" w14:textId="77777777" w:rsidR="00A214AE" w:rsidRPr="00A214AE" w:rsidRDefault="00A214AE" w:rsidP="006C7C13"/>
    <w:p w14:paraId="5C10F35A" w14:textId="1820C482" w:rsidR="00C46BA1" w:rsidRPr="00402B0E" w:rsidRDefault="00E62908" w:rsidP="00402B0E">
      <w:pPr>
        <w:pStyle w:val="Heading3"/>
      </w:pPr>
      <w:r>
        <w:t>Spatial scale of activity</w:t>
      </w:r>
      <w:bookmarkEnd w:id="86"/>
    </w:p>
    <w:p w14:paraId="115498E4" w14:textId="47301114" w:rsidR="00C46BA1" w:rsidRDefault="00C46BA1" w:rsidP="00C46BA1">
      <w:pPr>
        <w:rPr>
          <w:rFonts w:eastAsia="Times New Roman"/>
          <w:color w:val="000000"/>
          <w:sz w:val="21"/>
          <w:szCs w:val="21"/>
        </w:rPr>
      </w:pPr>
      <w:r>
        <w:rPr>
          <w:rFonts w:eastAsia="Times New Roman"/>
          <w:color w:val="000000"/>
          <w:sz w:val="21"/>
          <w:szCs w:val="21"/>
        </w:rPr>
        <w:t>The unit of assessment (UoA) covers ICES areas 7d,e,f,</w:t>
      </w:r>
      <w:r w:rsidR="005406D7">
        <w:rPr>
          <w:rFonts w:eastAsia="Times New Roman"/>
          <w:color w:val="000000"/>
          <w:sz w:val="21"/>
          <w:szCs w:val="21"/>
        </w:rPr>
        <w:t>g,</w:t>
      </w:r>
      <w:r>
        <w:rPr>
          <w:rFonts w:eastAsia="Times New Roman"/>
          <w:color w:val="000000"/>
          <w:sz w:val="21"/>
          <w:szCs w:val="21"/>
        </w:rPr>
        <w:t>h</w:t>
      </w:r>
      <w:r w:rsidR="005406D7">
        <w:rPr>
          <w:rFonts w:eastAsia="Times New Roman"/>
          <w:color w:val="000000"/>
          <w:sz w:val="21"/>
          <w:szCs w:val="21"/>
        </w:rPr>
        <w:t>,j,k</w:t>
      </w:r>
      <w:r>
        <w:rPr>
          <w:rFonts w:eastAsia="Times New Roman"/>
          <w:color w:val="000000"/>
          <w:sz w:val="21"/>
          <w:szCs w:val="21"/>
        </w:rPr>
        <w:t xml:space="preserve"> and 8a,b,d, i.e. the English Channel + Celtic Sea + south Irish Sea + Bay of Biscay. Monkfish </w:t>
      </w:r>
      <w:r w:rsidR="00A214AE">
        <w:rPr>
          <w:rFonts w:eastAsia="Times New Roman"/>
          <w:color w:val="000000"/>
          <w:sz w:val="21"/>
          <w:szCs w:val="21"/>
        </w:rPr>
        <w:t xml:space="preserve">is </w:t>
      </w:r>
      <w:r>
        <w:rPr>
          <w:rFonts w:eastAsia="Times New Roman"/>
          <w:color w:val="000000"/>
          <w:sz w:val="21"/>
          <w:szCs w:val="21"/>
        </w:rPr>
        <w:t xml:space="preserve">widespread </w:t>
      </w:r>
      <w:r w:rsidR="00A214AE">
        <w:rPr>
          <w:rFonts w:eastAsia="Times New Roman"/>
          <w:color w:val="000000"/>
          <w:sz w:val="21"/>
          <w:szCs w:val="21"/>
        </w:rPr>
        <w:t>in</w:t>
      </w:r>
      <w:r>
        <w:rPr>
          <w:rFonts w:eastAsia="Times New Roman"/>
          <w:color w:val="000000"/>
          <w:sz w:val="21"/>
          <w:szCs w:val="21"/>
        </w:rPr>
        <w:t xml:space="preserve"> the whole area, and, although some locations have got higher concentrations of the stock(s), there is no known habitat that monkfish will never be found in</w:t>
      </w:r>
      <w:r w:rsidR="002852F7">
        <w:rPr>
          <w:rFonts w:eastAsia="Times New Roman"/>
          <w:color w:val="000000"/>
          <w:sz w:val="21"/>
          <w:szCs w:val="21"/>
        </w:rPr>
        <w:t>.</w:t>
      </w:r>
      <w:r>
        <w:rPr>
          <w:rFonts w:eastAsia="Times New Roman"/>
          <w:color w:val="000000"/>
          <w:sz w:val="21"/>
          <w:szCs w:val="21"/>
        </w:rPr>
        <w:t xml:space="preserve"> </w:t>
      </w:r>
    </w:p>
    <w:p w14:paraId="757A2A75" w14:textId="35D8E364" w:rsidR="00C46BA1" w:rsidRDefault="00C46BA1" w:rsidP="00C46BA1">
      <w:pPr>
        <w:rPr>
          <w:rFonts w:eastAsia="Times New Roman"/>
          <w:color w:val="000000"/>
          <w:sz w:val="21"/>
          <w:szCs w:val="21"/>
        </w:rPr>
      </w:pPr>
      <w:r>
        <w:rPr>
          <w:rFonts w:eastAsia="Times New Roman"/>
          <w:color w:val="000000"/>
          <w:sz w:val="21"/>
          <w:szCs w:val="21"/>
        </w:rPr>
        <w:t>Considering this very large area, the fact that it is difficult to narrow down the habitat of monkfish, and that this assessment is for 2 species (</w:t>
      </w:r>
      <w:r w:rsidRPr="00BD054B">
        <w:rPr>
          <w:rFonts w:eastAsia="Times New Roman"/>
          <w:i/>
          <w:color w:val="000000"/>
          <w:sz w:val="21"/>
          <w:szCs w:val="21"/>
        </w:rPr>
        <w:t>L. budagessa</w:t>
      </w:r>
      <w:r>
        <w:rPr>
          <w:rFonts w:eastAsia="Times New Roman"/>
          <w:color w:val="000000"/>
          <w:sz w:val="21"/>
          <w:szCs w:val="21"/>
        </w:rPr>
        <w:t xml:space="preserve"> and </w:t>
      </w:r>
      <w:r w:rsidRPr="00BD054B">
        <w:rPr>
          <w:rFonts w:eastAsia="Times New Roman"/>
          <w:i/>
          <w:color w:val="000000"/>
          <w:sz w:val="21"/>
          <w:szCs w:val="21"/>
        </w:rPr>
        <w:t>L. piscatorius</w:t>
      </w:r>
      <w:r>
        <w:rPr>
          <w:rFonts w:eastAsia="Times New Roman"/>
          <w:color w:val="000000"/>
          <w:sz w:val="21"/>
          <w:szCs w:val="21"/>
        </w:rPr>
        <w:t>)</w:t>
      </w:r>
      <w:r w:rsidRPr="00BD054B">
        <w:rPr>
          <w:rFonts w:eastAsia="Times New Roman"/>
          <w:i/>
          <w:color w:val="000000"/>
          <w:sz w:val="21"/>
          <w:szCs w:val="21"/>
        </w:rPr>
        <w:t>,</w:t>
      </w:r>
      <w:r>
        <w:rPr>
          <w:rFonts w:eastAsia="Times New Roman"/>
          <w:color w:val="000000"/>
          <w:sz w:val="21"/>
          <w:szCs w:val="21"/>
        </w:rPr>
        <w:t xml:space="preserve"> the</w:t>
      </w:r>
      <w:r w:rsidR="00DC0EB7">
        <w:rPr>
          <w:rFonts w:eastAsia="Times New Roman"/>
          <w:color w:val="000000"/>
          <w:sz w:val="21"/>
          <w:szCs w:val="21"/>
        </w:rPr>
        <w:t xml:space="preserve"> spatial</w:t>
      </w:r>
      <w:r>
        <w:rPr>
          <w:rFonts w:eastAsia="Times New Roman"/>
          <w:color w:val="000000"/>
          <w:sz w:val="21"/>
          <w:szCs w:val="21"/>
        </w:rPr>
        <w:t xml:space="preserve"> footprint </w:t>
      </w:r>
      <w:r w:rsidR="00DC0EB7">
        <w:rPr>
          <w:rFonts w:eastAsia="Times New Roman"/>
          <w:color w:val="000000"/>
          <w:sz w:val="21"/>
          <w:szCs w:val="21"/>
        </w:rPr>
        <w:t xml:space="preserve">of the UoC </w:t>
      </w:r>
      <w:r>
        <w:rPr>
          <w:rFonts w:eastAsia="Times New Roman"/>
          <w:color w:val="000000"/>
          <w:sz w:val="21"/>
          <w:szCs w:val="21"/>
        </w:rPr>
        <w:t xml:space="preserve">is very minimal </w:t>
      </w:r>
      <w:r w:rsidR="003C137B">
        <w:rPr>
          <w:rFonts w:eastAsia="Times New Roman"/>
          <w:color w:val="000000"/>
          <w:sz w:val="21"/>
          <w:szCs w:val="21"/>
        </w:rPr>
        <w:t>(</w:t>
      </w:r>
      <w:r w:rsidR="00FE5CBF">
        <w:rPr>
          <w:rFonts w:eastAsia="Times New Roman"/>
          <w:color w:val="000000"/>
          <w:sz w:val="21"/>
          <w:szCs w:val="21"/>
        </w:rPr>
        <w:t xml:space="preserve">largely &lt;15%, </w:t>
      </w:r>
      <w:r w:rsidR="003C137B">
        <w:rPr>
          <w:rFonts w:eastAsia="Times New Roman"/>
          <w:color w:val="000000"/>
          <w:sz w:val="21"/>
          <w:szCs w:val="21"/>
        </w:rPr>
        <w:t xml:space="preserve">about </w:t>
      </w:r>
      <w:r w:rsidR="00E16FA6">
        <w:t>6</w:t>
      </w:r>
      <w:r w:rsidR="003C137B">
        <w:rPr>
          <w:rFonts w:eastAsia="Times New Roman"/>
          <w:color w:val="000000"/>
          <w:sz w:val="21"/>
          <w:szCs w:val="21"/>
        </w:rPr>
        <w:t>% of the UoA)</w:t>
      </w:r>
      <w:r>
        <w:rPr>
          <w:rFonts w:eastAsia="Times New Roman"/>
          <w:color w:val="000000"/>
          <w:sz w:val="21"/>
          <w:szCs w:val="21"/>
        </w:rPr>
        <w:t xml:space="preserve">. Beam trawls however can fish over a range of grounds, potentially very rough, as confirmed by fishers during the workshop and therefore are not tied to specific sections of the seabed. </w:t>
      </w:r>
      <w:r w:rsidR="005F715E">
        <w:rPr>
          <w:rFonts w:eastAsia="Times New Roman"/>
          <w:color w:val="000000"/>
          <w:sz w:val="21"/>
          <w:szCs w:val="21"/>
        </w:rPr>
        <w:t>Workshop participants</w:t>
      </w:r>
      <w:r w:rsidR="00F445A9">
        <w:rPr>
          <w:rFonts w:eastAsia="Times New Roman"/>
          <w:color w:val="000000"/>
          <w:sz w:val="21"/>
          <w:szCs w:val="21"/>
        </w:rPr>
        <w:t xml:space="preserve"> also</w:t>
      </w:r>
      <w:r w:rsidR="005F715E">
        <w:rPr>
          <w:rFonts w:eastAsia="Times New Roman"/>
          <w:color w:val="000000"/>
          <w:sz w:val="21"/>
          <w:szCs w:val="21"/>
        </w:rPr>
        <w:t xml:space="preserve"> confirmed that m</w:t>
      </w:r>
      <w:r>
        <w:rPr>
          <w:rFonts w:eastAsia="Times New Roman"/>
          <w:color w:val="000000"/>
          <w:sz w:val="21"/>
          <w:szCs w:val="21"/>
        </w:rPr>
        <w:t xml:space="preserve">onkfish fishers do tend to conduct exploratory tows, as opposed to sticking to very specific locations but the consistency of the extent of the VMS data over years suggest that the activity is contained within the boundaries of the areas shown on the maps. </w:t>
      </w:r>
      <w:r w:rsidR="00297F09">
        <w:rPr>
          <w:rFonts w:eastAsia="Times New Roman"/>
          <w:color w:val="000000"/>
          <w:sz w:val="21"/>
          <w:szCs w:val="21"/>
        </w:rPr>
        <w:t>However, s</w:t>
      </w:r>
      <w:r w:rsidR="00297F09" w:rsidRPr="00521F6E">
        <w:rPr>
          <w:rFonts w:eastAsia="Times New Roman"/>
          <w:color w:val="000000"/>
          <w:sz w:val="21"/>
          <w:szCs w:val="21"/>
        </w:rPr>
        <w:t>ince t</w:t>
      </w:r>
      <w:r w:rsidR="00297F09" w:rsidRPr="00521F6E">
        <w:t>he highest impact from a towed bottom fishing gear is made the first time a new area is fished,</w:t>
      </w:r>
      <w:r w:rsidR="00297F09">
        <w:t xml:space="preserve"> exploratory tows will increase the risk of the fishery having a</w:t>
      </w:r>
      <w:r w:rsidR="003F4341">
        <w:t xml:space="preserve"> significant</w:t>
      </w:r>
      <w:r w:rsidR="00297F09">
        <w:t xml:space="preserve"> negative impact. </w:t>
      </w:r>
      <w:r w:rsidR="003F4341">
        <w:t>Furthermore, t</w:t>
      </w:r>
      <w:r w:rsidR="00297F09" w:rsidRPr="00521F6E">
        <w:t>he resolution of VMS data is low</w:t>
      </w:r>
      <w:r w:rsidR="00297F09">
        <w:t xml:space="preserve"> (i.e. one ping every 2</w:t>
      </w:r>
      <w:r w:rsidR="00A214AE">
        <w:t xml:space="preserve"> </w:t>
      </w:r>
      <w:r w:rsidR="00297F09">
        <w:t>hour</w:t>
      </w:r>
      <w:r w:rsidR="00A214AE">
        <w:t>s</w:t>
      </w:r>
      <w:r w:rsidR="003F4341">
        <w:t>)</w:t>
      </w:r>
      <w:r w:rsidR="00297F09">
        <w:t>.</w:t>
      </w:r>
      <w:r w:rsidR="00297F09" w:rsidRPr="00521F6E">
        <w:t xml:space="preserve"> </w:t>
      </w:r>
      <w:r w:rsidR="00297F09">
        <w:t xml:space="preserve">Therefore, the question of the scale of sensitive habitats </w:t>
      </w:r>
      <w:r w:rsidR="003F4341">
        <w:t>adds</w:t>
      </w:r>
      <w:r w:rsidR="00297F09">
        <w:t xml:space="preserve"> a limitation since one cannot confidently assess how sensitive habitats may be impacted by first time fishing at this resolution.</w:t>
      </w:r>
    </w:p>
    <w:p w14:paraId="3F56EAC8" w14:textId="1A0C17F1" w:rsidR="00C46BA1" w:rsidRDefault="00C46BA1" w:rsidP="009E516E">
      <w:pPr>
        <w:rPr>
          <w:rFonts w:eastAsia="Times New Roman"/>
          <w:color w:val="000000"/>
          <w:sz w:val="21"/>
          <w:szCs w:val="21"/>
        </w:rPr>
      </w:pPr>
      <w:r>
        <w:rPr>
          <w:rFonts w:eastAsia="Times New Roman"/>
          <w:color w:val="000000"/>
          <w:sz w:val="21"/>
          <w:szCs w:val="21"/>
        </w:rPr>
        <w:t xml:space="preserve">There is also a part of the fleet that is not covered by VMS data but the industry and IFCAs did not expect that this would affect the rating in view of the very low coverage of the activity compared to the UoA. </w:t>
      </w:r>
    </w:p>
    <w:p w14:paraId="2A739B03" w14:textId="300E9B68" w:rsidR="00A214AE" w:rsidRDefault="00A214AE" w:rsidP="009E516E">
      <w:pPr>
        <w:rPr>
          <w:rFonts w:eastAsia="Times New Roman"/>
          <w:color w:val="000000"/>
          <w:sz w:val="21"/>
          <w:szCs w:val="21"/>
        </w:rPr>
      </w:pPr>
    </w:p>
    <w:p w14:paraId="3B6CB78A" w14:textId="0D99219D" w:rsidR="00A214AE" w:rsidRDefault="00A214AE" w:rsidP="009E516E">
      <w:pPr>
        <w:rPr>
          <w:rFonts w:eastAsia="Times New Roman"/>
          <w:color w:val="000000"/>
          <w:sz w:val="21"/>
          <w:szCs w:val="21"/>
        </w:rPr>
      </w:pPr>
    </w:p>
    <w:p w14:paraId="46AB3231" w14:textId="77777777" w:rsidR="00A214AE" w:rsidRDefault="00A214AE" w:rsidP="009E516E">
      <w:pPr>
        <w:rPr>
          <w:rFonts w:eastAsia="Times New Roman"/>
          <w:color w:val="000000"/>
          <w:sz w:val="21"/>
          <w:szCs w:val="21"/>
        </w:rPr>
      </w:pPr>
    </w:p>
    <w:p w14:paraId="55888140" w14:textId="1BD0695A" w:rsidR="00C46BA1" w:rsidRPr="00C46BA1" w:rsidRDefault="00E62908" w:rsidP="00C46BA1">
      <w:pPr>
        <w:pStyle w:val="Heading3"/>
      </w:pPr>
      <w:bookmarkStart w:id="87" w:name="_Toc516160066"/>
      <w:r>
        <w:lastRenderedPageBreak/>
        <w:t>Temporal scale of activity</w:t>
      </w:r>
      <w:bookmarkEnd w:id="87"/>
    </w:p>
    <w:p w14:paraId="70D356C7" w14:textId="71530CBA" w:rsidR="00C46BA1" w:rsidRDefault="00C46BA1" w:rsidP="00C46BA1">
      <w:pPr>
        <w:rPr>
          <w:rFonts w:eastAsia="Times New Roman"/>
          <w:color w:val="000000"/>
          <w:sz w:val="21"/>
          <w:szCs w:val="21"/>
        </w:rPr>
      </w:pPr>
      <w:r>
        <w:rPr>
          <w:rFonts w:eastAsia="Times New Roman"/>
          <w:color w:val="000000"/>
          <w:sz w:val="21"/>
          <w:szCs w:val="21"/>
        </w:rPr>
        <w:t>There are very few days in the year when no vessels of the UoC is active in the UoA.</w:t>
      </w:r>
    </w:p>
    <w:p w14:paraId="44DB12F5" w14:textId="40946A47" w:rsidR="00343DD0" w:rsidRPr="00944708" w:rsidRDefault="005736D5" w:rsidP="005736D5">
      <w:pPr>
        <w:pStyle w:val="Caption"/>
        <w:keepNext/>
      </w:pPr>
      <w:bookmarkStart w:id="88" w:name="_Toc516216301"/>
      <w:bookmarkStart w:id="89" w:name="_Toc516216328"/>
      <w:r>
        <w:t xml:space="preserve">Table </w:t>
      </w:r>
      <w:r w:rsidR="003059CF">
        <w:rPr>
          <w:noProof/>
        </w:rPr>
        <w:fldChar w:fldCharType="begin"/>
      </w:r>
      <w:r w:rsidR="003059CF">
        <w:rPr>
          <w:noProof/>
        </w:rPr>
        <w:instrText xml:space="preserve"> STYLEREF 1 \s </w:instrText>
      </w:r>
      <w:r w:rsidR="003059CF">
        <w:rPr>
          <w:noProof/>
        </w:rPr>
        <w:fldChar w:fldCharType="separate"/>
      </w:r>
      <w:r>
        <w:rPr>
          <w:noProof/>
        </w:rPr>
        <w:t>3</w:t>
      </w:r>
      <w:r w:rsidR="003059CF">
        <w:rPr>
          <w:noProof/>
        </w:rPr>
        <w:fldChar w:fldCharType="end"/>
      </w:r>
      <w:r>
        <w:noBreakHyphen/>
      </w:r>
      <w:r w:rsidR="003059CF">
        <w:rPr>
          <w:noProof/>
        </w:rPr>
        <w:fldChar w:fldCharType="begin"/>
      </w:r>
      <w:r w:rsidR="003059CF">
        <w:rPr>
          <w:noProof/>
        </w:rPr>
        <w:instrText xml:space="preserve"> SEQ Table \* ARABIC \s 1 </w:instrText>
      </w:r>
      <w:r w:rsidR="003059CF">
        <w:rPr>
          <w:noProof/>
        </w:rPr>
        <w:fldChar w:fldCharType="separate"/>
      </w:r>
      <w:r>
        <w:rPr>
          <w:noProof/>
        </w:rPr>
        <w:t>3</w:t>
      </w:r>
      <w:r w:rsidR="003059CF">
        <w:rPr>
          <w:noProof/>
        </w:rPr>
        <w:fldChar w:fldCharType="end"/>
      </w:r>
      <w:r>
        <w:t xml:space="preserve"> </w:t>
      </w:r>
      <w:r w:rsidRPr="00D418D2">
        <w:t>Number of unique days of fishing for the monkfish beam trawl fishery in the UoA</w:t>
      </w:r>
      <w:bookmarkEnd w:id="88"/>
      <w:bookmarkEnd w:id="89"/>
    </w:p>
    <w:tbl>
      <w:tblPr>
        <w:tblStyle w:val="GridTable4-Accent5"/>
        <w:tblW w:w="3860" w:type="dxa"/>
        <w:jc w:val="center"/>
        <w:tblBorders>
          <w:top w:val="single" w:sz="4" w:space="0" w:color="002554"/>
          <w:left w:val="single" w:sz="4" w:space="0" w:color="002554"/>
          <w:bottom w:val="single" w:sz="4" w:space="0" w:color="002554"/>
          <w:right w:val="single" w:sz="4" w:space="0" w:color="002554"/>
          <w:insideH w:val="single" w:sz="6" w:space="0" w:color="002554"/>
          <w:insideV w:val="single" w:sz="6" w:space="0" w:color="002554"/>
        </w:tblBorders>
        <w:tblLook w:val="04A0" w:firstRow="1" w:lastRow="0" w:firstColumn="1" w:lastColumn="0" w:noHBand="0" w:noVBand="1"/>
      </w:tblPr>
      <w:tblGrid>
        <w:gridCol w:w="772"/>
        <w:gridCol w:w="772"/>
        <w:gridCol w:w="772"/>
        <w:gridCol w:w="772"/>
        <w:gridCol w:w="772"/>
      </w:tblGrid>
      <w:tr w:rsidR="00343DD0" w:rsidRPr="0027350F" w14:paraId="7EA7FDB6" w14:textId="77777777" w:rsidTr="00D36ED4">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0094CA"/>
            <w:vAlign w:val="center"/>
          </w:tcPr>
          <w:p w14:paraId="23731992" w14:textId="77777777" w:rsidR="00343DD0" w:rsidRPr="0027350F" w:rsidRDefault="00343DD0" w:rsidP="00D36ED4">
            <w:pPr>
              <w:pStyle w:val="PlainText"/>
              <w:ind w:left="0"/>
              <w:jc w:val="left"/>
              <w:rPr>
                <w:lang w:val="en"/>
              </w:rPr>
            </w:pPr>
            <w:r>
              <w:rPr>
                <w:lang w:val="en"/>
              </w:rPr>
              <w:t>2012</w:t>
            </w:r>
          </w:p>
        </w:tc>
        <w:tc>
          <w:tcPr>
            <w:tcW w:w="772" w:type="dxa"/>
            <w:shd w:val="clear" w:color="auto" w:fill="0094CA"/>
          </w:tcPr>
          <w:p w14:paraId="11A8C458" w14:textId="77777777" w:rsidR="00343DD0" w:rsidRPr="0027350F" w:rsidRDefault="00343DD0"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2013</w:t>
            </w:r>
          </w:p>
        </w:tc>
        <w:tc>
          <w:tcPr>
            <w:tcW w:w="772" w:type="dxa"/>
            <w:shd w:val="clear" w:color="auto" w:fill="0094CA"/>
          </w:tcPr>
          <w:p w14:paraId="12811054" w14:textId="77777777" w:rsidR="00343DD0" w:rsidRPr="0027350F" w:rsidRDefault="00343DD0"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2014</w:t>
            </w:r>
          </w:p>
        </w:tc>
        <w:tc>
          <w:tcPr>
            <w:tcW w:w="772" w:type="dxa"/>
            <w:shd w:val="clear" w:color="auto" w:fill="0094CA"/>
            <w:vAlign w:val="center"/>
          </w:tcPr>
          <w:p w14:paraId="7C5C2E5E" w14:textId="77777777" w:rsidR="00343DD0" w:rsidRPr="0027350F" w:rsidRDefault="00343DD0"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2015</w:t>
            </w:r>
          </w:p>
        </w:tc>
        <w:tc>
          <w:tcPr>
            <w:tcW w:w="772" w:type="dxa"/>
            <w:shd w:val="clear" w:color="auto" w:fill="0094CA"/>
            <w:vAlign w:val="center"/>
          </w:tcPr>
          <w:p w14:paraId="776BD3C4" w14:textId="77777777" w:rsidR="00343DD0" w:rsidRPr="0027350F" w:rsidRDefault="00343DD0"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2016</w:t>
            </w:r>
          </w:p>
        </w:tc>
      </w:tr>
      <w:tr w:rsidR="00343DD0" w:rsidRPr="0027350F" w14:paraId="4D1830C2" w14:textId="77777777" w:rsidTr="00D36ED4">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D7EDF9"/>
          </w:tcPr>
          <w:p w14:paraId="0DBD2489" w14:textId="77777777" w:rsidR="00343DD0" w:rsidRPr="00F442BB" w:rsidRDefault="00343DD0" w:rsidP="00D36ED4">
            <w:pPr>
              <w:pStyle w:val="NoSpacing"/>
              <w:rPr>
                <w:b w:val="0"/>
                <w:lang w:val="en"/>
              </w:rPr>
            </w:pPr>
            <w:r w:rsidRPr="00F442BB">
              <w:rPr>
                <w:b w:val="0"/>
                <w:lang w:val="en"/>
              </w:rPr>
              <w:t>352</w:t>
            </w:r>
          </w:p>
        </w:tc>
        <w:tc>
          <w:tcPr>
            <w:tcW w:w="772" w:type="dxa"/>
            <w:shd w:val="clear" w:color="auto" w:fill="D7EDF9"/>
          </w:tcPr>
          <w:p w14:paraId="2C2F4129" w14:textId="77777777" w:rsidR="00343DD0" w:rsidRDefault="00343DD0" w:rsidP="00D36ED4">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350</w:t>
            </w:r>
          </w:p>
        </w:tc>
        <w:tc>
          <w:tcPr>
            <w:tcW w:w="772" w:type="dxa"/>
            <w:shd w:val="clear" w:color="auto" w:fill="D7EDF9"/>
          </w:tcPr>
          <w:p w14:paraId="2BE38DE0" w14:textId="77777777" w:rsidR="00343DD0" w:rsidRDefault="00343DD0" w:rsidP="00D36ED4">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345</w:t>
            </w:r>
          </w:p>
        </w:tc>
        <w:tc>
          <w:tcPr>
            <w:tcW w:w="772" w:type="dxa"/>
            <w:shd w:val="clear" w:color="auto" w:fill="D7EDF9"/>
            <w:vAlign w:val="center"/>
          </w:tcPr>
          <w:p w14:paraId="53C684E5" w14:textId="77777777" w:rsidR="00343DD0" w:rsidRPr="0027350F" w:rsidRDefault="00343DD0" w:rsidP="00D36ED4">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348</w:t>
            </w:r>
          </w:p>
        </w:tc>
        <w:tc>
          <w:tcPr>
            <w:tcW w:w="772" w:type="dxa"/>
            <w:shd w:val="clear" w:color="auto" w:fill="D7EDF9"/>
            <w:vAlign w:val="center"/>
          </w:tcPr>
          <w:p w14:paraId="01E519B7" w14:textId="77777777" w:rsidR="00343DD0" w:rsidRPr="0027350F" w:rsidRDefault="00343DD0" w:rsidP="00D36ED4">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351</w:t>
            </w:r>
          </w:p>
        </w:tc>
      </w:tr>
    </w:tbl>
    <w:p w14:paraId="13CC4251" w14:textId="42CBD698" w:rsidR="003D0FDC" w:rsidRDefault="003D0FDC" w:rsidP="00AA1BF3">
      <w:pPr>
        <w:ind w:left="0"/>
        <w:rPr>
          <w:rFonts w:eastAsia="Times New Roman"/>
          <w:color w:val="000000"/>
          <w:sz w:val="21"/>
          <w:szCs w:val="21"/>
        </w:rPr>
      </w:pPr>
    </w:p>
    <w:p w14:paraId="31C489CB" w14:textId="5D924942" w:rsidR="003D0FDC" w:rsidRPr="005736D5" w:rsidRDefault="005736D5" w:rsidP="005736D5">
      <w:pPr>
        <w:pStyle w:val="Caption"/>
        <w:keepNext/>
      </w:pPr>
      <w:bookmarkStart w:id="90" w:name="_Toc516216302"/>
      <w:bookmarkStart w:id="91" w:name="_Toc516216329"/>
      <w:r>
        <w:t xml:space="preserve">Table </w:t>
      </w:r>
      <w:r w:rsidR="003059CF">
        <w:rPr>
          <w:noProof/>
        </w:rPr>
        <w:fldChar w:fldCharType="begin"/>
      </w:r>
      <w:r w:rsidR="003059CF">
        <w:rPr>
          <w:noProof/>
        </w:rPr>
        <w:instrText xml:space="preserve"> STYLEREF 1 \s </w:instrText>
      </w:r>
      <w:r w:rsidR="003059CF">
        <w:rPr>
          <w:noProof/>
        </w:rPr>
        <w:fldChar w:fldCharType="separate"/>
      </w:r>
      <w:r>
        <w:rPr>
          <w:noProof/>
        </w:rPr>
        <w:t>3</w:t>
      </w:r>
      <w:r w:rsidR="003059CF">
        <w:rPr>
          <w:noProof/>
        </w:rPr>
        <w:fldChar w:fldCharType="end"/>
      </w:r>
      <w:r>
        <w:noBreakHyphen/>
      </w:r>
      <w:r w:rsidR="00FC4D39">
        <w:t>4</w:t>
      </w:r>
      <w:r>
        <w:t xml:space="preserve"> </w:t>
      </w:r>
      <w:r w:rsidRPr="00DE6AD7">
        <w:t>Table of proportion of the monkfish beam trawl activity by year and quarter</w:t>
      </w:r>
      <w:bookmarkEnd w:id="90"/>
      <w:bookmarkEnd w:id="91"/>
    </w:p>
    <w:tbl>
      <w:tblPr>
        <w:tblStyle w:val="GridTable4-Accent5"/>
        <w:tblW w:w="4632" w:type="dxa"/>
        <w:jc w:val="center"/>
        <w:tblBorders>
          <w:top w:val="single" w:sz="4" w:space="0" w:color="002554"/>
          <w:left w:val="single" w:sz="4" w:space="0" w:color="002554"/>
          <w:bottom w:val="single" w:sz="4" w:space="0" w:color="002554"/>
          <w:right w:val="single" w:sz="4" w:space="0" w:color="002554"/>
          <w:insideH w:val="single" w:sz="6" w:space="0" w:color="002554"/>
          <w:insideV w:val="single" w:sz="6" w:space="0" w:color="002554"/>
        </w:tblBorders>
        <w:tblLook w:val="04A0" w:firstRow="1" w:lastRow="0" w:firstColumn="1" w:lastColumn="0" w:noHBand="0" w:noVBand="1"/>
      </w:tblPr>
      <w:tblGrid>
        <w:gridCol w:w="938"/>
        <w:gridCol w:w="738"/>
        <w:gridCol w:w="739"/>
        <w:gridCol w:w="739"/>
        <w:gridCol w:w="739"/>
        <w:gridCol w:w="739"/>
      </w:tblGrid>
      <w:tr w:rsidR="003D0FDC" w:rsidRPr="0027350F" w14:paraId="2999C28F" w14:textId="77777777" w:rsidTr="003D0FDC">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938" w:type="dxa"/>
            <w:shd w:val="clear" w:color="auto" w:fill="0094CA"/>
            <w:vAlign w:val="center"/>
          </w:tcPr>
          <w:p w14:paraId="5BE6F41B" w14:textId="77777777" w:rsidR="003D0FDC" w:rsidRPr="0027350F" w:rsidRDefault="003D0FDC" w:rsidP="00D36ED4">
            <w:pPr>
              <w:pStyle w:val="PlainText"/>
              <w:ind w:left="0"/>
              <w:jc w:val="left"/>
              <w:rPr>
                <w:lang w:val="en"/>
              </w:rPr>
            </w:pPr>
            <w:r>
              <w:rPr>
                <w:lang w:val="en"/>
              </w:rPr>
              <w:t>Quarter</w:t>
            </w:r>
          </w:p>
        </w:tc>
        <w:tc>
          <w:tcPr>
            <w:tcW w:w="738" w:type="dxa"/>
            <w:shd w:val="clear" w:color="auto" w:fill="0094CA"/>
          </w:tcPr>
          <w:p w14:paraId="462F94F6" w14:textId="77777777" w:rsidR="003D0FDC" w:rsidRDefault="003D0FDC"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2012</w:t>
            </w:r>
          </w:p>
        </w:tc>
        <w:tc>
          <w:tcPr>
            <w:tcW w:w="739" w:type="dxa"/>
            <w:shd w:val="clear" w:color="auto" w:fill="0094CA"/>
          </w:tcPr>
          <w:p w14:paraId="2A728373" w14:textId="77777777" w:rsidR="003D0FDC" w:rsidRPr="0027350F" w:rsidRDefault="003D0FDC"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2013</w:t>
            </w:r>
          </w:p>
        </w:tc>
        <w:tc>
          <w:tcPr>
            <w:tcW w:w="739" w:type="dxa"/>
            <w:shd w:val="clear" w:color="auto" w:fill="0094CA"/>
          </w:tcPr>
          <w:p w14:paraId="0629A3B4" w14:textId="77777777" w:rsidR="003D0FDC" w:rsidRPr="0027350F" w:rsidRDefault="003D0FDC"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2014</w:t>
            </w:r>
          </w:p>
        </w:tc>
        <w:tc>
          <w:tcPr>
            <w:tcW w:w="739" w:type="dxa"/>
            <w:shd w:val="clear" w:color="auto" w:fill="0094CA"/>
            <w:vAlign w:val="center"/>
          </w:tcPr>
          <w:p w14:paraId="0679EA77" w14:textId="77777777" w:rsidR="003D0FDC" w:rsidRPr="0027350F" w:rsidRDefault="003D0FDC"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2015</w:t>
            </w:r>
          </w:p>
        </w:tc>
        <w:tc>
          <w:tcPr>
            <w:tcW w:w="739" w:type="dxa"/>
            <w:shd w:val="clear" w:color="auto" w:fill="0094CA"/>
            <w:vAlign w:val="center"/>
          </w:tcPr>
          <w:p w14:paraId="0E2481F1" w14:textId="77777777" w:rsidR="003D0FDC" w:rsidRPr="0027350F" w:rsidRDefault="003D0FDC" w:rsidP="00D36ED4">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2016</w:t>
            </w:r>
          </w:p>
        </w:tc>
      </w:tr>
      <w:tr w:rsidR="003D0FDC" w:rsidRPr="0027350F" w14:paraId="31D9FE67" w14:textId="77777777" w:rsidTr="003D0FDC">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938" w:type="dxa"/>
            <w:shd w:val="clear" w:color="auto" w:fill="D7EDF9"/>
          </w:tcPr>
          <w:p w14:paraId="0AC9B0C8" w14:textId="77777777" w:rsidR="003D0FDC" w:rsidRPr="00F442BB" w:rsidRDefault="003D0FDC" w:rsidP="003D0FDC">
            <w:pPr>
              <w:pStyle w:val="NoSpacing"/>
              <w:rPr>
                <w:b w:val="0"/>
                <w:lang w:val="en"/>
              </w:rPr>
            </w:pPr>
            <w:r>
              <w:rPr>
                <w:b w:val="0"/>
                <w:lang w:val="en"/>
              </w:rPr>
              <w:t>1</w:t>
            </w:r>
          </w:p>
        </w:tc>
        <w:tc>
          <w:tcPr>
            <w:tcW w:w="738" w:type="dxa"/>
            <w:shd w:val="clear" w:color="auto" w:fill="D7EDF9"/>
            <w:vAlign w:val="bottom"/>
          </w:tcPr>
          <w:p w14:paraId="768FB169" w14:textId="543A0A73" w:rsidR="003D0FDC" w:rsidRDefault="003D0FDC" w:rsidP="003D0FDC">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0.3</w:t>
            </w:r>
          </w:p>
        </w:tc>
        <w:tc>
          <w:tcPr>
            <w:tcW w:w="739" w:type="dxa"/>
            <w:shd w:val="clear" w:color="auto" w:fill="D7EDF9"/>
            <w:vAlign w:val="bottom"/>
          </w:tcPr>
          <w:p w14:paraId="0195F14D" w14:textId="51AFB7FE" w:rsidR="003D0FDC" w:rsidRDefault="003D0FDC" w:rsidP="003D0FDC">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0.23</w:t>
            </w:r>
          </w:p>
        </w:tc>
        <w:tc>
          <w:tcPr>
            <w:tcW w:w="739" w:type="dxa"/>
            <w:shd w:val="clear" w:color="auto" w:fill="D7EDF9"/>
            <w:vAlign w:val="bottom"/>
          </w:tcPr>
          <w:p w14:paraId="7056B6AA" w14:textId="5D32596C" w:rsidR="003D0FDC" w:rsidRDefault="003D0FDC" w:rsidP="003D0FDC">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0.19</w:t>
            </w:r>
          </w:p>
        </w:tc>
        <w:tc>
          <w:tcPr>
            <w:tcW w:w="739" w:type="dxa"/>
            <w:shd w:val="clear" w:color="auto" w:fill="D7EDF9"/>
            <w:vAlign w:val="bottom"/>
          </w:tcPr>
          <w:p w14:paraId="49AA9198" w14:textId="6F9D6F61" w:rsidR="003D0FDC" w:rsidRPr="0027350F" w:rsidRDefault="003D0FDC" w:rsidP="003D0FDC">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0.24</w:t>
            </w:r>
          </w:p>
        </w:tc>
        <w:tc>
          <w:tcPr>
            <w:tcW w:w="739" w:type="dxa"/>
            <w:shd w:val="clear" w:color="auto" w:fill="D7EDF9"/>
            <w:vAlign w:val="bottom"/>
          </w:tcPr>
          <w:p w14:paraId="2FA04092" w14:textId="05C6D2B4" w:rsidR="003D0FDC" w:rsidRPr="0027350F" w:rsidRDefault="003D0FDC" w:rsidP="003D0FDC">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0.22</w:t>
            </w:r>
          </w:p>
        </w:tc>
      </w:tr>
      <w:tr w:rsidR="003D0FDC" w:rsidRPr="0027350F" w14:paraId="769DF03F" w14:textId="77777777" w:rsidTr="003D0FDC">
        <w:trPr>
          <w:trHeight w:val="74"/>
          <w:jc w:val="center"/>
        </w:trPr>
        <w:tc>
          <w:tcPr>
            <w:cnfStyle w:val="001000000000" w:firstRow="0" w:lastRow="0" w:firstColumn="1" w:lastColumn="0" w:oddVBand="0" w:evenVBand="0" w:oddHBand="0" w:evenHBand="0" w:firstRowFirstColumn="0" w:firstRowLastColumn="0" w:lastRowFirstColumn="0" w:lastRowLastColumn="0"/>
            <w:tcW w:w="938" w:type="dxa"/>
            <w:shd w:val="clear" w:color="auto" w:fill="D7EDF9"/>
          </w:tcPr>
          <w:p w14:paraId="13017556" w14:textId="77777777" w:rsidR="003D0FDC" w:rsidRPr="00F442BB" w:rsidRDefault="003D0FDC" w:rsidP="003D0FDC">
            <w:pPr>
              <w:pStyle w:val="NoSpacing"/>
              <w:rPr>
                <w:b w:val="0"/>
                <w:lang w:val="en"/>
              </w:rPr>
            </w:pPr>
            <w:r>
              <w:rPr>
                <w:b w:val="0"/>
                <w:lang w:val="en"/>
              </w:rPr>
              <w:t>2</w:t>
            </w:r>
          </w:p>
        </w:tc>
        <w:tc>
          <w:tcPr>
            <w:tcW w:w="738" w:type="dxa"/>
            <w:shd w:val="clear" w:color="auto" w:fill="D7EDF9"/>
            <w:vAlign w:val="bottom"/>
          </w:tcPr>
          <w:p w14:paraId="39FF1565" w14:textId="378DFD9C" w:rsidR="003D0FDC" w:rsidRDefault="003D0FDC" w:rsidP="003D0FDC">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0.23</w:t>
            </w:r>
          </w:p>
        </w:tc>
        <w:tc>
          <w:tcPr>
            <w:tcW w:w="739" w:type="dxa"/>
            <w:shd w:val="clear" w:color="auto" w:fill="D7EDF9"/>
            <w:vAlign w:val="bottom"/>
          </w:tcPr>
          <w:p w14:paraId="09E4A387" w14:textId="5D4728AE" w:rsidR="003D0FDC" w:rsidRDefault="003D0FDC" w:rsidP="003D0FDC">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0.24</w:t>
            </w:r>
          </w:p>
        </w:tc>
        <w:tc>
          <w:tcPr>
            <w:tcW w:w="739" w:type="dxa"/>
            <w:shd w:val="clear" w:color="auto" w:fill="D7EDF9"/>
            <w:vAlign w:val="bottom"/>
          </w:tcPr>
          <w:p w14:paraId="236231BC" w14:textId="0DF08157" w:rsidR="003D0FDC" w:rsidRDefault="003D0FDC" w:rsidP="003D0FDC">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0.27</w:t>
            </w:r>
          </w:p>
        </w:tc>
        <w:tc>
          <w:tcPr>
            <w:tcW w:w="739" w:type="dxa"/>
            <w:shd w:val="clear" w:color="auto" w:fill="D7EDF9"/>
            <w:vAlign w:val="bottom"/>
          </w:tcPr>
          <w:p w14:paraId="091ABBE9" w14:textId="5E9EB02F" w:rsidR="003D0FDC" w:rsidRPr="0027350F" w:rsidRDefault="003D0FDC" w:rsidP="003D0FDC">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0.29</w:t>
            </w:r>
          </w:p>
        </w:tc>
        <w:tc>
          <w:tcPr>
            <w:tcW w:w="739" w:type="dxa"/>
            <w:shd w:val="clear" w:color="auto" w:fill="D7EDF9"/>
            <w:vAlign w:val="bottom"/>
          </w:tcPr>
          <w:p w14:paraId="61A79F7A" w14:textId="08D9E327" w:rsidR="003D0FDC" w:rsidRPr="0027350F" w:rsidRDefault="003D0FDC" w:rsidP="003D0FDC">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0.26</w:t>
            </w:r>
          </w:p>
        </w:tc>
      </w:tr>
      <w:tr w:rsidR="003D0FDC" w:rsidRPr="0027350F" w14:paraId="69F81F33" w14:textId="77777777" w:rsidTr="003D0FDC">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938" w:type="dxa"/>
            <w:shd w:val="clear" w:color="auto" w:fill="D7EDF9"/>
          </w:tcPr>
          <w:p w14:paraId="2416946E" w14:textId="77777777" w:rsidR="003D0FDC" w:rsidRPr="00F442BB" w:rsidRDefault="003D0FDC" w:rsidP="003D0FDC">
            <w:pPr>
              <w:pStyle w:val="NoSpacing"/>
              <w:rPr>
                <w:b w:val="0"/>
                <w:lang w:val="en"/>
              </w:rPr>
            </w:pPr>
            <w:r>
              <w:rPr>
                <w:b w:val="0"/>
                <w:lang w:val="en"/>
              </w:rPr>
              <w:t>3</w:t>
            </w:r>
          </w:p>
        </w:tc>
        <w:tc>
          <w:tcPr>
            <w:tcW w:w="738" w:type="dxa"/>
            <w:shd w:val="clear" w:color="auto" w:fill="D7EDF9"/>
            <w:vAlign w:val="bottom"/>
          </w:tcPr>
          <w:p w14:paraId="1148F709" w14:textId="29EC0E1C" w:rsidR="003D0FDC" w:rsidRDefault="003D0FDC" w:rsidP="003D0FDC">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0.24</w:t>
            </w:r>
          </w:p>
        </w:tc>
        <w:tc>
          <w:tcPr>
            <w:tcW w:w="739" w:type="dxa"/>
            <w:shd w:val="clear" w:color="auto" w:fill="D7EDF9"/>
            <w:vAlign w:val="bottom"/>
          </w:tcPr>
          <w:p w14:paraId="3739DB27" w14:textId="5FE611D3" w:rsidR="003D0FDC" w:rsidRDefault="003D0FDC" w:rsidP="003D0FDC">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0.28</w:t>
            </w:r>
          </w:p>
        </w:tc>
        <w:tc>
          <w:tcPr>
            <w:tcW w:w="739" w:type="dxa"/>
            <w:shd w:val="clear" w:color="auto" w:fill="D7EDF9"/>
            <w:vAlign w:val="bottom"/>
          </w:tcPr>
          <w:p w14:paraId="41993A90" w14:textId="1846BAB3" w:rsidR="003D0FDC" w:rsidRDefault="003D0FDC" w:rsidP="003D0FDC">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0.29</w:t>
            </w:r>
          </w:p>
        </w:tc>
        <w:tc>
          <w:tcPr>
            <w:tcW w:w="739" w:type="dxa"/>
            <w:shd w:val="clear" w:color="auto" w:fill="D7EDF9"/>
            <w:vAlign w:val="bottom"/>
          </w:tcPr>
          <w:p w14:paraId="2E688686" w14:textId="6C751FD8" w:rsidR="003D0FDC" w:rsidRPr="0027350F" w:rsidRDefault="003D0FDC" w:rsidP="003D0FDC">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0.25</w:t>
            </w:r>
          </w:p>
        </w:tc>
        <w:tc>
          <w:tcPr>
            <w:tcW w:w="739" w:type="dxa"/>
            <w:shd w:val="clear" w:color="auto" w:fill="D7EDF9"/>
            <w:vAlign w:val="bottom"/>
          </w:tcPr>
          <w:p w14:paraId="7AFD7ED8" w14:textId="645391DC" w:rsidR="003D0FDC" w:rsidRPr="0027350F" w:rsidRDefault="003D0FDC" w:rsidP="003D0FDC">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0.25</w:t>
            </w:r>
          </w:p>
        </w:tc>
      </w:tr>
      <w:tr w:rsidR="003D0FDC" w:rsidRPr="0027350F" w14:paraId="49468980" w14:textId="77777777" w:rsidTr="003D0FDC">
        <w:trPr>
          <w:trHeight w:val="74"/>
          <w:jc w:val="center"/>
        </w:trPr>
        <w:tc>
          <w:tcPr>
            <w:cnfStyle w:val="001000000000" w:firstRow="0" w:lastRow="0" w:firstColumn="1" w:lastColumn="0" w:oddVBand="0" w:evenVBand="0" w:oddHBand="0" w:evenHBand="0" w:firstRowFirstColumn="0" w:firstRowLastColumn="0" w:lastRowFirstColumn="0" w:lastRowLastColumn="0"/>
            <w:tcW w:w="938" w:type="dxa"/>
            <w:shd w:val="clear" w:color="auto" w:fill="D7EDF9"/>
          </w:tcPr>
          <w:p w14:paraId="6ED1D5BF" w14:textId="77777777" w:rsidR="003D0FDC" w:rsidRPr="00F442BB" w:rsidRDefault="003D0FDC" w:rsidP="003D0FDC">
            <w:pPr>
              <w:pStyle w:val="NoSpacing"/>
              <w:rPr>
                <w:b w:val="0"/>
                <w:lang w:val="en"/>
              </w:rPr>
            </w:pPr>
            <w:r>
              <w:rPr>
                <w:b w:val="0"/>
                <w:lang w:val="en"/>
              </w:rPr>
              <w:t>4</w:t>
            </w:r>
          </w:p>
        </w:tc>
        <w:tc>
          <w:tcPr>
            <w:tcW w:w="738" w:type="dxa"/>
            <w:shd w:val="clear" w:color="auto" w:fill="D7EDF9"/>
            <w:vAlign w:val="bottom"/>
          </w:tcPr>
          <w:p w14:paraId="0301E1A6" w14:textId="750F9071" w:rsidR="003D0FDC" w:rsidRDefault="003D0FDC" w:rsidP="003D0FDC">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0.23</w:t>
            </w:r>
          </w:p>
        </w:tc>
        <w:tc>
          <w:tcPr>
            <w:tcW w:w="739" w:type="dxa"/>
            <w:shd w:val="clear" w:color="auto" w:fill="D7EDF9"/>
            <w:vAlign w:val="bottom"/>
          </w:tcPr>
          <w:p w14:paraId="7A3A4816" w14:textId="712531FD" w:rsidR="003D0FDC" w:rsidRDefault="003D0FDC" w:rsidP="003D0FDC">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0.25</w:t>
            </w:r>
          </w:p>
        </w:tc>
        <w:tc>
          <w:tcPr>
            <w:tcW w:w="739" w:type="dxa"/>
            <w:shd w:val="clear" w:color="auto" w:fill="D7EDF9"/>
            <w:vAlign w:val="bottom"/>
          </w:tcPr>
          <w:p w14:paraId="28EC6955" w14:textId="3AFBA954" w:rsidR="003D0FDC" w:rsidRDefault="003D0FDC" w:rsidP="003D0FDC">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0.25</w:t>
            </w:r>
          </w:p>
        </w:tc>
        <w:tc>
          <w:tcPr>
            <w:tcW w:w="739" w:type="dxa"/>
            <w:shd w:val="clear" w:color="auto" w:fill="D7EDF9"/>
            <w:vAlign w:val="bottom"/>
          </w:tcPr>
          <w:p w14:paraId="1091BDAB" w14:textId="639BBD13" w:rsidR="003D0FDC" w:rsidRPr="0027350F" w:rsidRDefault="003D0FDC" w:rsidP="003D0FDC">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0.22</w:t>
            </w:r>
          </w:p>
        </w:tc>
        <w:tc>
          <w:tcPr>
            <w:tcW w:w="739" w:type="dxa"/>
            <w:shd w:val="clear" w:color="auto" w:fill="D7EDF9"/>
            <w:vAlign w:val="bottom"/>
          </w:tcPr>
          <w:p w14:paraId="42261027" w14:textId="68B17FA1" w:rsidR="003D0FDC" w:rsidRPr="0027350F" w:rsidRDefault="003D0FDC" w:rsidP="003D0FDC">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0.27</w:t>
            </w:r>
          </w:p>
        </w:tc>
      </w:tr>
    </w:tbl>
    <w:p w14:paraId="3E120F1B" w14:textId="77777777" w:rsidR="003D0FDC" w:rsidRDefault="003D0FDC" w:rsidP="008470D6">
      <w:pPr>
        <w:ind w:left="0"/>
        <w:rPr>
          <w:rFonts w:eastAsia="Times New Roman"/>
          <w:color w:val="000000"/>
          <w:sz w:val="21"/>
          <w:szCs w:val="21"/>
        </w:rPr>
      </w:pPr>
    </w:p>
    <w:p w14:paraId="17B2DF0F" w14:textId="08BD5976" w:rsidR="00C46BA1" w:rsidRPr="00C46BA1" w:rsidRDefault="00E62908" w:rsidP="00C46BA1">
      <w:pPr>
        <w:pStyle w:val="Heading3"/>
      </w:pPr>
      <w:bookmarkStart w:id="92" w:name="_Toc516160067"/>
      <w:r>
        <w:t>Intensity of activity</w:t>
      </w:r>
      <w:bookmarkEnd w:id="92"/>
    </w:p>
    <w:p w14:paraId="4423F480" w14:textId="1326803A" w:rsidR="00C46BA1" w:rsidRPr="00F6655C" w:rsidRDefault="00C46BA1" w:rsidP="00C46BA1">
      <w:pPr>
        <w:rPr>
          <w:rFonts w:eastAsia="Times New Roman"/>
          <w:color w:val="000000"/>
          <w:sz w:val="21"/>
          <w:szCs w:val="21"/>
        </w:rPr>
      </w:pPr>
      <w:r>
        <w:rPr>
          <w:rFonts w:eastAsia="Times New Roman"/>
          <w:color w:val="000000"/>
          <w:sz w:val="21"/>
          <w:szCs w:val="21"/>
        </w:rPr>
        <w:t>There was a debate at the workshop on how the level of intensity should be scored due to the wording of the MSC score table.  A score of 3, equating to “moderate”, is described as “moderate detection of activity at broader spatial scale, or obvious but local detection”. In light of the spatial and temporal scales of the activity described above, this was seen by the group as inappropriate. A score of 2, equating to “minor”, better reflected the relative impact of the fishery on the UoA. “Minor” corresponds to an “activity [that] occurs rarely or in few restricted locations and evidence of activity even at these scales is rare”. While the wording suggests very little impact, the industry agrees that the impact will be locally significant, a score of 3 out of 6 seemed unrepresentative of the limited</w:t>
      </w:r>
      <w:r w:rsidR="002942DD">
        <w:rPr>
          <w:rFonts w:eastAsia="Times New Roman"/>
          <w:color w:val="000000"/>
          <w:sz w:val="21"/>
          <w:szCs w:val="21"/>
        </w:rPr>
        <w:t xml:space="preserve"> spatial extent of the UoC </w:t>
      </w:r>
      <w:r>
        <w:rPr>
          <w:rFonts w:eastAsia="Times New Roman"/>
          <w:color w:val="000000"/>
          <w:sz w:val="21"/>
          <w:szCs w:val="21"/>
        </w:rPr>
        <w:t>(relative to the UoA).</w:t>
      </w:r>
    </w:p>
    <w:p w14:paraId="72470CB4" w14:textId="682178C3" w:rsidR="00E62908" w:rsidRDefault="00E62908" w:rsidP="00E62908">
      <w:pPr>
        <w:pStyle w:val="Heading3"/>
      </w:pPr>
      <w:bookmarkStart w:id="93" w:name="_Toc516160068"/>
      <w:r>
        <w:t>Relevant subcomponents</w:t>
      </w:r>
      <w:bookmarkEnd w:id="93"/>
    </w:p>
    <w:p w14:paraId="6722ADAD" w14:textId="36482F8B" w:rsidR="00E433D9" w:rsidRPr="00E433D9" w:rsidRDefault="00D0318E" w:rsidP="00E433D9">
      <w:r>
        <w:rPr>
          <w:rFonts w:eastAsia="Times New Roman"/>
          <w:color w:val="000000"/>
          <w:sz w:val="21"/>
          <w:szCs w:val="21"/>
        </w:rPr>
        <w:t>See literature cited in methods</w:t>
      </w:r>
    </w:p>
    <w:p w14:paraId="62DD234F" w14:textId="4459D110" w:rsidR="00C46BA1" w:rsidRPr="00C46BA1" w:rsidRDefault="00E62908" w:rsidP="00C46BA1">
      <w:pPr>
        <w:pStyle w:val="Heading4"/>
      </w:pPr>
      <w:r>
        <w:t>Species composition</w:t>
      </w:r>
    </w:p>
    <w:p w14:paraId="58A08270" w14:textId="76D7BEDF" w:rsidR="00C46BA1" w:rsidRDefault="00C7596B" w:rsidP="00C46BA1">
      <w:pPr>
        <w:rPr>
          <w:rFonts w:eastAsia="Times New Roman"/>
          <w:color w:val="000000"/>
          <w:sz w:val="21"/>
          <w:szCs w:val="21"/>
        </w:rPr>
      </w:pPr>
      <w:r>
        <w:rPr>
          <w:rFonts w:eastAsia="Times New Roman"/>
          <w:color w:val="000000"/>
          <w:sz w:val="21"/>
          <w:szCs w:val="21"/>
        </w:rPr>
        <w:t>As described earlier b</w:t>
      </w:r>
      <w:r w:rsidR="00C46BA1">
        <w:rPr>
          <w:rFonts w:eastAsia="Times New Roman"/>
          <w:color w:val="000000"/>
          <w:sz w:val="21"/>
          <w:szCs w:val="21"/>
        </w:rPr>
        <w:t xml:space="preserve">eam trawls </w:t>
      </w:r>
      <w:r>
        <w:rPr>
          <w:rFonts w:eastAsia="Times New Roman"/>
          <w:color w:val="000000"/>
          <w:sz w:val="21"/>
          <w:szCs w:val="21"/>
        </w:rPr>
        <w:t>have a poor</w:t>
      </w:r>
      <w:r w:rsidR="00C46BA1">
        <w:rPr>
          <w:rFonts w:eastAsia="Times New Roman"/>
          <w:color w:val="000000"/>
          <w:sz w:val="21"/>
          <w:szCs w:val="21"/>
        </w:rPr>
        <w:t xml:space="preserve"> </w:t>
      </w:r>
      <w:r w:rsidR="001C7439">
        <w:rPr>
          <w:rFonts w:eastAsia="Times New Roman"/>
          <w:color w:val="000000"/>
          <w:sz w:val="21"/>
          <w:szCs w:val="21"/>
        </w:rPr>
        <w:t>selectiv</w:t>
      </w:r>
      <w:r>
        <w:rPr>
          <w:rFonts w:eastAsia="Times New Roman"/>
          <w:color w:val="000000"/>
          <w:sz w:val="21"/>
          <w:szCs w:val="21"/>
        </w:rPr>
        <w:t>ity</w:t>
      </w:r>
      <w:r w:rsidR="001C7439">
        <w:rPr>
          <w:rFonts w:eastAsia="Times New Roman"/>
          <w:color w:val="000000"/>
          <w:sz w:val="21"/>
          <w:szCs w:val="21"/>
        </w:rPr>
        <w:t>,</w:t>
      </w:r>
      <w:r w:rsidR="00C46BA1">
        <w:rPr>
          <w:rFonts w:eastAsia="Times New Roman"/>
          <w:color w:val="000000"/>
          <w:sz w:val="21"/>
          <w:szCs w:val="21"/>
        </w:rPr>
        <w:t xml:space="preserve"> so </w:t>
      </w:r>
      <w:r>
        <w:rPr>
          <w:rFonts w:eastAsia="Times New Roman"/>
          <w:color w:val="000000"/>
          <w:sz w:val="21"/>
          <w:szCs w:val="21"/>
        </w:rPr>
        <w:t>a number of</w:t>
      </w:r>
      <w:r w:rsidR="00C46BA1">
        <w:rPr>
          <w:rFonts w:eastAsia="Times New Roman"/>
          <w:color w:val="000000"/>
          <w:sz w:val="21"/>
          <w:szCs w:val="21"/>
        </w:rPr>
        <w:t xml:space="preserve"> species </w:t>
      </w:r>
      <w:r w:rsidR="0030774E">
        <w:rPr>
          <w:rFonts w:eastAsia="Times New Roman"/>
          <w:color w:val="000000"/>
          <w:sz w:val="21"/>
          <w:szCs w:val="21"/>
        </w:rPr>
        <w:t>will</w:t>
      </w:r>
      <w:r w:rsidR="00C46BA1">
        <w:rPr>
          <w:rFonts w:eastAsia="Times New Roman"/>
          <w:color w:val="000000"/>
          <w:sz w:val="21"/>
          <w:szCs w:val="21"/>
        </w:rPr>
        <w:t xml:space="preserve"> be caught or indirectly impacted by the contact of the gear with the seabed.</w:t>
      </w:r>
      <w:r w:rsidR="001C7439">
        <w:rPr>
          <w:rFonts w:eastAsia="Times New Roman"/>
          <w:color w:val="000000"/>
          <w:sz w:val="21"/>
          <w:szCs w:val="21"/>
        </w:rPr>
        <w:t xml:space="preserve"> Like scallop dredges, the effect might be reflected in the resulting functional composition.</w:t>
      </w:r>
      <w:r w:rsidR="008909C6">
        <w:rPr>
          <w:rFonts w:eastAsia="Times New Roman"/>
          <w:color w:val="000000"/>
          <w:sz w:val="21"/>
          <w:szCs w:val="21"/>
        </w:rPr>
        <w:t xml:space="preserve"> Catch composition based on the </w:t>
      </w:r>
      <w:r w:rsidR="00515BB4">
        <w:rPr>
          <w:rFonts w:eastAsia="Times New Roman"/>
          <w:color w:val="000000"/>
          <w:sz w:val="21"/>
          <w:szCs w:val="21"/>
        </w:rPr>
        <w:t xml:space="preserve">Cefas </w:t>
      </w:r>
      <w:r w:rsidR="008909C6">
        <w:rPr>
          <w:rFonts w:eastAsia="Times New Roman"/>
          <w:color w:val="000000"/>
          <w:sz w:val="21"/>
          <w:szCs w:val="21"/>
        </w:rPr>
        <w:t>observer program</w:t>
      </w:r>
      <w:r w:rsidR="009578E0">
        <w:rPr>
          <w:rFonts w:eastAsia="Times New Roman"/>
          <w:color w:val="000000"/>
          <w:sz w:val="21"/>
          <w:szCs w:val="21"/>
        </w:rPr>
        <w:t>me</w:t>
      </w:r>
      <w:r w:rsidR="008909C6">
        <w:rPr>
          <w:rFonts w:eastAsia="Times New Roman"/>
          <w:color w:val="000000"/>
          <w:sz w:val="21"/>
          <w:szCs w:val="21"/>
        </w:rPr>
        <w:t xml:space="preserve">, </w:t>
      </w:r>
      <w:r w:rsidR="00DC0DBB">
        <w:rPr>
          <w:rFonts w:eastAsia="Times New Roman"/>
          <w:color w:val="000000"/>
          <w:sz w:val="21"/>
          <w:szCs w:val="21"/>
        </w:rPr>
        <w:t>i.e.</w:t>
      </w:r>
      <w:r w:rsidR="008909C6">
        <w:rPr>
          <w:rFonts w:eastAsia="Times New Roman"/>
          <w:color w:val="000000"/>
          <w:sz w:val="21"/>
          <w:szCs w:val="21"/>
        </w:rPr>
        <w:t xml:space="preserve"> including discards, is shown in Figure 3</w:t>
      </w:r>
      <w:r w:rsidR="00432F4A">
        <w:rPr>
          <w:rFonts w:eastAsia="Times New Roman"/>
          <w:color w:val="000000"/>
          <w:sz w:val="21"/>
          <w:szCs w:val="21"/>
        </w:rPr>
        <w:t>-13</w:t>
      </w:r>
      <w:r w:rsidR="008909C6">
        <w:rPr>
          <w:rFonts w:eastAsia="Times New Roman"/>
          <w:color w:val="000000"/>
          <w:sz w:val="21"/>
          <w:szCs w:val="21"/>
        </w:rPr>
        <w:t>.</w:t>
      </w:r>
    </w:p>
    <w:p w14:paraId="6FCB8A1A" w14:textId="4711FD1F" w:rsidR="00200F21" w:rsidRDefault="00E03125" w:rsidP="006E27AC">
      <w:pPr>
        <w:jc w:val="center"/>
        <w:rPr>
          <w:rFonts w:eastAsia="Times New Roman"/>
          <w:color w:val="000000"/>
          <w:sz w:val="21"/>
          <w:szCs w:val="21"/>
        </w:rPr>
      </w:pPr>
      <w:r>
        <w:rPr>
          <w:noProof/>
        </w:rPr>
        <w:lastRenderedPageBreak/>
        <w:drawing>
          <wp:inline distT="0" distB="0" distL="0" distR="0" wp14:anchorId="68566166" wp14:editId="6F2A534B">
            <wp:extent cx="4328160" cy="2886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5123" b="18196"/>
                    <a:stretch/>
                  </pic:blipFill>
                  <pic:spPr bwMode="auto">
                    <a:xfrm>
                      <a:off x="0" y="0"/>
                      <a:ext cx="4337940" cy="2892596"/>
                    </a:xfrm>
                    <a:prstGeom prst="rect">
                      <a:avLst/>
                    </a:prstGeom>
                    <a:ln>
                      <a:noFill/>
                    </a:ln>
                    <a:extLst>
                      <a:ext uri="{53640926-AAD7-44D8-BBD7-CCE9431645EC}">
                        <a14:shadowObscured xmlns:a14="http://schemas.microsoft.com/office/drawing/2010/main"/>
                      </a:ext>
                    </a:extLst>
                  </pic:spPr>
                </pic:pic>
              </a:graphicData>
            </a:graphic>
          </wp:inline>
        </w:drawing>
      </w:r>
    </w:p>
    <w:p w14:paraId="34DADB44" w14:textId="52B10F54" w:rsidR="00200F21" w:rsidRDefault="001955B3" w:rsidP="001955B3">
      <w:pPr>
        <w:pStyle w:val="Caption"/>
      </w:pPr>
      <w:bookmarkStart w:id="94" w:name="_Toc516216330"/>
      <w:r>
        <w:t xml:space="preserve">Figure </w:t>
      </w:r>
      <w:r w:rsidR="003059CF">
        <w:rPr>
          <w:noProof/>
        </w:rPr>
        <w:fldChar w:fldCharType="begin"/>
      </w:r>
      <w:r w:rsidR="003059CF">
        <w:rPr>
          <w:noProof/>
        </w:rPr>
        <w:instrText xml:space="preserve"> STYLEREF 1 \s </w:instrText>
      </w:r>
      <w:r w:rsidR="003059CF">
        <w:rPr>
          <w:noProof/>
        </w:rPr>
        <w:fldChar w:fldCharType="separate"/>
      </w:r>
      <w:r w:rsidR="00992D1E">
        <w:rPr>
          <w:noProof/>
        </w:rPr>
        <w:t>3</w:t>
      </w:r>
      <w:r w:rsidR="003059CF">
        <w:rPr>
          <w:noProof/>
        </w:rPr>
        <w:fldChar w:fldCharType="end"/>
      </w:r>
      <w:r w:rsidR="00992D1E">
        <w:noBreakHyphen/>
      </w:r>
      <w:r w:rsidR="003059CF">
        <w:rPr>
          <w:noProof/>
        </w:rPr>
        <w:fldChar w:fldCharType="begin"/>
      </w:r>
      <w:r w:rsidR="003059CF">
        <w:rPr>
          <w:noProof/>
        </w:rPr>
        <w:instrText xml:space="preserve"> SEQ Figure \* ARABIC \s 1 </w:instrText>
      </w:r>
      <w:r w:rsidR="003059CF">
        <w:rPr>
          <w:noProof/>
        </w:rPr>
        <w:fldChar w:fldCharType="separate"/>
      </w:r>
      <w:r w:rsidR="00992D1E">
        <w:rPr>
          <w:noProof/>
        </w:rPr>
        <w:t>13</w:t>
      </w:r>
      <w:r w:rsidR="003059CF">
        <w:rPr>
          <w:noProof/>
        </w:rPr>
        <w:fldChar w:fldCharType="end"/>
      </w:r>
      <w:r>
        <w:t xml:space="preserve"> </w:t>
      </w:r>
      <w:r w:rsidRPr="00D14556">
        <w:t>Catch composition of monkfish beam trawl fishery</w:t>
      </w:r>
      <w:bookmarkEnd w:id="94"/>
    </w:p>
    <w:p w14:paraId="080272A4" w14:textId="77777777" w:rsidR="001955B3" w:rsidRPr="001955B3" w:rsidRDefault="001955B3" w:rsidP="001955B3"/>
    <w:p w14:paraId="1D50B3C5" w14:textId="436A943C" w:rsidR="009C27DD" w:rsidRDefault="00E62908" w:rsidP="00C46BA1">
      <w:pPr>
        <w:pStyle w:val="Heading4"/>
      </w:pPr>
      <w:r>
        <w:t>Functional group composition</w:t>
      </w:r>
    </w:p>
    <w:p w14:paraId="6AC592A4" w14:textId="5CFF2CB3" w:rsidR="00701B42" w:rsidRPr="00701B42" w:rsidRDefault="009F18F6" w:rsidP="00701B42">
      <w:pPr>
        <w:rPr>
          <w:rFonts w:eastAsia="Times New Roman"/>
          <w:color w:val="000000"/>
          <w:sz w:val="21"/>
          <w:szCs w:val="21"/>
        </w:rPr>
      </w:pPr>
      <w:r>
        <w:rPr>
          <w:rFonts w:eastAsia="Times New Roman"/>
          <w:color w:val="000000"/>
          <w:sz w:val="21"/>
          <w:szCs w:val="21"/>
        </w:rPr>
        <w:t>Most bottom fishing gears have an impact on specific functional groups. Beam trawl</w:t>
      </w:r>
      <w:r w:rsidR="003803D7">
        <w:rPr>
          <w:rFonts w:eastAsia="Times New Roman"/>
          <w:color w:val="000000"/>
          <w:sz w:val="21"/>
          <w:szCs w:val="21"/>
        </w:rPr>
        <w:t>ing</w:t>
      </w:r>
      <w:r>
        <w:rPr>
          <w:rFonts w:eastAsia="Times New Roman"/>
          <w:color w:val="000000"/>
          <w:sz w:val="21"/>
          <w:szCs w:val="21"/>
        </w:rPr>
        <w:t xml:space="preserve"> is known as one of the most impactful gear types</w:t>
      </w:r>
      <w:r w:rsidR="003803D7">
        <w:rPr>
          <w:rFonts w:eastAsia="Times New Roman"/>
          <w:color w:val="000000"/>
          <w:sz w:val="21"/>
          <w:szCs w:val="21"/>
        </w:rPr>
        <w:t>,</w:t>
      </w:r>
      <w:r>
        <w:rPr>
          <w:rFonts w:eastAsia="Times New Roman"/>
          <w:color w:val="000000"/>
          <w:sz w:val="21"/>
          <w:szCs w:val="21"/>
        </w:rPr>
        <w:t xml:space="preserve"> </w:t>
      </w:r>
      <w:r w:rsidR="00BA16D2">
        <w:rPr>
          <w:rFonts w:eastAsia="Times New Roman"/>
          <w:color w:val="000000"/>
          <w:sz w:val="21"/>
          <w:szCs w:val="21"/>
        </w:rPr>
        <w:t>after scallop dredging</w:t>
      </w:r>
      <w:r w:rsidR="003803D7">
        <w:rPr>
          <w:rFonts w:eastAsia="Times New Roman"/>
          <w:color w:val="000000"/>
          <w:sz w:val="21"/>
          <w:szCs w:val="21"/>
        </w:rPr>
        <w:t>,</w:t>
      </w:r>
      <w:r w:rsidR="00BA16D2">
        <w:rPr>
          <w:rFonts w:eastAsia="Times New Roman"/>
          <w:color w:val="000000"/>
          <w:sz w:val="21"/>
          <w:szCs w:val="21"/>
        </w:rPr>
        <w:t xml:space="preserve"> </w:t>
      </w:r>
      <w:r>
        <w:rPr>
          <w:rFonts w:eastAsia="Times New Roman"/>
          <w:color w:val="000000"/>
          <w:sz w:val="21"/>
          <w:szCs w:val="21"/>
        </w:rPr>
        <w:t xml:space="preserve">and therefore species that display certain characteristics such as being sessile, large, slow or </w:t>
      </w:r>
      <w:r w:rsidR="00BA16D2">
        <w:rPr>
          <w:rFonts w:eastAsia="Times New Roman"/>
          <w:color w:val="000000"/>
          <w:sz w:val="21"/>
          <w:szCs w:val="21"/>
        </w:rPr>
        <w:t>hard shelled</w:t>
      </w:r>
      <w:r>
        <w:rPr>
          <w:rFonts w:eastAsia="Times New Roman"/>
          <w:color w:val="000000"/>
          <w:sz w:val="21"/>
          <w:szCs w:val="21"/>
        </w:rPr>
        <w:t xml:space="preserve"> will suffer higher mortality rates than others</w:t>
      </w:r>
      <w:r w:rsidR="00BA16D2">
        <w:rPr>
          <w:rFonts w:eastAsia="Times New Roman"/>
          <w:color w:val="000000"/>
          <w:sz w:val="21"/>
          <w:szCs w:val="21"/>
        </w:rPr>
        <w:t xml:space="preserve"> and take longer to recover.</w:t>
      </w:r>
    </w:p>
    <w:p w14:paraId="4E2E8BAD" w14:textId="1C4ED347" w:rsidR="00E62908" w:rsidRDefault="00E62908" w:rsidP="00E62908">
      <w:pPr>
        <w:pStyle w:val="Heading4"/>
      </w:pPr>
      <w:r>
        <w:t xml:space="preserve">Community distribution </w:t>
      </w:r>
    </w:p>
    <w:p w14:paraId="170C028B" w14:textId="4B22601E" w:rsidR="00701B42" w:rsidRPr="00701B42" w:rsidRDefault="00701B42" w:rsidP="00701B42">
      <w:pPr>
        <w:rPr>
          <w:rFonts w:eastAsia="Times New Roman"/>
          <w:color w:val="000000"/>
          <w:sz w:val="21"/>
          <w:szCs w:val="21"/>
        </w:rPr>
      </w:pPr>
      <w:r>
        <w:rPr>
          <w:rFonts w:eastAsia="Times New Roman"/>
          <w:color w:val="000000"/>
          <w:sz w:val="21"/>
          <w:szCs w:val="21"/>
        </w:rPr>
        <w:t xml:space="preserve">There is no suggestion that the fishing activity would </w:t>
      </w:r>
      <w:r w:rsidR="00F3712F">
        <w:rPr>
          <w:rFonts w:eastAsia="Times New Roman"/>
          <w:color w:val="000000"/>
          <w:sz w:val="21"/>
          <w:szCs w:val="21"/>
        </w:rPr>
        <w:t xml:space="preserve">directly </w:t>
      </w:r>
      <w:r w:rsidR="00A64B2B">
        <w:rPr>
          <w:rFonts w:eastAsia="Times New Roman"/>
          <w:color w:val="000000"/>
          <w:sz w:val="21"/>
          <w:szCs w:val="21"/>
        </w:rPr>
        <w:t>interfere</w:t>
      </w:r>
      <w:r>
        <w:rPr>
          <w:rFonts w:eastAsia="Times New Roman"/>
          <w:color w:val="000000"/>
          <w:sz w:val="21"/>
          <w:szCs w:val="21"/>
        </w:rPr>
        <w:t xml:space="preserve"> with the distribution of the community</w:t>
      </w:r>
      <w:r w:rsidR="00F3712F">
        <w:rPr>
          <w:rFonts w:eastAsia="Times New Roman"/>
          <w:color w:val="000000"/>
          <w:sz w:val="21"/>
          <w:szCs w:val="21"/>
        </w:rPr>
        <w:t xml:space="preserve"> as such</w:t>
      </w:r>
      <w:r>
        <w:rPr>
          <w:rFonts w:eastAsia="Times New Roman"/>
          <w:color w:val="000000"/>
          <w:sz w:val="21"/>
          <w:szCs w:val="21"/>
        </w:rPr>
        <w:t>, although this might be an indirect consequence of removing a top predator from the ecosystem</w:t>
      </w:r>
      <w:r w:rsidR="006A55AC">
        <w:rPr>
          <w:rFonts w:eastAsia="Times New Roman"/>
          <w:color w:val="000000"/>
          <w:sz w:val="21"/>
          <w:szCs w:val="21"/>
        </w:rPr>
        <w:t xml:space="preserve"> or affecting different species/functional groups disproportionately. </w:t>
      </w:r>
    </w:p>
    <w:p w14:paraId="6D09C78C" w14:textId="0BAC7EFC" w:rsidR="004D4A09" w:rsidRPr="004D4A09" w:rsidRDefault="00E62908" w:rsidP="004D4A09">
      <w:pPr>
        <w:pStyle w:val="Heading4"/>
      </w:pPr>
      <w:r>
        <w:t>Trophic/size structure</w:t>
      </w:r>
    </w:p>
    <w:p w14:paraId="0C4EB9F0" w14:textId="4462B90D" w:rsidR="004D4A09" w:rsidRDefault="004D4A09" w:rsidP="004D4A09">
      <w:pPr>
        <w:autoSpaceDE w:val="0"/>
        <w:autoSpaceDN w:val="0"/>
        <w:adjustRightInd w:val="0"/>
        <w:spacing w:after="0" w:line="240" w:lineRule="auto"/>
        <w:rPr>
          <w:rFonts w:eastAsia="CIDFont+F1" w:cstheme="minorHAnsi"/>
          <w:sz w:val="21"/>
          <w:szCs w:val="21"/>
        </w:rPr>
      </w:pPr>
      <w:r w:rsidRPr="00C02B20">
        <w:rPr>
          <w:rFonts w:eastAsia="Times New Roman" w:cstheme="minorHAnsi"/>
          <w:color w:val="000000"/>
          <w:sz w:val="21"/>
          <w:szCs w:val="21"/>
        </w:rPr>
        <w:t>Monkfish are opportunistic feeders and a top predator in this ecosystem (Figure 3</w:t>
      </w:r>
      <w:r w:rsidR="00790AD1">
        <w:rPr>
          <w:rFonts w:eastAsia="Times New Roman" w:cstheme="minorHAnsi"/>
          <w:color w:val="000000"/>
          <w:sz w:val="21"/>
          <w:szCs w:val="21"/>
        </w:rPr>
        <w:t>-14</w:t>
      </w:r>
      <w:r w:rsidRPr="00C02B20">
        <w:rPr>
          <w:rFonts w:eastAsia="Times New Roman" w:cstheme="minorHAnsi"/>
          <w:color w:val="000000"/>
          <w:sz w:val="21"/>
          <w:szCs w:val="21"/>
        </w:rPr>
        <w:t xml:space="preserve">). </w:t>
      </w:r>
      <w:r w:rsidRPr="00C02B20">
        <w:rPr>
          <w:rFonts w:cstheme="minorHAnsi"/>
          <w:sz w:val="21"/>
          <w:szCs w:val="21"/>
        </w:rPr>
        <w:t>There are no reports of predators that specifically target anglerfish in European waters</w:t>
      </w:r>
      <w:r w:rsidR="004838F8">
        <w:rPr>
          <w:rFonts w:cstheme="minorHAnsi"/>
          <w:sz w:val="21"/>
          <w:szCs w:val="21"/>
        </w:rPr>
        <w:t xml:space="preserve"> although s</w:t>
      </w:r>
      <w:r w:rsidRPr="00C02B20">
        <w:rPr>
          <w:rFonts w:cstheme="minorHAnsi"/>
          <w:sz w:val="21"/>
          <w:szCs w:val="21"/>
        </w:rPr>
        <w:t>eals may prey directly on anglerfish. Anglerfish remains were found in one stranded sperm whale in the Netherlands. In Faroese waters juvenile anglerfish remains have been found in the stomachs of large cod (Thangstad et al. 2006).</w:t>
      </w:r>
      <w:r w:rsidRPr="00C02B20">
        <w:rPr>
          <w:rFonts w:eastAsia="Times New Roman" w:cstheme="minorHAnsi"/>
          <w:color w:val="000000"/>
          <w:sz w:val="21"/>
          <w:szCs w:val="21"/>
        </w:rPr>
        <w:t xml:space="preserve"> </w:t>
      </w:r>
      <w:r w:rsidRPr="00C02B20">
        <w:rPr>
          <w:rFonts w:eastAsia="CIDFont+F1" w:cstheme="minorHAnsi"/>
          <w:sz w:val="21"/>
          <w:szCs w:val="21"/>
        </w:rPr>
        <w:t xml:space="preserve">Overall, anglerfish are not thought to be a key prey species for any piscivorous fish, mammal or bird, although they may be taken opportunistically by a range of predators across their lifespan. </w:t>
      </w:r>
      <w:r w:rsidR="009572D1" w:rsidRPr="00C02B20">
        <w:rPr>
          <w:rFonts w:eastAsia="CIDFont+F1" w:cstheme="minorHAnsi"/>
          <w:sz w:val="21"/>
          <w:szCs w:val="21"/>
        </w:rPr>
        <w:t xml:space="preserve"> </w:t>
      </w:r>
    </w:p>
    <w:p w14:paraId="372684C1" w14:textId="77777777" w:rsidR="0032318C" w:rsidRPr="00C02B20" w:rsidRDefault="0032318C" w:rsidP="004D4A09">
      <w:pPr>
        <w:autoSpaceDE w:val="0"/>
        <w:autoSpaceDN w:val="0"/>
        <w:adjustRightInd w:val="0"/>
        <w:spacing w:after="0" w:line="240" w:lineRule="auto"/>
        <w:rPr>
          <w:rFonts w:eastAsia="CIDFont+F1" w:cstheme="minorHAnsi"/>
          <w:sz w:val="21"/>
          <w:szCs w:val="21"/>
        </w:rPr>
      </w:pPr>
    </w:p>
    <w:p w14:paraId="16FC81BE" w14:textId="3D026190" w:rsidR="004D4A09" w:rsidRPr="00C02B20" w:rsidRDefault="00F92F59" w:rsidP="004D4A09">
      <w:pPr>
        <w:autoSpaceDE w:val="0"/>
        <w:autoSpaceDN w:val="0"/>
        <w:adjustRightInd w:val="0"/>
        <w:spacing w:after="0" w:line="240" w:lineRule="auto"/>
        <w:rPr>
          <w:rFonts w:ascii="CIDFont+F1" w:eastAsia="CIDFont+F1" w:cs="CIDFont+F1"/>
          <w:sz w:val="21"/>
          <w:szCs w:val="21"/>
        </w:rPr>
      </w:pPr>
      <w:r w:rsidRPr="00C02B20">
        <w:rPr>
          <w:rFonts w:eastAsia="Times New Roman"/>
          <w:color w:val="000000"/>
          <w:sz w:val="21"/>
          <w:szCs w:val="21"/>
        </w:rPr>
        <w:t xml:space="preserve">While the assessments are limited by the data availability and quality, the total biomass is </w:t>
      </w:r>
      <w:r w:rsidR="002165D3" w:rsidRPr="00C02B20">
        <w:rPr>
          <w:rFonts w:eastAsia="Times New Roman"/>
          <w:color w:val="000000"/>
          <w:sz w:val="21"/>
          <w:szCs w:val="21"/>
        </w:rPr>
        <w:t xml:space="preserve">still </w:t>
      </w:r>
      <w:r w:rsidRPr="00C02B20">
        <w:rPr>
          <w:rFonts w:eastAsia="Times New Roman"/>
          <w:color w:val="000000"/>
          <w:sz w:val="21"/>
          <w:szCs w:val="21"/>
        </w:rPr>
        <w:t>expected to be</w:t>
      </w:r>
      <w:r w:rsidR="00214315" w:rsidRPr="00C02B20">
        <w:rPr>
          <w:rFonts w:eastAsia="Times New Roman"/>
          <w:color w:val="000000"/>
          <w:sz w:val="21"/>
          <w:szCs w:val="21"/>
        </w:rPr>
        <w:t xml:space="preserve"> </w:t>
      </w:r>
      <w:r w:rsidRPr="00C02B20">
        <w:rPr>
          <w:rFonts w:eastAsia="Times New Roman"/>
          <w:color w:val="000000"/>
          <w:sz w:val="21"/>
          <w:szCs w:val="21"/>
        </w:rPr>
        <w:t>high</w:t>
      </w:r>
      <w:r w:rsidR="00214315" w:rsidRPr="00C02B20">
        <w:rPr>
          <w:rFonts w:eastAsia="Times New Roman"/>
          <w:color w:val="000000"/>
          <w:sz w:val="21"/>
          <w:szCs w:val="21"/>
        </w:rPr>
        <w:t xml:space="preserve"> relative to other species </w:t>
      </w:r>
      <w:r w:rsidR="00A541F3" w:rsidRPr="00C02B20">
        <w:rPr>
          <w:rFonts w:eastAsia="Times New Roman"/>
          <w:color w:val="000000"/>
          <w:sz w:val="21"/>
          <w:szCs w:val="21"/>
        </w:rPr>
        <w:t>in the Western English Channel</w:t>
      </w:r>
      <w:r w:rsidR="000E3A3F" w:rsidRPr="00C02B20">
        <w:rPr>
          <w:rFonts w:eastAsia="Times New Roman"/>
          <w:color w:val="000000"/>
          <w:sz w:val="21"/>
          <w:szCs w:val="21"/>
        </w:rPr>
        <w:t xml:space="preserve"> (Araujo et al. 2005)</w:t>
      </w:r>
      <w:r w:rsidR="00B81AC7" w:rsidRPr="00C02B20">
        <w:rPr>
          <w:rFonts w:eastAsia="Times New Roman"/>
          <w:color w:val="000000"/>
          <w:sz w:val="21"/>
          <w:szCs w:val="21"/>
        </w:rPr>
        <w:t xml:space="preserve">, i.e. </w:t>
      </w:r>
      <w:r w:rsidR="00E71678">
        <w:rPr>
          <w:rFonts w:eastAsia="Times New Roman"/>
          <w:color w:val="000000"/>
          <w:sz w:val="21"/>
          <w:szCs w:val="21"/>
        </w:rPr>
        <w:t>around</w:t>
      </w:r>
      <w:r w:rsidR="00A541F3" w:rsidRPr="00C02B20">
        <w:rPr>
          <w:rFonts w:eastAsia="Times New Roman"/>
          <w:color w:val="000000"/>
          <w:sz w:val="21"/>
          <w:szCs w:val="21"/>
        </w:rPr>
        <w:t xml:space="preserve"> where most of the monkfish beam trawl fishery occurs</w:t>
      </w:r>
      <w:r w:rsidRPr="00C02B20">
        <w:rPr>
          <w:rFonts w:eastAsia="Times New Roman"/>
          <w:color w:val="000000"/>
          <w:sz w:val="21"/>
          <w:szCs w:val="21"/>
        </w:rPr>
        <w:t>.</w:t>
      </w:r>
      <w:r w:rsidR="0059369B" w:rsidRPr="00C02B20">
        <w:rPr>
          <w:rFonts w:eastAsia="Times New Roman"/>
          <w:color w:val="000000"/>
          <w:sz w:val="21"/>
          <w:szCs w:val="21"/>
        </w:rPr>
        <w:t xml:space="preserve"> Whether the ecosystem is dominated by bottom-up or top-down pressures will affect the level of impact of the direct removal of the species. </w:t>
      </w:r>
      <w:r w:rsidR="0052761D" w:rsidRPr="00C02B20">
        <w:rPr>
          <w:rFonts w:eastAsia="Times New Roman"/>
          <w:color w:val="000000"/>
          <w:sz w:val="21"/>
          <w:szCs w:val="21"/>
        </w:rPr>
        <w:t>Overall</w:t>
      </w:r>
      <w:r w:rsidR="00766A4D">
        <w:rPr>
          <w:rFonts w:eastAsia="Times New Roman"/>
          <w:color w:val="000000"/>
          <w:sz w:val="21"/>
          <w:szCs w:val="21"/>
        </w:rPr>
        <w:t>,</w:t>
      </w:r>
      <w:r w:rsidR="0052761D" w:rsidRPr="00C02B20">
        <w:rPr>
          <w:rFonts w:eastAsia="Times New Roman"/>
          <w:color w:val="000000"/>
          <w:sz w:val="21"/>
          <w:szCs w:val="21"/>
        </w:rPr>
        <w:t xml:space="preserve"> stock assessments suggest that the stock is not showing a decline due to fishing pressure but the assessment is over a large area making it difficult to draw conclusions at the local level. Furthermore, surveys used in the assessment </w:t>
      </w:r>
      <w:r w:rsidR="003803D7">
        <w:rPr>
          <w:rFonts w:eastAsia="Times New Roman"/>
          <w:color w:val="000000"/>
          <w:sz w:val="21"/>
          <w:szCs w:val="21"/>
        </w:rPr>
        <w:t xml:space="preserve">do not </w:t>
      </w:r>
      <w:r w:rsidR="0047342E">
        <w:rPr>
          <w:rFonts w:eastAsia="Times New Roman"/>
          <w:color w:val="000000"/>
          <w:sz w:val="21"/>
          <w:szCs w:val="21"/>
        </w:rPr>
        <w:t>cover</w:t>
      </w:r>
      <w:r w:rsidR="0047342E" w:rsidRPr="00C02B20">
        <w:rPr>
          <w:rFonts w:eastAsia="Times New Roman"/>
          <w:color w:val="000000"/>
          <w:sz w:val="21"/>
          <w:szCs w:val="21"/>
        </w:rPr>
        <w:t xml:space="preserve"> </w:t>
      </w:r>
      <w:r w:rsidR="0052761D" w:rsidRPr="00C02B20">
        <w:rPr>
          <w:rFonts w:eastAsia="Times New Roman"/>
          <w:color w:val="000000"/>
          <w:sz w:val="21"/>
          <w:szCs w:val="21"/>
        </w:rPr>
        <w:t xml:space="preserve">the </w:t>
      </w:r>
      <w:r w:rsidR="0047342E">
        <w:rPr>
          <w:rFonts w:eastAsia="Times New Roman"/>
          <w:color w:val="000000"/>
          <w:sz w:val="21"/>
          <w:szCs w:val="21"/>
        </w:rPr>
        <w:t xml:space="preserve">Western </w:t>
      </w:r>
      <w:r w:rsidR="0052761D" w:rsidRPr="00C02B20">
        <w:rPr>
          <w:rFonts w:eastAsia="Times New Roman"/>
          <w:color w:val="000000"/>
          <w:sz w:val="21"/>
          <w:szCs w:val="21"/>
        </w:rPr>
        <w:t>English Channel.</w:t>
      </w:r>
      <w:r w:rsidR="004D4A09" w:rsidRPr="00C02B20">
        <w:rPr>
          <w:rFonts w:eastAsia="Times New Roman"/>
          <w:color w:val="000000"/>
          <w:sz w:val="21"/>
          <w:szCs w:val="21"/>
        </w:rPr>
        <w:t xml:space="preserve"> </w:t>
      </w:r>
    </w:p>
    <w:p w14:paraId="05E69521" w14:textId="33DDB109" w:rsidR="00AA1BF3" w:rsidRDefault="00AA1BF3" w:rsidP="00C46BA1">
      <w:pPr>
        <w:rPr>
          <w:rFonts w:eastAsia="Times New Roman"/>
          <w:color w:val="000000"/>
          <w:sz w:val="21"/>
          <w:szCs w:val="21"/>
        </w:rPr>
      </w:pPr>
    </w:p>
    <w:p w14:paraId="26C0CD91" w14:textId="77777777" w:rsidR="00AA1BF3" w:rsidRDefault="00AA1BF3" w:rsidP="000421CE">
      <w:pPr>
        <w:jc w:val="center"/>
        <w:rPr>
          <w:rFonts w:eastAsia="Times New Roman"/>
          <w:color w:val="000000"/>
          <w:sz w:val="21"/>
          <w:szCs w:val="21"/>
        </w:rPr>
      </w:pPr>
      <w:r w:rsidRPr="00E95337">
        <w:rPr>
          <w:rFonts w:eastAsia="Times New Roman"/>
          <w:noProof/>
          <w:color w:val="000000"/>
          <w:sz w:val="21"/>
          <w:szCs w:val="21"/>
        </w:rPr>
        <w:lastRenderedPageBreak/>
        <w:drawing>
          <wp:inline distT="0" distB="0" distL="0" distR="0" wp14:anchorId="5053F345" wp14:editId="573FA41A">
            <wp:extent cx="4944786" cy="2686050"/>
            <wp:effectExtent l="0" t="0" r="8255" b="0"/>
            <wp:docPr id="6" name="Picture 5">
              <a:extLst xmlns:a="http://schemas.openxmlformats.org/drawingml/2006/main">
                <a:ext uri="{FF2B5EF4-FFF2-40B4-BE49-F238E27FC236}">
                  <a16:creationId xmlns:a16="http://schemas.microsoft.com/office/drawing/2014/main" id="{179F74A4-4ED7-4BB0-8E55-EF600B3746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79F74A4-4ED7-4BB0-8E55-EF600B3746BE}"/>
                        </a:ext>
                      </a:extLst>
                    </pic:cNvPr>
                    <pic:cNvPicPr>
                      <a:picLocks noChangeAspect="1"/>
                    </pic:cNvPicPr>
                  </pic:nvPicPr>
                  <pic:blipFill rotWithShape="1">
                    <a:blip r:embed="rId41"/>
                    <a:srcRect l="3607"/>
                    <a:stretch/>
                  </pic:blipFill>
                  <pic:spPr>
                    <a:xfrm>
                      <a:off x="0" y="0"/>
                      <a:ext cx="4954543" cy="2691350"/>
                    </a:xfrm>
                    <a:prstGeom prst="rect">
                      <a:avLst/>
                    </a:prstGeom>
                  </pic:spPr>
                </pic:pic>
              </a:graphicData>
            </a:graphic>
          </wp:inline>
        </w:drawing>
      </w:r>
    </w:p>
    <w:p w14:paraId="5830C774" w14:textId="33D586E1" w:rsidR="00992D1E" w:rsidRDefault="00992D1E" w:rsidP="00992D1E">
      <w:pPr>
        <w:pStyle w:val="Caption"/>
      </w:pPr>
      <w:bookmarkStart w:id="95" w:name="_Toc516216331"/>
      <w:bookmarkStart w:id="96" w:name="_Toc516160069"/>
      <w:r>
        <w:t xml:space="preserve">Figure </w:t>
      </w:r>
      <w:r w:rsidR="003059CF">
        <w:rPr>
          <w:noProof/>
        </w:rPr>
        <w:fldChar w:fldCharType="begin"/>
      </w:r>
      <w:r w:rsidR="003059CF">
        <w:rPr>
          <w:noProof/>
        </w:rPr>
        <w:instrText xml:space="preserve"> STYLEREF 1 \s </w:instrText>
      </w:r>
      <w:r w:rsidR="003059CF">
        <w:rPr>
          <w:noProof/>
        </w:rPr>
        <w:fldChar w:fldCharType="separate"/>
      </w:r>
      <w:r>
        <w:rPr>
          <w:noProof/>
        </w:rPr>
        <w:t>3</w:t>
      </w:r>
      <w:r w:rsidR="003059CF">
        <w:rPr>
          <w:noProof/>
        </w:rPr>
        <w:fldChar w:fldCharType="end"/>
      </w:r>
      <w:r>
        <w:noBreakHyphen/>
      </w:r>
      <w:r w:rsidR="003059CF">
        <w:rPr>
          <w:noProof/>
        </w:rPr>
        <w:fldChar w:fldCharType="begin"/>
      </w:r>
      <w:r w:rsidR="003059CF">
        <w:rPr>
          <w:noProof/>
        </w:rPr>
        <w:instrText xml:space="preserve"> SEQ Figure \* ARABIC \s 1 </w:instrText>
      </w:r>
      <w:r w:rsidR="003059CF">
        <w:rPr>
          <w:noProof/>
        </w:rPr>
        <w:fldChar w:fldCharType="separate"/>
      </w:r>
      <w:r>
        <w:rPr>
          <w:noProof/>
        </w:rPr>
        <w:t>14</w:t>
      </w:r>
      <w:r w:rsidR="003059CF">
        <w:rPr>
          <w:noProof/>
        </w:rPr>
        <w:fldChar w:fldCharType="end"/>
      </w:r>
      <w:r>
        <w:t xml:space="preserve"> </w:t>
      </w:r>
      <w:r w:rsidRPr="00EA13CA">
        <w:t>Place of monkfish in the Celtic/Biscay ecosystem from 2012 Ecopath model, from Bentorcha et al. 2017</w:t>
      </w:r>
      <w:bookmarkEnd w:id="95"/>
    </w:p>
    <w:p w14:paraId="21A4432D" w14:textId="77777777" w:rsidR="00992D1E" w:rsidRPr="00992D1E" w:rsidRDefault="00992D1E" w:rsidP="00992D1E"/>
    <w:p w14:paraId="6D0A3A89" w14:textId="70EA7523" w:rsidR="00241004" w:rsidRDefault="00701B42" w:rsidP="00FB0B50">
      <w:pPr>
        <w:pStyle w:val="Heading3"/>
      </w:pPr>
      <w:r>
        <w:t>Further rationale</w:t>
      </w:r>
      <w:r w:rsidR="003803D7">
        <w:t xml:space="preserve"> </w:t>
      </w:r>
      <w:r w:rsidR="00750796">
        <w:t>to inform scoring</w:t>
      </w:r>
      <w:bookmarkEnd w:id="96"/>
    </w:p>
    <w:p w14:paraId="624E93DD" w14:textId="1F65A3BC" w:rsidR="008C35A4" w:rsidRDefault="00B760D3" w:rsidP="00C73F96">
      <w:pPr>
        <w:rPr>
          <w:rFonts w:eastAsia="Times New Roman"/>
          <w:color w:val="000000"/>
        </w:rPr>
      </w:pPr>
      <w:r w:rsidRPr="00C73F96">
        <w:t>The beam trawl fishery takes place in the western English Channel and eastern Celtic Sea</w:t>
      </w:r>
      <w:r w:rsidR="00885E93" w:rsidRPr="00C73F96">
        <w:t xml:space="preserve"> (27.7.</w:t>
      </w:r>
      <w:r w:rsidR="009F2F9D" w:rsidRPr="00C73F96">
        <w:t>e and 27.7.h)</w:t>
      </w:r>
      <w:r w:rsidR="007F6777" w:rsidRPr="00C73F96">
        <w:t xml:space="preserve"> </w:t>
      </w:r>
      <w:r w:rsidR="007A0192" w:rsidRPr="00C73F96">
        <w:t>which</w:t>
      </w:r>
      <w:r w:rsidR="007F6777" w:rsidRPr="00C73F96">
        <w:t>,</w:t>
      </w:r>
      <w:r w:rsidR="007A0192" w:rsidRPr="00C73F96">
        <w:t xml:space="preserve"> from the habitat</w:t>
      </w:r>
      <w:r w:rsidR="00CE30DB" w:rsidRPr="00C73F96">
        <w:t xml:space="preserve"> </w:t>
      </w:r>
      <w:r w:rsidR="00885E93" w:rsidRPr="00C73F96">
        <w:t xml:space="preserve">report </w:t>
      </w:r>
      <w:r w:rsidR="00766A4D">
        <w:t>T</w:t>
      </w:r>
      <w:r w:rsidR="00885E93" w:rsidRPr="00C73F96">
        <w:t xml:space="preserve">ask 2, are dominated by sand and coarse sediment, </w:t>
      </w:r>
      <w:r w:rsidR="007F6777" w:rsidRPr="00C73F96">
        <w:t>followed by</w:t>
      </w:r>
      <w:r w:rsidR="00885E93" w:rsidRPr="00C73F96">
        <w:t xml:space="preserve"> fine mud in </w:t>
      </w:r>
      <w:r w:rsidR="009F2F9D" w:rsidRPr="00C73F96">
        <w:t>27.7.h</w:t>
      </w:r>
      <w:r w:rsidR="00201BCF" w:rsidRPr="00C73F96">
        <w:t xml:space="preserve"> and mixed and rocky </w:t>
      </w:r>
      <w:r w:rsidR="005241F5" w:rsidRPr="00C73F96">
        <w:t xml:space="preserve">substrates </w:t>
      </w:r>
      <w:r w:rsidR="00201BCF" w:rsidRPr="00C73F96">
        <w:t>in 27.7.e</w:t>
      </w:r>
      <w:r w:rsidRPr="00C73F96">
        <w:t xml:space="preserve">. </w:t>
      </w:r>
      <w:r w:rsidR="006A36B6" w:rsidRPr="00C73F96">
        <w:t>Combining all gear types that catch monkfish, the habitat report shows that 65% of the fishing effort area overlap</w:t>
      </w:r>
      <w:r w:rsidR="00BA3DA7" w:rsidRPr="00C73F96">
        <w:t>s</w:t>
      </w:r>
      <w:r w:rsidR="006A36B6" w:rsidRPr="00C73F96">
        <w:t xml:space="preserve"> with coarse sediments, while there was a 6% overlap in 2016 with OSPAR threatened and protected habitats/species. 0% overlap</w:t>
      </w:r>
      <w:r w:rsidR="00BA3DA7" w:rsidRPr="00C73F96">
        <w:t>ped</w:t>
      </w:r>
      <w:r w:rsidR="006A36B6" w:rsidRPr="00C73F96">
        <w:t xml:space="preserve"> with VMEs.</w:t>
      </w:r>
      <w:r w:rsidR="00BA3DA7" w:rsidRPr="00C73F96">
        <w:t xml:space="preserve"> </w:t>
      </w:r>
      <w:r w:rsidR="00D51FE7" w:rsidRPr="00C73F96">
        <w:t>As explained in relation to the scallop fishery (section 2.2.5)</w:t>
      </w:r>
      <w:r w:rsidR="00E73330" w:rsidRPr="00C73F96">
        <w:t xml:space="preserve">, the western part of the </w:t>
      </w:r>
      <w:r w:rsidRPr="00C73F96">
        <w:t>English Channel is deepe</w:t>
      </w:r>
      <w:r w:rsidR="007F28FC" w:rsidRPr="00C73F96">
        <w:t>r than the east</w:t>
      </w:r>
      <w:r w:rsidR="00F04075" w:rsidRPr="00C73F96">
        <w:t>, below 50m</w:t>
      </w:r>
      <w:r w:rsidR="00E73330" w:rsidRPr="00C73F96">
        <w:t>, the currents sys</w:t>
      </w:r>
      <w:r w:rsidR="009E2F6A" w:rsidRPr="00C73F96">
        <w:t>tem is mainly tidal</w:t>
      </w:r>
      <w:r w:rsidR="00766A4D">
        <w:t>,</w:t>
      </w:r>
      <w:r w:rsidR="009C5AA6" w:rsidRPr="00C73F96">
        <w:t xml:space="preserve"> and waters </w:t>
      </w:r>
      <w:r w:rsidR="00E73330" w:rsidRPr="00C73F96">
        <w:t>are stratified</w:t>
      </w:r>
      <w:r w:rsidR="009C5AA6" w:rsidRPr="00C73F96">
        <w:t>, with deeper waters and weaker currents</w:t>
      </w:r>
      <w:r w:rsidR="0023283D" w:rsidRPr="00C73F96">
        <w:t xml:space="preserve"> compared to the east. </w:t>
      </w:r>
      <w:r w:rsidR="00E73330" w:rsidRPr="00C73F96">
        <w:t xml:space="preserve">The seabed is </w:t>
      </w:r>
      <w:r w:rsidR="002A7E20" w:rsidRPr="00C73F96">
        <w:t>coarser</w:t>
      </w:r>
      <w:r w:rsidR="00E73330" w:rsidRPr="00C73F96">
        <w:t xml:space="preserve"> and there are </w:t>
      </w:r>
      <w:r w:rsidR="008B1067" w:rsidRPr="00C73F96">
        <w:t xml:space="preserve">richer </w:t>
      </w:r>
      <w:r w:rsidR="00E73330" w:rsidRPr="00C73F96">
        <w:t>ben</w:t>
      </w:r>
      <w:r w:rsidR="00987625" w:rsidRPr="00C73F96">
        <w:t>thic</w:t>
      </w:r>
      <w:r w:rsidR="00E73330" w:rsidRPr="00C73F96">
        <w:t xml:space="preserve"> communities</w:t>
      </w:r>
      <w:r w:rsidR="00F5538D" w:rsidRPr="00C73F96">
        <w:rPr>
          <w:rFonts w:eastAsia="Times New Roman"/>
          <w:color w:val="000000"/>
        </w:rPr>
        <w:t>.</w:t>
      </w:r>
      <w:r w:rsidR="00D92C6D" w:rsidRPr="00C73F96">
        <w:rPr>
          <w:rFonts w:eastAsia="Times New Roman"/>
          <w:color w:val="000000"/>
        </w:rPr>
        <w:t xml:space="preserve"> </w:t>
      </w:r>
      <w:r w:rsidR="00527A23">
        <w:rPr>
          <w:rFonts w:eastAsia="Times New Roman"/>
          <w:color w:val="000000"/>
        </w:rPr>
        <w:t>As for the eastern Celtic Sea, s</w:t>
      </w:r>
      <w:r w:rsidR="00C73F96" w:rsidRPr="00C73F96">
        <w:t xml:space="preserve">pecies richness (number of species) is higher in the </w:t>
      </w:r>
      <w:r w:rsidR="00C73F96" w:rsidRPr="00D12A02">
        <w:rPr>
          <w:sz w:val="21"/>
          <w:szCs w:val="21"/>
        </w:rPr>
        <w:t>Celtic Sea than in the rest of the ecoregion</w:t>
      </w:r>
      <w:r w:rsidR="00527A23" w:rsidRPr="00D12A02">
        <w:rPr>
          <w:sz w:val="21"/>
          <w:szCs w:val="21"/>
        </w:rPr>
        <w:t xml:space="preserve"> (Celtic Seas)</w:t>
      </w:r>
      <w:r w:rsidR="00C73F96" w:rsidRPr="00D12A02">
        <w:rPr>
          <w:sz w:val="21"/>
          <w:szCs w:val="21"/>
        </w:rPr>
        <w:t xml:space="preserve"> due to the number of warm-favouring Lusitanian species present here. </w:t>
      </w:r>
      <w:r w:rsidR="00D12A02" w:rsidRPr="00D12A02">
        <w:rPr>
          <w:sz w:val="21"/>
          <w:szCs w:val="21"/>
        </w:rPr>
        <w:t>The Celtic Sea groundfish community consists of over a hundred species, but the 25 most abundant of these account for 99 percent of the total estimated biomass (of which monkfish is one).</w:t>
      </w:r>
    </w:p>
    <w:p w14:paraId="0188E56C" w14:textId="194735A5" w:rsidR="003803D7" w:rsidRDefault="009E7904" w:rsidP="00766A4D">
      <w:pPr>
        <w:rPr>
          <w:rFonts w:eastAsia="Times New Roman"/>
          <w:color w:val="000000"/>
          <w:sz w:val="21"/>
          <w:szCs w:val="21"/>
        </w:rPr>
      </w:pPr>
      <w:r w:rsidRPr="00075B9B">
        <w:rPr>
          <w:sz w:val="21"/>
          <w:szCs w:val="21"/>
        </w:rPr>
        <w:t xml:space="preserve">A number of surveys are used or considered in the monkfish stock assessments that provide information on the stock distribution, abundance, biomass and the population dynamics </w:t>
      </w:r>
      <w:r w:rsidRPr="00CA5CCD">
        <w:rPr>
          <w:sz w:val="21"/>
          <w:szCs w:val="21"/>
        </w:rPr>
        <w:t>characteristics. Some of the main ones are the French EVOHE-WIBTS-Q4 survey, covering the largest proportion of the stock distribution, the shelf area in the Celtic Sea and Bay of Biscay, and providing a recruitment index; the Irish Groundfish Survey (IGFS-WIBTS-Q4), covering around Ireland and Northern Ireland; the Spanish Porcupine Groundfish Survey (SPPGFS-WIBTS-Q4), covering the Porcupine Bank, west off Ireland; the Irish Anglerfish and Megrim Survey (IAMS-Q1), covering from northern Ireland, west of Ireland, and to the south of the Celtic Sea. Other surveys such as the English Cefas Q1 Southwest Ecosystem Survey (Q1</w:t>
      </w:r>
      <w:r>
        <w:rPr>
          <w:sz w:val="21"/>
          <w:szCs w:val="21"/>
        </w:rPr>
        <w:t>-</w:t>
      </w:r>
      <w:r w:rsidRPr="00CA5CCD">
        <w:rPr>
          <w:sz w:val="21"/>
          <w:szCs w:val="21"/>
        </w:rPr>
        <w:t>SW</w:t>
      </w:r>
      <w:r>
        <w:rPr>
          <w:sz w:val="21"/>
          <w:szCs w:val="21"/>
        </w:rPr>
        <w:t>-</w:t>
      </w:r>
      <w:r w:rsidRPr="00CA5CCD">
        <w:rPr>
          <w:sz w:val="21"/>
          <w:szCs w:val="21"/>
        </w:rPr>
        <w:t xml:space="preserve">ECOS), the Q1 Irish Beam trawl Ecosystem survey (IBES) or the Q3 UK (E&amp;W) beam trawl survey in divisions 7afg may be relevant to provide </w:t>
      </w:r>
      <w:r>
        <w:rPr>
          <w:sz w:val="21"/>
          <w:szCs w:val="21"/>
        </w:rPr>
        <w:t xml:space="preserve">more </w:t>
      </w:r>
      <w:r w:rsidRPr="00CA5CCD">
        <w:rPr>
          <w:sz w:val="21"/>
          <w:szCs w:val="21"/>
        </w:rPr>
        <w:t xml:space="preserve">information </w:t>
      </w:r>
      <w:r>
        <w:rPr>
          <w:sz w:val="21"/>
          <w:szCs w:val="21"/>
        </w:rPr>
        <w:t xml:space="preserve">on the local ecosystem where monkfish is caught by the UoC, particularly </w:t>
      </w:r>
      <w:r w:rsidRPr="00CA5CCD">
        <w:rPr>
          <w:sz w:val="21"/>
          <w:szCs w:val="21"/>
        </w:rPr>
        <w:t>Q1</w:t>
      </w:r>
      <w:r>
        <w:rPr>
          <w:sz w:val="21"/>
          <w:szCs w:val="21"/>
        </w:rPr>
        <w:t>-</w:t>
      </w:r>
      <w:r w:rsidRPr="00CA5CCD">
        <w:rPr>
          <w:sz w:val="21"/>
          <w:szCs w:val="21"/>
        </w:rPr>
        <w:t>SW</w:t>
      </w:r>
      <w:r>
        <w:rPr>
          <w:sz w:val="21"/>
          <w:szCs w:val="21"/>
        </w:rPr>
        <w:t>-</w:t>
      </w:r>
      <w:r w:rsidRPr="00CA5CCD">
        <w:rPr>
          <w:sz w:val="21"/>
          <w:szCs w:val="21"/>
        </w:rPr>
        <w:t>ECOS</w:t>
      </w:r>
      <w:r>
        <w:rPr>
          <w:sz w:val="21"/>
          <w:szCs w:val="21"/>
        </w:rPr>
        <w:t>.</w:t>
      </w:r>
    </w:p>
    <w:p w14:paraId="24D20057" w14:textId="173D4DD3" w:rsidR="00D1500E" w:rsidRDefault="00DB4FB8" w:rsidP="008079E0">
      <w:pPr>
        <w:pStyle w:val="Heading1"/>
      </w:pPr>
      <w:bookmarkStart w:id="97" w:name="_Toc516160070"/>
      <w:r>
        <w:lastRenderedPageBreak/>
        <w:t>Discussion</w:t>
      </w:r>
      <w:bookmarkEnd w:id="97"/>
    </w:p>
    <w:p w14:paraId="20BA984B" w14:textId="7F820749" w:rsidR="006D0AA7" w:rsidRPr="006D0AA7" w:rsidRDefault="006D0AA7" w:rsidP="006D0AA7">
      <w:pPr>
        <w:rPr>
          <w:sz w:val="21"/>
          <w:szCs w:val="21"/>
        </w:rPr>
      </w:pPr>
      <w:commentRangeStart w:id="98"/>
      <w:r>
        <w:t>This report aims at providing some information necessary to score the impact of two fishing activities on the part of the ecosystem with which they interact,</w:t>
      </w:r>
      <w:commentRangeEnd w:id="98"/>
      <w:r w:rsidR="00AE6933">
        <w:rPr>
          <w:rStyle w:val="CommentReference"/>
        </w:rPr>
        <w:commentReference w:id="98"/>
      </w:r>
      <w:r>
        <w:t xml:space="preserve"> i.e. scallop dredging in area 27.7.d and e and monkfish in 27.7b-k and 8a-b, 8.d. following the MSC SICA guidelines, under Performance Indicator (PI) 2.5.1. VMS maps were compiled to enable scoring of the spatial scale, temporal scale and intensity of the activity and e</w:t>
      </w:r>
      <w:r w:rsidRPr="006D0AA7">
        <w:rPr>
          <w:rFonts w:eastAsia="Times New Roman"/>
          <w:color w:val="000000"/>
          <w:sz w:val="21"/>
          <w:szCs w:val="21"/>
        </w:rPr>
        <w:t xml:space="preserve">xisting published literature </w:t>
      </w:r>
      <w:r>
        <w:rPr>
          <w:rFonts w:eastAsia="Times New Roman"/>
          <w:color w:val="000000"/>
          <w:sz w:val="21"/>
          <w:szCs w:val="21"/>
        </w:rPr>
        <w:t xml:space="preserve">briefly reviewed to </w:t>
      </w:r>
      <w:r w:rsidRPr="006D0AA7">
        <w:rPr>
          <w:rFonts w:eastAsia="Times New Roman"/>
          <w:color w:val="000000"/>
          <w:sz w:val="21"/>
          <w:szCs w:val="21"/>
        </w:rPr>
        <w:t>document the effect of towed bottom gears on the seabed and its associated benthic and demersal communities</w:t>
      </w:r>
      <w:r>
        <w:rPr>
          <w:rFonts w:eastAsia="Times New Roman"/>
          <w:color w:val="000000"/>
          <w:sz w:val="21"/>
          <w:szCs w:val="21"/>
        </w:rPr>
        <w:t>. It includes data, rationale and industry input to</w:t>
      </w:r>
      <w:r w:rsidRPr="006D0AA7">
        <w:rPr>
          <w:rFonts w:eastAsia="Times New Roman"/>
          <w:color w:val="000000"/>
          <w:sz w:val="21"/>
          <w:szCs w:val="21"/>
        </w:rPr>
        <w:t xml:space="preserve"> </w:t>
      </w:r>
      <w:r>
        <w:rPr>
          <w:rFonts w:eastAsia="Times New Roman"/>
          <w:color w:val="000000"/>
          <w:sz w:val="21"/>
          <w:szCs w:val="21"/>
        </w:rPr>
        <w:t>inform</w:t>
      </w:r>
      <w:r w:rsidRPr="006D0AA7">
        <w:rPr>
          <w:rFonts w:eastAsia="Times New Roman"/>
          <w:color w:val="000000"/>
          <w:sz w:val="21"/>
          <w:szCs w:val="21"/>
        </w:rPr>
        <w:t xml:space="preserve"> the </w:t>
      </w:r>
      <w:r>
        <w:rPr>
          <w:rFonts w:eastAsia="Times New Roman"/>
          <w:color w:val="000000"/>
          <w:sz w:val="21"/>
          <w:szCs w:val="21"/>
        </w:rPr>
        <w:t xml:space="preserve">MSC </w:t>
      </w:r>
      <w:r w:rsidRPr="006D0AA7">
        <w:rPr>
          <w:rFonts w:eastAsia="Times New Roman"/>
          <w:color w:val="000000"/>
          <w:sz w:val="21"/>
          <w:szCs w:val="21"/>
        </w:rPr>
        <w:t xml:space="preserve">scoring </w:t>
      </w:r>
      <w:r>
        <w:rPr>
          <w:rFonts w:eastAsia="Times New Roman"/>
          <w:color w:val="000000"/>
          <w:sz w:val="21"/>
          <w:szCs w:val="21"/>
        </w:rPr>
        <w:t>process of</w:t>
      </w:r>
      <w:r w:rsidRPr="006D0AA7">
        <w:rPr>
          <w:rFonts w:eastAsia="Times New Roman"/>
          <w:color w:val="000000"/>
          <w:sz w:val="21"/>
          <w:szCs w:val="21"/>
        </w:rPr>
        <w:t xml:space="preserve"> the two fisheries of interest</w:t>
      </w:r>
      <w:r>
        <w:rPr>
          <w:rFonts w:eastAsia="Times New Roman"/>
          <w:color w:val="000000"/>
          <w:sz w:val="21"/>
          <w:szCs w:val="21"/>
        </w:rPr>
        <w:t>.</w:t>
      </w:r>
      <w:r w:rsidRPr="006D0AA7">
        <w:rPr>
          <w:rFonts w:eastAsia="Times New Roman"/>
          <w:color w:val="000000"/>
          <w:sz w:val="21"/>
          <w:szCs w:val="21"/>
        </w:rPr>
        <w:t xml:space="preserve"> </w:t>
      </w:r>
    </w:p>
    <w:p w14:paraId="33D3436D" w14:textId="614EB9D9" w:rsidR="00960D0E" w:rsidRDefault="00C7770C" w:rsidP="00E62908">
      <w:r>
        <w:t>Under the current</w:t>
      </w:r>
      <w:r w:rsidR="0032318C">
        <w:t xml:space="preserve"> </w:t>
      </w:r>
      <w:r w:rsidR="00F12270">
        <w:t xml:space="preserve">data limited approach for </w:t>
      </w:r>
      <w:r w:rsidR="0032318C">
        <w:t>PI 2.5.1, both fisheries assessed here would</w:t>
      </w:r>
      <w:r w:rsidR="00F12270">
        <w:t xml:space="preserve"> likely</w:t>
      </w:r>
      <w:r w:rsidR="0032318C">
        <w:t xml:space="preserve"> get </w:t>
      </w:r>
      <w:r w:rsidR="00F12270">
        <w:t xml:space="preserve">a score level of </w:t>
      </w:r>
      <w:r w:rsidR="0032318C">
        <w:t>over 80</w:t>
      </w:r>
      <w:r w:rsidR="007250CF">
        <w:t>,</w:t>
      </w:r>
      <w:r w:rsidR="0032318C">
        <w:t xml:space="preserve"> due to the relatively small footprint of the fisher</w:t>
      </w:r>
      <w:r w:rsidR="007250CF">
        <w:t>ies</w:t>
      </w:r>
      <w:r w:rsidR="0032318C">
        <w:t xml:space="preserve"> in the</w:t>
      </w:r>
      <w:r w:rsidR="007250CF">
        <w:t>ir</w:t>
      </w:r>
      <w:r w:rsidR="0032318C">
        <w:t xml:space="preserve"> </w:t>
      </w:r>
      <w:r w:rsidR="007250CF">
        <w:t xml:space="preserve">respective </w:t>
      </w:r>
      <w:r w:rsidR="0032318C">
        <w:t>UoA. This is because none of the species are tightly linked to a specific habitat and the UoC do not cover all gears and countries that target those given stocks. Furthermore</w:t>
      </w:r>
      <w:r w:rsidR="003A5162">
        <w:t>,</w:t>
      </w:r>
      <w:r w:rsidR="0032318C">
        <w:t xml:space="preserve"> the assessment of the monkfish fishery </w:t>
      </w:r>
      <w:r w:rsidR="007250CF">
        <w:t>combines two species, making their distribution range even larger</w:t>
      </w:r>
      <w:r w:rsidR="00E13850">
        <w:t xml:space="preserve"> in comparison to the UoC</w:t>
      </w:r>
      <w:r w:rsidR="007250CF">
        <w:t xml:space="preserve">, while the UK seems to </w:t>
      </w:r>
      <w:r w:rsidR="003A5162">
        <w:t xml:space="preserve">catch predominantly </w:t>
      </w:r>
      <w:r w:rsidR="007250CF">
        <w:t xml:space="preserve">white anglerfish </w:t>
      </w:r>
      <w:r w:rsidR="007250CF" w:rsidRPr="007250CF">
        <w:rPr>
          <w:i/>
        </w:rPr>
        <w:t>L. piscatorius</w:t>
      </w:r>
      <w:r w:rsidR="007250CF">
        <w:t xml:space="preserve"> at 95%.</w:t>
      </w:r>
      <w:r w:rsidR="0032318C">
        <w:t xml:space="preserve"> </w:t>
      </w:r>
      <w:r w:rsidR="00E80175">
        <w:t>Following from this</w:t>
      </w:r>
      <w:r w:rsidR="00E13850">
        <w:t xml:space="preserve">, it is </w:t>
      </w:r>
      <w:r w:rsidR="00E80175">
        <w:t xml:space="preserve">evident here that </w:t>
      </w:r>
      <w:r w:rsidR="00E13850">
        <w:t>how the UoA</w:t>
      </w:r>
      <w:r w:rsidR="00E80175">
        <w:t xml:space="preserve"> is set will drive the outcome of the scoring on the scale of the impact.</w:t>
      </w:r>
      <w:r w:rsidR="00E13850">
        <w:t xml:space="preserve"> </w:t>
      </w:r>
      <w:r w:rsidR="007250CF">
        <w:t xml:space="preserve">Considering </w:t>
      </w:r>
      <w:r w:rsidR="00E80175">
        <w:t xml:space="preserve">all </w:t>
      </w:r>
      <w:r w:rsidR="007250CF">
        <w:t xml:space="preserve">this would </w:t>
      </w:r>
      <w:r w:rsidR="000B1F9D">
        <w:t xml:space="preserve">likely </w:t>
      </w:r>
      <w:r w:rsidR="007250CF">
        <w:t>increase the footprint of the UoC.</w:t>
      </w:r>
    </w:p>
    <w:p w14:paraId="6853CD91" w14:textId="3A5E7102" w:rsidR="00960D0E" w:rsidRDefault="00960D0E" w:rsidP="00E62908">
      <w:r>
        <w:t xml:space="preserve">Further investigation into the spatial </w:t>
      </w:r>
      <w:r w:rsidR="003A5162">
        <w:t xml:space="preserve">and temporal activity </w:t>
      </w:r>
      <w:r>
        <w:t xml:space="preserve">of non-VMS equipped vessels would help better characterise the </w:t>
      </w:r>
      <w:r w:rsidR="003A5162">
        <w:t>impact of smaller vessels</w:t>
      </w:r>
      <w:r>
        <w:t>. Th</w:t>
      </w:r>
      <w:r w:rsidR="003A5162">
        <w:t xml:space="preserve">is information would confirm the anecdotal information shared at </w:t>
      </w:r>
      <w:r>
        <w:t xml:space="preserve">the workshop </w:t>
      </w:r>
      <w:r w:rsidR="003A5162">
        <w:t>which</w:t>
      </w:r>
      <w:r>
        <w:t xml:space="preserve"> suggest</w:t>
      </w:r>
      <w:r w:rsidR="003A5162">
        <w:t>ed</w:t>
      </w:r>
      <w:r>
        <w:t xml:space="preserve"> that the </w:t>
      </w:r>
      <w:r w:rsidR="003A5162">
        <w:t xml:space="preserve">spatial footprint </w:t>
      </w:r>
      <w:r>
        <w:t xml:space="preserve">would </w:t>
      </w:r>
      <w:r w:rsidR="003A5162">
        <w:t xml:space="preserve">not </w:t>
      </w:r>
      <w:r>
        <w:t>pass the threshold of &lt;15% of the UoA. For scallops</w:t>
      </w:r>
      <w:r w:rsidR="000236E1">
        <w:t xml:space="preserve"> however</w:t>
      </w:r>
      <w:r w:rsidR="003A5162">
        <w:t>,</w:t>
      </w:r>
      <w:r>
        <w:t xml:space="preserve"> this might make a difference. A better understanding of the fishing speed would also make the VMS</w:t>
      </w:r>
      <w:r w:rsidR="000236E1">
        <w:t>-</w:t>
      </w:r>
      <w:r>
        <w:t>derived fishing maps more accurate but with 20</w:t>
      </w:r>
      <w:r w:rsidR="00961DB7">
        <w:t>-</w:t>
      </w:r>
      <w:r>
        <w:t>minute tows and 2h</w:t>
      </w:r>
      <w:r w:rsidR="00961DB7">
        <w:t>r</w:t>
      </w:r>
      <w:r>
        <w:t xml:space="preserve"> ping rates, some of the activity will </w:t>
      </w:r>
      <w:r w:rsidR="000236E1">
        <w:t xml:space="preserve">inevitably </w:t>
      </w:r>
      <w:r>
        <w:t>be missed.</w:t>
      </w:r>
    </w:p>
    <w:p w14:paraId="3098E46C" w14:textId="7412A0C0" w:rsidR="003A7D39" w:rsidRDefault="00E91D49" w:rsidP="00E62908">
      <w:r>
        <w:t>Defining which of the subcomponents is the most vulnerable is not straight forward as each subcomponent is linked to the others. For towed bottom fishing gears, a large part of the literature on their impact focuses on functional differences observed in benthic communities and potential regime shifts</w:t>
      </w:r>
      <w:r w:rsidR="00967025">
        <w:t>, or at least they justify differences in species composition by their resilient/vulnerable traits. Monkfish is a relatively abundant top predator so the impact of the fishery on the local foodweb could be significant.</w:t>
      </w:r>
      <w:r w:rsidR="008A27AC">
        <w:t xml:space="preserve"> But again, at the scale of the UoA, which corresponds to the assessment unit, there is no specific concern that monkfish is overfished</w:t>
      </w:r>
      <w:r w:rsidR="00961DB7">
        <w:t>,</w:t>
      </w:r>
      <w:r w:rsidR="008A27AC">
        <w:t xml:space="preserve"> and the population has appeared relatively stable over years</w:t>
      </w:r>
      <w:r w:rsidR="00A6061D">
        <w:rPr>
          <w:rStyle w:val="FootnoteReference"/>
        </w:rPr>
        <w:footnoteReference w:id="13"/>
      </w:r>
      <w:r w:rsidR="008A27AC">
        <w:t>.</w:t>
      </w:r>
    </w:p>
    <w:p w14:paraId="37C97673" w14:textId="0097850E" w:rsidR="00434BF8" w:rsidRDefault="006D0AA7" w:rsidP="003721F7">
      <w:r>
        <w:t>Considering that landings are reported, VMS data available for a large part of the fleet, stock assessments exist (</w:t>
      </w:r>
      <w:r w:rsidR="00C82485">
        <w:t>only available for monkfish at the time of writing this report</w:t>
      </w:r>
      <w:r>
        <w:t xml:space="preserve">) multiple surveys are conducted over the UoAs, and that there is a high volume of recently published research on fishing gear impacts on ecosystems and potential for recovery, one would need to justify why a </w:t>
      </w:r>
      <w:commentRangeStart w:id="99"/>
      <w:r>
        <w:lastRenderedPageBreak/>
        <w:t>data limited approach is considered appropriate in either case here.</w:t>
      </w:r>
      <w:r w:rsidR="008F1CD1">
        <w:t xml:space="preserve"> </w:t>
      </w:r>
      <w:commentRangeEnd w:id="99"/>
      <w:r w:rsidR="00757278">
        <w:rPr>
          <w:rStyle w:val="CommentReference"/>
        </w:rPr>
        <w:commentReference w:id="99"/>
      </w:r>
      <w:r w:rsidR="008F1CD1">
        <w:t xml:space="preserve">See for example the published standardised </w:t>
      </w:r>
      <w:r w:rsidR="008F1CD1" w:rsidRPr="00E56036">
        <w:rPr>
          <w:rFonts w:cstheme="minorHAnsi"/>
          <w:sz w:val="21"/>
          <w:szCs w:val="21"/>
        </w:rPr>
        <w:t xml:space="preserve">dataset for benthic macrofauna and sediments that covers faunal distribution all around the UK </w:t>
      </w:r>
      <w:r w:rsidR="008F1CD1" w:rsidRPr="00E56036">
        <w:rPr>
          <w:rFonts w:cstheme="minorHAnsi"/>
          <w:sz w:val="21"/>
          <w:szCs w:val="21"/>
          <w:shd w:val="clear" w:color="auto" w:fill="FFFFFF"/>
        </w:rPr>
        <w:t>(publication: http://rdcu.be/wi6C </w:t>
      </w:r>
      <w:r w:rsidR="008F1CD1" w:rsidRPr="00E56036">
        <w:rPr>
          <w:rFonts w:cstheme="minorHAnsi"/>
          <w:sz w:val="21"/>
          <w:szCs w:val="21"/>
        </w:rPr>
        <w:t>, tool :</w:t>
      </w:r>
      <w:hyperlink r:id="rId42" w:history="1">
        <w:r w:rsidR="00434BF8" w:rsidRPr="00E56036">
          <w:rPr>
            <w:rStyle w:val="Hyperlink"/>
            <w:rFonts w:cstheme="minorHAnsi"/>
            <w:color w:val="auto"/>
            <w:sz w:val="21"/>
            <w:szCs w:val="21"/>
          </w:rPr>
          <w:t>https://www.benthosapps.net/ma_tool/</w:t>
        </w:r>
      </w:hyperlink>
      <w:r w:rsidR="008F1CD1" w:rsidRPr="00E56036">
        <w:rPr>
          <w:rFonts w:cstheme="minorHAnsi"/>
          <w:sz w:val="21"/>
          <w:szCs w:val="21"/>
        </w:rPr>
        <w:t>)</w:t>
      </w:r>
      <w:r w:rsidR="00E56036" w:rsidRPr="00E56036">
        <w:rPr>
          <w:rFonts w:cstheme="minorHAnsi"/>
          <w:sz w:val="21"/>
          <w:szCs w:val="21"/>
        </w:rPr>
        <w:t>.</w:t>
      </w:r>
    </w:p>
    <w:p w14:paraId="15789CA0" w14:textId="54222C5F" w:rsidR="003A5162" w:rsidRDefault="0000400D" w:rsidP="00E62908">
      <w:r>
        <w:t>Overall, the report provides the information available to Cefas to map the fishing activity but misses out on the &lt;12m vessels which</w:t>
      </w:r>
      <w:r w:rsidR="004B0992">
        <w:t>,</w:t>
      </w:r>
      <w:r>
        <w:t xml:space="preserve"> for both fisheries</w:t>
      </w:r>
      <w:r w:rsidR="004B0992">
        <w:t>,</w:t>
      </w:r>
      <w:r>
        <w:t xml:space="preserve"> seemed to form an insignificant part of the UoCs, although they could affect the scoring of the scallop fishery. Further information could be gathered and used as suggested in the previous paragraph to score the impact on the ecosystem components</w:t>
      </w:r>
      <w:r w:rsidR="00155799">
        <w:t>, although clearer guidelines on how changes should be assessed, against what and how would help with this task. A</w:t>
      </w:r>
      <w:r>
        <w:t xml:space="preserve"> limitation here is the way the scoring is defined, </w:t>
      </w:r>
      <w:r w:rsidR="00961DB7">
        <w:t xml:space="preserve">i.e. </w:t>
      </w:r>
      <w:r>
        <w:t>the relative spatial footprint</w:t>
      </w:r>
      <w:r w:rsidR="004B0992">
        <w:t xml:space="preserve"> (</w:t>
      </w:r>
      <w:r>
        <w:t>of the monkfish fishery at least</w:t>
      </w:r>
      <w:r w:rsidR="004B0992">
        <w:t>)</w:t>
      </w:r>
      <w:r>
        <w:t xml:space="preserve"> would mean that any negative impact, even if highly significant locally, would not affect the overall score of the fishery</w:t>
      </w:r>
      <w:r w:rsidR="008013CE">
        <w:t xml:space="preserve"> on their ecosystem impact performance indicator</w:t>
      </w:r>
      <w:r>
        <w:t>.</w:t>
      </w:r>
      <w:r w:rsidR="00155799">
        <w:t xml:space="preserve"> </w:t>
      </w:r>
    </w:p>
    <w:p w14:paraId="4CFDC552" w14:textId="598D7C6D" w:rsidR="00211733" w:rsidRDefault="00211733" w:rsidP="00E62908"/>
    <w:p w14:paraId="23EB4DF2" w14:textId="77777777" w:rsidR="00A6061D" w:rsidRDefault="00A6061D" w:rsidP="00E62908"/>
    <w:p w14:paraId="152A55A3" w14:textId="77777777" w:rsidR="00E62908" w:rsidRPr="00E62908" w:rsidRDefault="00E62908" w:rsidP="00E62908"/>
    <w:p w14:paraId="5BE149F0" w14:textId="77777777" w:rsidR="001D239E" w:rsidRDefault="001D239E" w:rsidP="001D239E"/>
    <w:p w14:paraId="1E657540" w14:textId="77777777" w:rsidR="00944708" w:rsidRDefault="00944708">
      <w:pPr>
        <w:spacing w:after="160" w:line="259" w:lineRule="auto"/>
        <w:ind w:left="0"/>
        <w:jc w:val="left"/>
        <w:rPr>
          <w:rFonts w:eastAsiaTheme="majorEastAsia" w:cstheme="majorBidi"/>
          <w:b/>
          <w:color w:val="244061"/>
          <w:sz w:val="36"/>
          <w:szCs w:val="36"/>
        </w:rPr>
      </w:pPr>
      <w:r>
        <w:br w:type="page"/>
      </w:r>
    </w:p>
    <w:p w14:paraId="2B1D24F5" w14:textId="322D3930" w:rsidR="00A52729" w:rsidRDefault="006352C7" w:rsidP="00A52729">
      <w:pPr>
        <w:pStyle w:val="Heading1"/>
      </w:pPr>
      <w:bookmarkStart w:id="101" w:name="_Toc516160071"/>
      <w:r>
        <w:lastRenderedPageBreak/>
        <w:t>References</w:t>
      </w:r>
      <w:bookmarkEnd w:id="101"/>
    </w:p>
    <w:p w14:paraId="050FD2E8" w14:textId="755D7A16" w:rsidR="00A52729" w:rsidRDefault="00A52729" w:rsidP="005B6574">
      <w:pPr>
        <w:autoSpaceDE w:val="0"/>
        <w:autoSpaceDN w:val="0"/>
        <w:adjustRightInd w:val="0"/>
        <w:ind w:left="0"/>
        <w:rPr>
          <w:color w:val="222222"/>
        </w:rPr>
      </w:pPr>
      <w:r>
        <w:rPr>
          <w:color w:val="222222"/>
        </w:rPr>
        <w:t xml:space="preserve">Araújo, J. N., Mackinson, S., Ellis, J. R., &amp; Hart, P. J. B. (2005). An Ecopath model of the western English Channel ecosystem with an exploration of its dynamic properties. </w:t>
      </w:r>
      <w:r>
        <w:rPr>
          <w:i/>
          <w:iCs/>
          <w:color w:val="222222"/>
        </w:rPr>
        <w:t>Science Series Technical Reports</w:t>
      </w:r>
      <w:r>
        <w:rPr>
          <w:color w:val="222222"/>
        </w:rPr>
        <w:t xml:space="preserve">, </w:t>
      </w:r>
      <w:r>
        <w:rPr>
          <w:i/>
          <w:iCs/>
          <w:color w:val="222222"/>
        </w:rPr>
        <w:t>125</w:t>
      </w:r>
      <w:r>
        <w:rPr>
          <w:color w:val="222222"/>
        </w:rPr>
        <w:t>.</w:t>
      </w:r>
    </w:p>
    <w:p w14:paraId="7F710AE6" w14:textId="41701CDB" w:rsidR="00551BA8" w:rsidRDefault="00551BA8" w:rsidP="005B6574">
      <w:pPr>
        <w:autoSpaceDE w:val="0"/>
        <w:autoSpaceDN w:val="0"/>
        <w:adjustRightInd w:val="0"/>
        <w:ind w:left="0"/>
        <w:rPr>
          <w:color w:val="222222"/>
        </w:rPr>
      </w:pPr>
      <w:r>
        <w:rPr>
          <w:color w:val="222222"/>
        </w:rPr>
        <w:t xml:space="preserve">Bentorcha, A., Gascuel, D., &amp; Guénette, S. 2017. Using trophic models to assess the impact of fishing in the Bay of Biscay and the Celtic Sea. </w:t>
      </w:r>
      <w:r>
        <w:rPr>
          <w:i/>
          <w:iCs/>
          <w:color w:val="222222"/>
        </w:rPr>
        <w:t>Aquatic Living Resources</w:t>
      </w:r>
      <w:r>
        <w:rPr>
          <w:color w:val="222222"/>
        </w:rPr>
        <w:t xml:space="preserve">, </w:t>
      </w:r>
      <w:r>
        <w:rPr>
          <w:i/>
          <w:iCs/>
          <w:color w:val="222222"/>
        </w:rPr>
        <w:t>30</w:t>
      </w:r>
      <w:r>
        <w:rPr>
          <w:color w:val="222222"/>
        </w:rPr>
        <w:t>, 7.</w:t>
      </w:r>
    </w:p>
    <w:p w14:paraId="338109F5" w14:textId="721DE1EC" w:rsidR="00D50D28" w:rsidRPr="00E3717E" w:rsidRDefault="00D50D28" w:rsidP="005B6574">
      <w:pPr>
        <w:autoSpaceDE w:val="0"/>
        <w:autoSpaceDN w:val="0"/>
        <w:adjustRightInd w:val="0"/>
        <w:ind w:left="0"/>
        <w:rPr>
          <w:rFonts w:cstheme="minorHAnsi"/>
        </w:rPr>
      </w:pPr>
      <w:r w:rsidRPr="00E3717E">
        <w:rPr>
          <w:rFonts w:cstheme="minorHAnsi"/>
        </w:rPr>
        <w:t>Bolam, S. G., Garcia, C., Eggleton, J., Kenny, A. J., Buhl-Mortensen, L., Gonzalez-Mirelis, G., van Kooten, T.,</w:t>
      </w:r>
      <w:r w:rsidR="00B421FB" w:rsidRPr="00E3717E">
        <w:rPr>
          <w:rFonts w:cstheme="minorHAnsi"/>
        </w:rPr>
        <w:t xml:space="preserve"> </w:t>
      </w:r>
      <w:r w:rsidRPr="00E3717E">
        <w:rPr>
          <w:rFonts w:cstheme="minorHAnsi"/>
        </w:rPr>
        <w:t>et al. 2017. Differences in biological traits composition of benthic assemblages between</w:t>
      </w:r>
      <w:r w:rsidR="00B421FB" w:rsidRPr="00E3717E">
        <w:rPr>
          <w:rFonts w:cstheme="minorHAnsi"/>
        </w:rPr>
        <w:t xml:space="preserve"> </w:t>
      </w:r>
      <w:r w:rsidRPr="00E3717E">
        <w:rPr>
          <w:rFonts w:cstheme="minorHAnsi"/>
        </w:rPr>
        <w:t xml:space="preserve">unimpacted habitats. </w:t>
      </w:r>
      <w:r w:rsidRPr="00F94616">
        <w:rPr>
          <w:rFonts w:cstheme="minorHAnsi"/>
          <w:i/>
        </w:rPr>
        <w:t>Marine Environmental Research</w:t>
      </w:r>
      <w:r w:rsidRPr="00E3717E">
        <w:rPr>
          <w:rFonts w:cstheme="minorHAnsi"/>
        </w:rPr>
        <w:t>, 126: 1-13.</w:t>
      </w:r>
    </w:p>
    <w:p w14:paraId="094B5B50" w14:textId="1A323A1E" w:rsidR="00D50D28" w:rsidRPr="00E3717E" w:rsidRDefault="00D50D28" w:rsidP="005B6574">
      <w:pPr>
        <w:autoSpaceDE w:val="0"/>
        <w:autoSpaceDN w:val="0"/>
        <w:adjustRightInd w:val="0"/>
        <w:ind w:left="0"/>
        <w:rPr>
          <w:rFonts w:cstheme="minorHAnsi"/>
        </w:rPr>
      </w:pPr>
      <w:r w:rsidRPr="00E3717E">
        <w:rPr>
          <w:rFonts w:cstheme="minorHAnsi"/>
        </w:rPr>
        <w:t>Collie, J., Hiddink, J. G., Kooten, T. v., Rijnsdorp, A. D., Kaiser, M. J., Jennings, S., and Hilborn, R. 2016. Indirect</w:t>
      </w:r>
      <w:r w:rsidR="00B421FB" w:rsidRPr="00E3717E">
        <w:rPr>
          <w:rFonts w:cstheme="minorHAnsi"/>
        </w:rPr>
        <w:t xml:space="preserve"> </w:t>
      </w:r>
      <w:r w:rsidRPr="00E3717E">
        <w:rPr>
          <w:rFonts w:cstheme="minorHAnsi"/>
        </w:rPr>
        <w:t xml:space="preserve">effects of bottom fishing on the productivity of marine fish. </w:t>
      </w:r>
      <w:r w:rsidRPr="00F94616">
        <w:rPr>
          <w:rFonts w:cstheme="minorHAnsi"/>
          <w:i/>
        </w:rPr>
        <w:t>Fish and Fisheries</w:t>
      </w:r>
      <w:r w:rsidRPr="00E3717E">
        <w:rPr>
          <w:rFonts w:cstheme="minorHAnsi"/>
        </w:rPr>
        <w:t>.</w:t>
      </w:r>
    </w:p>
    <w:p w14:paraId="72F73A30" w14:textId="72520AF6" w:rsidR="00DC1E23" w:rsidRPr="00E3717E" w:rsidRDefault="00DC1E23" w:rsidP="005B6574">
      <w:pPr>
        <w:autoSpaceDE w:val="0"/>
        <w:autoSpaceDN w:val="0"/>
        <w:adjustRightInd w:val="0"/>
        <w:ind w:left="0"/>
        <w:rPr>
          <w:rFonts w:cstheme="minorHAnsi"/>
        </w:rPr>
      </w:pPr>
      <w:r w:rsidRPr="00E3717E">
        <w:rPr>
          <w:rFonts w:cstheme="minorHAnsi"/>
        </w:rPr>
        <w:t>Duplisea DE, Jennings S, Warr KJ, Dinmore TA. 2002</w:t>
      </w:r>
      <w:r w:rsidR="001E2112" w:rsidRPr="00E3717E">
        <w:rPr>
          <w:rFonts w:cstheme="minorHAnsi"/>
        </w:rPr>
        <w:t>.</w:t>
      </w:r>
      <w:r w:rsidRPr="00E3717E">
        <w:rPr>
          <w:rFonts w:cstheme="minorHAnsi"/>
        </w:rPr>
        <w:t xml:space="preserve"> A size-based model of the impacts of bottom trawling on benthic community structure. Can. J. Fish. Aquat Sci. 59, 1785–1795. </w:t>
      </w:r>
    </w:p>
    <w:p w14:paraId="4C4C0B45" w14:textId="280A4EF7" w:rsidR="00D50D28" w:rsidRPr="00E3717E" w:rsidRDefault="00D50D28" w:rsidP="005B6574">
      <w:pPr>
        <w:autoSpaceDE w:val="0"/>
        <w:autoSpaceDN w:val="0"/>
        <w:adjustRightInd w:val="0"/>
        <w:ind w:left="0"/>
        <w:rPr>
          <w:rFonts w:cstheme="minorHAnsi"/>
        </w:rPr>
      </w:pPr>
      <w:r w:rsidRPr="00E3717E">
        <w:rPr>
          <w:rFonts w:cstheme="minorHAnsi"/>
        </w:rPr>
        <w:t>Eigaard, O. R., Bastardie, F., Breen, M., Dinesen, G. E., Hintzen, N. T., Laffargue, P., Mortensen, L. O., et al.</w:t>
      </w:r>
      <w:r w:rsidR="00B421FB" w:rsidRPr="00E3717E">
        <w:rPr>
          <w:rFonts w:cstheme="minorHAnsi"/>
        </w:rPr>
        <w:t xml:space="preserve"> </w:t>
      </w:r>
      <w:r w:rsidRPr="00E3717E">
        <w:rPr>
          <w:rFonts w:cstheme="minorHAnsi"/>
        </w:rPr>
        <w:t>2016. Estimating seabed pressure from demersal trawls, seines, and dredges based on gear design</w:t>
      </w:r>
      <w:r w:rsidR="00B421FB" w:rsidRPr="00E3717E">
        <w:rPr>
          <w:rFonts w:cstheme="minorHAnsi"/>
        </w:rPr>
        <w:t xml:space="preserve"> </w:t>
      </w:r>
      <w:r w:rsidRPr="00E3717E">
        <w:rPr>
          <w:rFonts w:cstheme="minorHAnsi"/>
        </w:rPr>
        <w:t xml:space="preserve">and dimensions. </w:t>
      </w:r>
      <w:r w:rsidR="00CA0A94">
        <w:rPr>
          <w:i/>
          <w:iCs/>
          <w:color w:val="222222"/>
        </w:rPr>
        <w:t>ICES Journal of Marine Science</w:t>
      </w:r>
      <w:r w:rsidRPr="00E3717E">
        <w:rPr>
          <w:rFonts w:cstheme="minorHAnsi"/>
        </w:rPr>
        <w:t>, 73: i27-i43.</w:t>
      </w:r>
    </w:p>
    <w:p w14:paraId="036E407F" w14:textId="2E842EB3" w:rsidR="00D50D28" w:rsidRDefault="00D50D28" w:rsidP="005B6574">
      <w:pPr>
        <w:autoSpaceDE w:val="0"/>
        <w:autoSpaceDN w:val="0"/>
        <w:adjustRightInd w:val="0"/>
        <w:ind w:left="0"/>
        <w:rPr>
          <w:rFonts w:cstheme="minorHAnsi"/>
        </w:rPr>
      </w:pPr>
      <w:r w:rsidRPr="0080544D">
        <w:rPr>
          <w:rFonts w:cstheme="minorHAnsi"/>
          <w:lang w:val="es-BO"/>
        </w:rPr>
        <w:t>Eigaard, O. R., Bastardie, F., Hintzen, N. T., Buhl-Mortensen, L., Buhl-Mortensen, P., Catarino, R., Dinesen,</w:t>
      </w:r>
      <w:r w:rsidR="00B421FB" w:rsidRPr="0080544D">
        <w:rPr>
          <w:rFonts w:cstheme="minorHAnsi"/>
          <w:lang w:val="es-BO"/>
        </w:rPr>
        <w:t xml:space="preserve"> </w:t>
      </w:r>
      <w:r w:rsidRPr="0080544D">
        <w:rPr>
          <w:rFonts w:cstheme="minorHAnsi"/>
          <w:lang w:val="es-BO"/>
        </w:rPr>
        <w:t xml:space="preserve">G. E., et al. 2017. </w:t>
      </w:r>
      <w:r w:rsidRPr="00E3717E">
        <w:rPr>
          <w:rFonts w:cstheme="minorHAnsi"/>
        </w:rPr>
        <w:t>The footprint of bottom trawling in European waters: distribution,</w:t>
      </w:r>
      <w:r w:rsidR="00B421FB" w:rsidRPr="00E3717E">
        <w:rPr>
          <w:rFonts w:cstheme="minorHAnsi"/>
        </w:rPr>
        <w:t xml:space="preserve"> </w:t>
      </w:r>
      <w:r w:rsidRPr="00E3717E">
        <w:rPr>
          <w:rFonts w:cstheme="minorHAnsi"/>
        </w:rPr>
        <w:t>intensity, an</w:t>
      </w:r>
      <w:r w:rsidR="00B421FB" w:rsidRPr="00E3717E">
        <w:rPr>
          <w:rFonts w:cstheme="minorHAnsi"/>
        </w:rPr>
        <w:t xml:space="preserve"> </w:t>
      </w:r>
      <w:r w:rsidRPr="00E3717E">
        <w:rPr>
          <w:rFonts w:cstheme="minorHAnsi"/>
        </w:rPr>
        <w:t xml:space="preserve">seabed integrity. </w:t>
      </w:r>
      <w:r w:rsidR="00CA0A94">
        <w:rPr>
          <w:i/>
          <w:iCs/>
          <w:color w:val="222222"/>
        </w:rPr>
        <w:t>ICES Journal of Marine Science</w:t>
      </w:r>
      <w:r w:rsidRPr="00E3717E">
        <w:rPr>
          <w:rFonts w:cstheme="minorHAnsi"/>
        </w:rPr>
        <w:t>, 74: 847-865.</w:t>
      </w:r>
    </w:p>
    <w:p w14:paraId="36265710" w14:textId="5EB2EBA9" w:rsidR="00AE5E51" w:rsidRPr="00E3717E" w:rsidRDefault="00AE5E51" w:rsidP="005B6574">
      <w:pPr>
        <w:autoSpaceDE w:val="0"/>
        <w:autoSpaceDN w:val="0"/>
        <w:adjustRightInd w:val="0"/>
        <w:ind w:left="0"/>
        <w:rPr>
          <w:rFonts w:cstheme="minorHAnsi"/>
        </w:rPr>
      </w:pPr>
      <w:r>
        <w:rPr>
          <w:color w:val="222222"/>
        </w:rPr>
        <w:t xml:space="preserve">Gerritsen, H. D., Minto, C., &amp; Lordan, C. 2013. How much of the seabed is impacted by mobile fishing gear? Absolute estimates from Vessel Monitoring System (VMS) point data. </w:t>
      </w:r>
      <w:r>
        <w:rPr>
          <w:i/>
          <w:iCs/>
          <w:color w:val="222222"/>
        </w:rPr>
        <w:t>ICES Journal of Marine Science</w:t>
      </w:r>
      <w:r>
        <w:rPr>
          <w:color w:val="222222"/>
        </w:rPr>
        <w:t xml:space="preserve">, </w:t>
      </w:r>
      <w:r>
        <w:rPr>
          <w:i/>
          <w:iCs/>
          <w:color w:val="222222"/>
        </w:rPr>
        <w:t>70</w:t>
      </w:r>
      <w:r>
        <w:rPr>
          <w:color w:val="222222"/>
        </w:rPr>
        <w:t>(3), 523-531.</w:t>
      </w:r>
    </w:p>
    <w:p w14:paraId="09285788" w14:textId="29457B1D" w:rsidR="006426B8" w:rsidRPr="00E3717E" w:rsidRDefault="006426B8" w:rsidP="005B6574">
      <w:pPr>
        <w:autoSpaceDE w:val="0"/>
        <w:autoSpaceDN w:val="0"/>
        <w:adjustRightInd w:val="0"/>
        <w:ind w:left="0"/>
        <w:rPr>
          <w:rFonts w:cstheme="minorHAnsi"/>
        </w:rPr>
      </w:pPr>
      <w:r w:rsidRPr="00E3717E">
        <w:rPr>
          <w:rFonts w:cstheme="minorHAnsi"/>
        </w:rPr>
        <w:t>Groenewold S, Fonds M. 2000</w:t>
      </w:r>
      <w:r w:rsidR="00253F0A" w:rsidRPr="00E3717E">
        <w:rPr>
          <w:rFonts w:cstheme="minorHAnsi"/>
        </w:rPr>
        <w:t>.</w:t>
      </w:r>
      <w:r w:rsidRPr="00E3717E">
        <w:rPr>
          <w:rFonts w:cstheme="minorHAnsi"/>
        </w:rPr>
        <w:t xml:space="preserve"> Effects on benthic scavengers of discards and damaged benthos produced by the beam-trawl fishery in the southern North Sea. ICES J. Mar. Sci. 57, 1395–1406. (doi:10. 1006/jmsc.2000.0914)</w:t>
      </w:r>
    </w:p>
    <w:p w14:paraId="6BB2B61A" w14:textId="2000621F" w:rsidR="006426B8" w:rsidRPr="00E3717E" w:rsidRDefault="006426B8" w:rsidP="005B6574">
      <w:pPr>
        <w:autoSpaceDE w:val="0"/>
        <w:autoSpaceDN w:val="0"/>
        <w:adjustRightInd w:val="0"/>
        <w:ind w:left="0"/>
        <w:rPr>
          <w:rFonts w:cstheme="minorHAnsi"/>
        </w:rPr>
      </w:pPr>
      <w:r w:rsidRPr="00E3717E">
        <w:rPr>
          <w:rFonts w:cstheme="minorHAnsi"/>
        </w:rPr>
        <w:t>Heath MR. 2005</w:t>
      </w:r>
      <w:r w:rsidR="00253F0A" w:rsidRPr="00E3717E">
        <w:rPr>
          <w:rFonts w:cstheme="minorHAnsi"/>
        </w:rPr>
        <w:t>.</w:t>
      </w:r>
      <w:r w:rsidRPr="00E3717E">
        <w:rPr>
          <w:rFonts w:cstheme="minorHAnsi"/>
        </w:rPr>
        <w:t xml:space="preserve"> Changes in the structure and function of the North Sea fish foodweb, 1973– 2000, and the impacts of fishing and climate. </w:t>
      </w:r>
      <w:r w:rsidR="00CA0A94">
        <w:rPr>
          <w:i/>
          <w:iCs/>
          <w:color w:val="222222"/>
        </w:rPr>
        <w:t>ICES Journal of Marine Science</w:t>
      </w:r>
      <w:r w:rsidR="00CA0A94" w:rsidRPr="00E3717E" w:rsidDel="00CA0A94">
        <w:rPr>
          <w:rFonts w:cstheme="minorHAnsi"/>
        </w:rPr>
        <w:t xml:space="preserve"> </w:t>
      </w:r>
      <w:r w:rsidRPr="00E3717E">
        <w:rPr>
          <w:rFonts w:cstheme="minorHAnsi"/>
        </w:rPr>
        <w:t xml:space="preserve">62, 847–868. </w:t>
      </w:r>
    </w:p>
    <w:p w14:paraId="6AC6363F" w14:textId="298CBBCF" w:rsidR="00DC1E23" w:rsidRPr="00E3717E" w:rsidRDefault="00DC1E23" w:rsidP="005B6574">
      <w:pPr>
        <w:autoSpaceDE w:val="0"/>
        <w:autoSpaceDN w:val="0"/>
        <w:adjustRightInd w:val="0"/>
        <w:ind w:left="0"/>
        <w:rPr>
          <w:rFonts w:cstheme="minorHAnsi"/>
        </w:rPr>
      </w:pPr>
      <w:r w:rsidRPr="00E3717E">
        <w:rPr>
          <w:rFonts w:cstheme="minorHAnsi"/>
        </w:rPr>
        <w:t>Hiddink JG, Rijnsdorp AD, Piet G. 2008</w:t>
      </w:r>
      <w:r w:rsidR="00253F0A" w:rsidRPr="00E3717E">
        <w:rPr>
          <w:rFonts w:cstheme="minorHAnsi"/>
        </w:rPr>
        <w:t>.</w:t>
      </w:r>
      <w:r w:rsidRPr="00E3717E">
        <w:rPr>
          <w:rFonts w:cstheme="minorHAnsi"/>
        </w:rPr>
        <w:t xml:space="preserve"> Can bottom trawling disturbance increase food production for a commercial fish species? Can. J. Fish. Aquat. Sci. 65, 1393–1401. </w:t>
      </w:r>
    </w:p>
    <w:p w14:paraId="701EDB0B" w14:textId="170DC486" w:rsidR="00DC1E23" w:rsidRPr="00E3717E" w:rsidRDefault="00DC1E23" w:rsidP="005B6574">
      <w:pPr>
        <w:autoSpaceDE w:val="0"/>
        <w:autoSpaceDN w:val="0"/>
        <w:adjustRightInd w:val="0"/>
        <w:ind w:left="0"/>
        <w:rPr>
          <w:rFonts w:cstheme="minorHAnsi"/>
        </w:rPr>
      </w:pPr>
      <w:r w:rsidRPr="00E3717E">
        <w:rPr>
          <w:rFonts w:cstheme="minorHAnsi"/>
        </w:rPr>
        <w:t>Hiddink JG, Johnson AF, Kingham R, Hinz H. 2011</w:t>
      </w:r>
      <w:r w:rsidR="00253F0A" w:rsidRPr="00E3717E">
        <w:rPr>
          <w:rFonts w:cstheme="minorHAnsi"/>
        </w:rPr>
        <w:t>.</w:t>
      </w:r>
      <w:r w:rsidRPr="00E3717E">
        <w:rPr>
          <w:rFonts w:cstheme="minorHAnsi"/>
        </w:rPr>
        <w:t xml:space="preserve"> Could our fisheries be more productive? Indirect negative effects of bottom trawl fisheries on fish condition. J. Appl. Ecol. 48, 1441–1449. </w:t>
      </w:r>
    </w:p>
    <w:p w14:paraId="69F9BAD1" w14:textId="75D7BA9C" w:rsidR="00D50D28" w:rsidRPr="00E3717E" w:rsidRDefault="00D50D28" w:rsidP="005B6574">
      <w:pPr>
        <w:autoSpaceDE w:val="0"/>
        <w:autoSpaceDN w:val="0"/>
        <w:adjustRightInd w:val="0"/>
        <w:ind w:left="0"/>
        <w:rPr>
          <w:rFonts w:cstheme="minorHAnsi"/>
        </w:rPr>
      </w:pPr>
      <w:r w:rsidRPr="00E3717E">
        <w:rPr>
          <w:rFonts w:cstheme="minorHAnsi"/>
        </w:rPr>
        <w:t>Hiddink, J. G., Moranta, J., Balestrini, S., Sciberras, M., Cendrier, M., Bowyer, R., Kaiser, M. J., et al. 2016.</w:t>
      </w:r>
      <w:r w:rsidR="00B421FB" w:rsidRPr="00E3717E">
        <w:rPr>
          <w:rFonts w:cstheme="minorHAnsi"/>
        </w:rPr>
        <w:t xml:space="preserve"> </w:t>
      </w:r>
      <w:r w:rsidRPr="00E3717E">
        <w:rPr>
          <w:rFonts w:cstheme="minorHAnsi"/>
        </w:rPr>
        <w:t>Bottom trawling affects fish condition through changes in the ratio of prey availability to density</w:t>
      </w:r>
      <w:r w:rsidR="00B421FB" w:rsidRPr="00E3717E">
        <w:rPr>
          <w:rFonts w:cstheme="minorHAnsi"/>
        </w:rPr>
        <w:t xml:space="preserve"> </w:t>
      </w:r>
      <w:r w:rsidRPr="00E3717E">
        <w:rPr>
          <w:rFonts w:cstheme="minorHAnsi"/>
        </w:rPr>
        <w:t xml:space="preserve">of competitors. </w:t>
      </w:r>
      <w:r w:rsidRPr="00CA0A94">
        <w:rPr>
          <w:rFonts w:cstheme="minorHAnsi"/>
        </w:rPr>
        <w:t>Journal of Applied Ecology</w:t>
      </w:r>
      <w:r w:rsidRPr="00E3717E">
        <w:rPr>
          <w:rFonts w:cstheme="minorHAnsi"/>
        </w:rPr>
        <w:t>, 53: 1500-1510.</w:t>
      </w:r>
    </w:p>
    <w:p w14:paraId="1C3D585C" w14:textId="1C52F690" w:rsidR="00003E70" w:rsidRDefault="009035CB" w:rsidP="005B6574">
      <w:pPr>
        <w:ind w:left="0"/>
        <w:rPr>
          <w:rFonts w:cstheme="minorHAnsi"/>
        </w:rPr>
      </w:pPr>
      <w:r w:rsidRPr="00E3717E">
        <w:rPr>
          <w:rFonts w:cstheme="minorHAnsi"/>
        </w:rPr>
        <w:lastRenderedPageBreak/>
        <w:t xml:space="preserve">Hiddink, J. G., Jennings, S., Sciberras, M., Szostek, C. L., Hughes, K. M., Ellis, N., ... &amp; Collie, J. S. 2017. Global analysis of depletion and recovery of seabed biota after bottom trawling disturbance. </w:t>
      </w:r>
      <w:r w:rsidRPr="00E3717E">
        <w:rPr>
          <w:rFonts w:cstheme="minorHAnsi"/>
          <w:i/>
          <w:iCs/>
        </w:rPr>
        <w:t>Proceedings of the National Academy of Sciences</w:t>
      </w:r>
      <w:r w:rsidRPr="00E3717E">
        <w:rPr>
          <w:rFonts w:cstheme="minorHAnsi"/>
        </w:rPr>
        <w:t xml:space="preserve">, </w:t>
      </w:r>
      <w:r w:rsidRPr="00E3717E">
        <w:rPr>
          <w:rFonts w:cstheme="minorHAnsi"/>
          <w:i/>
          <w:iCs/>
        </w:rPr>
        <w:t>114</w:t>
      </w:r>
      <w:r w:rsidRPr="00E3717E">
        <w:rPr>
          <w:rFonts w:cstheme="minorHAnsi"/>
        </w:rPr>
        <w:t>(31), 8301-8306.</w:t>
      </w:r>
    </w:p>
    <w:p w14:paraId="35C9BEAA" w14:textId="0040C86C" w:rsidR="0094201B" w:rsidRPr="00E3717E" w:rsidRDefault="0094201B" w:rsidP="005B6574">
      <w:pPr>
        <w:ind w:left="0"/>
        <w:rPr>
          <w:rFonts w:cstheme="minorHAnsi"/>
        </w:rPr>
      </w:pPr>
      <w:r>
        <w:rPr>
          <w:color w:val="222222"/>
        </w:rPr>
        <w:t xml:space="preserve">Jenkins, S. R., &amp; Brand, A. R. (2001). The effect of dredge capture on the escape response of the great scallop, Pecten maximus (L.): implications for the survival of undersized discards. </w:t>
      </w:r>
      <w:r>
        <w:rPr>
          <w:i/>
          <w:iCs/>
          <w:color w:val="222222"/>
        </w:rPr>
        <w:t>Journal of experimental marine biology and ecology</w:t>
      </w:r>
      <w:r>
        <w:rPr>
          <w:color w:val="222222"/>
        </w:rPr>
        <w:t xml:space="preserve">, </w:t>
      </w:r>
      <w:r>
        <w:rPr>
          <w:i/>
          <w:iCs/>
          <w:color w:val="222222"/>
        </w:rPr>
        <w:t>266</w:t>
      </w:r>
      <w:r>
        <w:rPr>
          <w:color w:val="222222"/>
        </w:rPr>
        <w:t>(1), 33-50.</w:t>
      </w:r>
    </w:p>
    <w:p w14:paraId="21D09E98" w14:textId="57502C9C" w:rsidR="00DC1E23" w:rsidRPr="00E3717E" w:rsidRDefault="00DC1E23" w:rsidP="005B6574">
      <w:pPr>
        <w:autoSpaceDE w:val="0"/>
        <w:autoSpaceDN w:val="0"/>
        <w:adjustRightInd w:val="0"/>
        <w:ind w:left="0"/>
        <w:rPr>
          <w:rFonts w:cstheme="minorHAnsi"/>
        </w:rPr>
      </w:pPr>
      <w:r w:rsidRPr="00E3717E">
        <w:rPr>
          <w:rFonts w:cstheme="minorHAnsi"/>
        </w:rPr>
        <w:t>Jennings S, Dinmore TA, Duplisea DE, Warr KJ,Lancaster JE. 2001</w:t>
      </w:r>
      <w:r w:rsidR="00253F0A" w:rsidRPr="00E3717E">
        <w:rPr>
          <w:rFonts w:cstheme="minorHAnsi"/>
        </w:rPr>
        <w:t>.</w:t>
      </w:r>
      <w:r w:rsidRPr="00E3717E">
        <w:rPr>
          <w:rFonts w:cstheme="minorHAnsi"/>
        </w:rPr>
        <w:t xml:space="preserve"> Trawling disturbance can modify benthic production processes. J. Anim. Ecol.70, 459–475. </w:t>
      </w:r>
    </w:p>
    <w:p w14:paraId="611B797B" w14:textId="177AF3AF" w:rsidR="00DC1E23" w:rsidRPr="00E3717E" w:rsidRDefault="00DC1E23" w:rsidP="005B6574">
      <w:pPr>
        <w:autoSpaceDE w:val="0"/>
        <w:autoSpaceDN w:val="0"/>
        <w:adjustRightInd w:val="0"/>
        <w:ind w:left="0"/>
        <w:rPr>
          <w:rFonts w:cstheme="minorHAnsi"/>
        </w:rPr>
      </w:pPr>
      <w:r w:rsidRPr="00E3717E">
        <w:rPr>
          <w:rFonts w:cstheme="minorHAnsi"/>
        </w:rPr>
        <w:t>Jennings S, Nicholson MD, Dinmore TA, Lancaster JE. 2002</w:t>
      </w:r>
      <w:r w:rsidR="00253F0A" w:rsidRPr="00E3717E">
        <w:rPr>
          <w:rFonts w:cstheme="minorHAnsi"/>
        </w:rPr>
        <w:t>.</w:t>
      </w:r>
      <w:r w:rsidRPr="00E3717E">
        <w:rPr>
          <w:rFonts w:cstheme="minorHAnsi"/>
        </w:rPr>
        <w:t xml:space="preserve"> Effects of chronic trawling disturbance on the production of infaunal communities. Mar. Ecol. Prog. Ser. 243, 251–260. </w:t>
      </w:r>
    </w:p>
    <w:p w14:paraId="38BE161D" w14:textId="7AD437AE" w:rsidR="00DC1E23" w:rsidRPr="00E3717E" w:rsidRDefault="00DC1E23" w:rsidP="005B6574">
      <w:pPr>
        <w:autoSpaceDE w:val="0"/>
        <w:autoSpaceDN w:val="0"/>
        <w:adjustRightInd w:val="0"/>
        <w:ind w:left="0"/>
        <w:rPr>
          <w:rFonts w:cstheme="minorHAnsi"/>
        </w:rPr>
      </w:pPr>
      <w:r w:rsidRPr="00E3717E">
        <w:rPr>
          <w:rFonts w:cstheme="minorHAnsi"/>
        </w:rPr>
        <w:t>Kaiser MJ, Spencer BE. 1994</w:t>
      </w:r>
      <w:r w:rsidR="00253F0A" w:rsidRPr="00E3717E">
        <w:rPr>
          <w:rFonts w:cstheme="minorHAnsi"/>
        </w:rPr>
        <w:t>.</w:t>
      </w:r>
      <w:r w:rsidRPr="00E3717E">
        <w:rPr>
          <w:rFonts w:cstheme="minorHAnsi"/>
        </w:rPr>
        <w:t xml:space="preserve"> Fish scavenging behaviour in recently trawled areas. Mar. Ecol. Prog. Ser. 112, 41–49. </w:t>
      </w:r>
    </w:p>
    <w:p w14:paraId="667F274A" w14:textId="73557118" w:rsidR="003C00BD" w:rsidRPr="00E3717E" w:rsidRDefault="003C00BD" w:rsidP="005B6574">
      <w:pPr>
        <w:autoSpaceDE w:val="0"/>
        <w:autoSpaceDN w:val="0"/>
        <w:adjustRightInd w:val="0"/>
        <w:ind w:left="0"/>
        <w:rPr>
          <w:rFonts w:cstheme="minorHAnsi"/>
        </w:rPr>
      </w:pPr>
      <w:r w:rsidRPr="00E3717E">
        <w:rPr>
          <w:rFonts w:cstheme="minorHAnsi"/>
        </w:rPr>
        <w:t>Kaiser MJ, Ramsay K, Richardson CA, Spence FE,Brand AR. 2000</w:t>
      </w:r>
      <w:r w:rsidR="00253F0A" w:rsidRPr="00E3717E">
        <w:rPr>
          <w:rFonts w:cstheme="minorHAnsi"/>
        </w:rPr>
        <w:t>.</w:t>
      </w:r>
      <w:r w:rsidRPr="00E3717E">
        <w:rPr>
          <w:rFonts w:cstheme="minorHAnsi"/>
        </w:rPr>
        <w:t xml:space="preserve"> Chronic fishing disturbance has changed shelf sea benthic community structure.</w:t>
      </w:r>
      <w:r w:rsidR="00CA0A94">
        <w:rPr>
          <w:rFonts w:cstheme="minorHAnsi"/>
        </w:rPr>
        <w:t xml:space="preserve"> </w:t>
      </w:r>
      <w:r w:rsidRPr="00E3717E">
        <w:rPr>
          <w:rFonts w:cstheme="minorHAnsi"/>
        </w:rPr>
        <w:t xml:space="preserve">J. Anim. Ecol. 69, 494–503.  </w:t>
      </w:r>
    </w:p>
    <w:p w14:paraId="52BB2311" w14:textId="13C97067" w:rsidR="003C00BD" w:rsidRPr="00E3717E" w:rsidRDefault="003C00BD" w:rsidP="005B6574">
      <w:pPr>
        <w:autoSpaceDE w:val="0"/>
        <w:autoSpaceDN w:val="0"/>
        <w:adjustRightInd w:val="0"/>
        <w:ind w:left="0"/>
        <w:rPr>
          <w:rFonts w:cstheme="minorHAnsi"/>
        </w:rPr>
      </w:pPr>
      <w:r w:rsidRPr="00E3717E">
        <w:rPr>
          <w:rFonts w:cstheme="minorHAnsi"/>
        </w:rPr>
        <w:t>Kaiser MJ, Clarke KR, Hinz H, Austen MCV,Somerfield PJ, Karakassis I. 2006</w:t>
      </w:r>
      <w:r w:rsidR="00253F0A" w:rsidRPr="00E3717E">
        <w:rPr>
          <w:rFonts w:cstheme="minorHAnsi"/>
        </w:rPr>
        <w:t>.</w:t>
      </w:r>
      <w:r w:rsidRPr="00E3717E">
        <w:rPr>
          <w:rFonts w:cstheme="minorHAnsi"/>
        </w:rPr>
        <w:t xml:space="preserve"> Global analysis of response and recovery of benthic biota to fishing. Mar. Ecol. Prog. Ser. 311, 1–14. </w:t>
      </w:r>
    </w:p>
    <w:p w14:paraId="32ACBCED" w14:textId="2FABD00E" w:rsidR="00EC4C42" w:rsidRDefault="00003E70" w:rsidP="005B6574">
      <w:pPr>
        <w:autoSpaceDE w:val="0"/>
        <w:autoSpaceDN w:val="0"/>
        <w:adjustRightInd w:val="0"/>
        <w:ind w:left="0"/>
        <w:rPr>
          <w:rFonts w:cstheme="minorHAnsi"/>
        </w:rPr>
      </w:pPr>
      <w:r w:rsidRPr="00E3717E">
        <w:rPr>
          <w:rFonts w:cstheme="minorHAnsi"/>
        </w:rPr>
        <w:t>Pitcher, C. R., Ellis, N., Jennings, S., Hiddink, J. G., Mazor, T., Kaiser, M. J., Kangas, M. I., et al. 2017. Estimating</w:t>
      </w:r>
      <w:r w:rsidR="00B421FB" w:rsidRPr="00E3717E">
        <w:rPr>
          <w:rFonts w:cstheme="minorHAnsi"/>
        </w:rPr>
        <w:t xml:space="preserve"> </w:t>
      </w:r>
      <w:r w:rsidRPr="00E3717E">
        <w:rPr>
          <w:rFonts w:cstheme="minorHAnsi"/>
        </w:rPr>
        <w:t>the sustainability of towed fishing‐gear impacts on seabed habitats: a simple quantitative risk</w:t>
      </w:r>
      <w:r w:rsidR="00B421FB" w:rsidRPr="00E3717E">
        <w:rPr>
          <w:rFonts w:cstheme="minorHAnsi"/>
        </w:rPr>
        <w:t xml:space="preserve"> </w:t>
      </w:r>
      <w:r w:rsidRPr="00E3717E">
        <w:rPr>
          <w:rFonts w:cstheme="minorHAnsi"/>
        </w:rPr>
        <w:t xml:space="preserve">assessment method applicable to data‐limited fisheries. </w:t>
      </w:r>
      <w:r w:rsidRPr="009C6B64">
        <w:rPr>
          <w:rFonts w:cstheme="minorHAnsi"/>
          <w:i/>
        </w:rPr>
        <w:t>Methods in Ecology and Evolution</w:t>
      </w:r>
      <w:r w:rsidRPr="00E3717E">
        <w:rPr>
          <w:rFonts w:cstheme="minorHAnsi"/>
        </w:rPr>
        <w:t>, 8: 472-480.</w:t>
      </w:r>
    </w:p>
    <w:p w14:paraId="60C66E6D" w14:textId="31E9E9BF" w:rsidR="005E58AA" w:rsidRPr="00E3717E" w:rsidRDefault="005E58AA" w:rsidP="005B6574">
      <w:pPr>
        <w:autoSpaceDE w:val="0"/>
        <w:autoSpaceDN w:val="0"/>
        <w:adjustRightInd w:val="0"/>
        <w:ind w:left="0"/>
        <w:rPr>
          <w:rFonts w:cstheme="minorHAnsi"/>
        </w:rPr>
      </w:pPr>
      <w:r w:rsidRPr="00E3717E">
        <w:rPr>
          <w:rFonts w:cstheme="minorHAnsi"/>
        </w:rPr>
        <w:t>Riemann B, Hoffmann E. 1991</w:t>
      </w:r>
      <w:r w:rsidR="00253F0A" w:rsidRPr="00E3717E">
        <w:rPr>
          <w:rFonts w:cstheme="minorHAnsi"/>
        </w:rPr>
        <w:t>.</w:t>
      </w:r>
      <w:r w:rsidRPr="00E3717E">
        <w:rPr>
          <w:rFonts w:cstheme="minorHAnsi"/>
        </w:rPr>
        <w:t xml:space="preserve"> Ecological consequences of dredging and bottom trawling in the Limfjord, Denmark. Mar. Ecol. Prog. Ser. 69, 171–178. </w:t>
      </w:r>
    </w:p>
    <w:p w14:paraId="205C5DF0" w14:textId="0A01F047" w:rsidR="00140D37" w:rsidRPr="00E3717E" w:rsidRDefault="00140D37" w:rsidP="005B6574">
      <w:pPr>
        <w:autoSpaceDE w:val="0"/>
        <w:autoSpaceDN w:val="0"/>
        <w:adjustRightInd w:val="0"/>
        <w:ind w:left="0"/>
        <w:rPr>
          <w:rFonts w:cstheme="minorHAnsi"/>
        </w:rPr>
      </w:pPr>
      <w:r w:rsidRPr="00E3717E">
        <w:rPr>
          <w:rFonts w:cstheme="minorHAnsi"/>
        </w:rPr>
        <w:t>Rijnsdorp, A. D., Bastardie, F., Bolam, S. G., Buhl-Mortensen, L., Eigaard, O. R., Hamon, K. G., Hiddink, J. G.,</w:t>
      </w:r>
      <w:r w:rsidR="00B421FB" w:rsidRPr="00E3717E">
        <w:rPr>
          <w:rFonts w:cstheme="minorHAnsi"/>
        </w:rPr>
        <w:t xml:space="preserve"> </w:t>
      </w:r>
      <w:r w:rsidRPr="00E3717E">
        <w:rPr>
          <w:rFonts w:cstheme="minorHAnsi"/>
        </w:rPr>
        <w:t>et al. 2016. Towards a framework for the quantitative assessment of trawling impact on the</w:t>
      </w:r>
      <w:r w:rsidR="00B421FB" w:rsidRPr="00E3717E">
        <w:rPr>
          <w:rFonts w:cstheme="minorHAnsi"/>
        </w:rPr>
        <w:t xml:space="preserve"> </w:t>
      </w:r>
      <w:r w:rsidRPr="00E3717E">
        <w:rPr>
          <w:rFonts w:cstheme="minorHAnsi"/>
        </w:rPr>
        <w:t>seabed and benthic ecosystem.</w:t>
      </w:r>
      <w:r w:rsidR="00CA0A94">
        <w:rPr>
          <w:i/>
          <w:iCs/>
          <w:color w:val="222222"/>
        </w:rPr>
        <w:t>ICES Journal of Marine Science</w:t>
      </w:r>
      <w:r w:rsidR="00CA0A94" w:rsidRPr="00E3717E" w:rsidDel="00CA0A94">
        <w:rPr>
          <w:rFonts w:cstheme="minorHAnsi"/>
        </w:rPr>
        <w:t xml:space="preserve"> </w:t>
      </w:r>
      <w:r w:rsidRPr="00E3717E">
        <w:rPr>
          <w:rFonts w:cstheme="minorHAnsi"/>
        </w:rPr>
        <w:t>, 73: i127-i138.</w:t>
      </w:r>
    </w:p>
    <w:p w14:paraId="6EFD9DF6" w14:textId="1E15CB10" w:rsidR="00B10485" w:rsidRPr="00E3717E" w:rsidRDefault="00D50D28" w:rsidP="005B6574">
      <w:pPr>
        <w:autoSpaceDE w:val="0"/>
        <w:autoSpaceDN w:val="0"/>
        <w:adjustRightInd w:val="0"/>
        <w:ind w:left="0"/>
        <w:rPr>
          <w:rFonts w:cstheme="minorHAnsi"/>
        </w:rPr>
      </w:pPr>
      <w:r w:rsidRPr="00E3717E">
        <w:rPr>
          <w:rFonts w:cstheme="minorHAnsi"/>
        </w:rPr>
        <w:t>Rijnsdorp, A. D., Eigaard, O. R., Kenny, A., Hiddink, J. G., Hamon, K., Piet, G. J., ... Gregersen, Ó. 2017. Assessing and mitigating of bottom trawling. Final BENTHIS project Report (Benthic Ecosystem Fisheries Impact Study).</w:t>
      </w:r>
    </w:p>
    <w:p w14:paraId="60C94B2F" w14:textId="3F8768DD" w:rsidR="00BA1669" w:rsidRDefault="00D97010" w:rsidP="005B6574">
      <w:pPr>
        <w:ind w:left="0"/>
        <w:rPr>
          <w:rFonts w:cstheme="minorHAnsi"/>
        </w:rPr>
      </w:pPr>
      <w:r w:rsidRPr="00E3717E">
        <w:rPr>
          <w:rFonts w:cstheme="minorHAnsi"/>
        </w:rPr>
        <w:t xml:space="preserve">Sciberras, M., Hiddink, J. G., Jennings, S., Szostek, C. L., Hughes, K. M., Kneafsey, B., ... &amp; Hilborn, R. 2018. Response of benthic fauna to experimental bottom fishing: A global meta‐analysis. </w:t>
      </w:r>
      <w:r w:rsidRPr="00E3717E">
        <w:rPr>
          <w:rFonts w:cstheme="minorHAnsi"/>
          <w:i/>
          <w:iCs/>
        </w:rPr>
        <w:t>Fish and Fisheries</w:t>
      </w:r>
      <w:r w:rsidRPr="00E3717E">
        <w:rPr>
          <w:rFonts w:cstheme="minorHAnsi"/>
        </w:rPr>
        <w:t>.</w:t>
      </w:r>
    </w:p>
    <w:p w14:paraId="48CEC3F2" w14:textId="5AD69FC3" w:rsidR="000421CE" w:rsidRPr="000421CE" w:rsidRDefault="000421CE" w:rsidP="005B6574">
      <w:pPr>
        <w:ind w:left="0"/>
        <w:rPr>
          <w:rFonts w:cstheme="minorHAnsi"/>
        </w:rPr>
      </w:pPr>
      <w:r w:rsidRPr="000421CE">
        <w:t xml:space="preserve">Thangstad, T. 2006. </w:t>
      </w:r>
      <w:r w:rsidRPr="000421CE">
        <w:rPr>
          <w:i/>
          <w:iCs/>
        </w:rPr>
        <w:t>Anglerfish (Lophius spp) in Nordic waters</w:t>
      </w:r>
      <w:r w:rsidRPr="000421CE">
        <w:t>. Nordic Council of Ministers.</w:t>
      </w:r>
    </w:p>
    <w:p w14:paraId="4FD82BD0" w14:textId="5ADD5C53" w:rsidR="00A9353D" w:rsidRDefault="00A9353D" w:rsidP="005B6574">
      <w:pPr>
        <w:autoSpaceDE w:val="0"/>
        <w:autoSpaceDN w:val="0"/>
        <w:adjustRightInd w:val="0"/>
        <w:ind w:left="0"/>
        <w:rPr>
          <w:rFonts w:cstheme="minorHAnsi"/>
        </w:rPr>
      </w:pPr>
      <w:r w:rsidRPr="00E3717E">
        <w:rPr>
          <w:rFonts w:cstheme="minorHAnsi"/>
        </w:rPr>
        <w:t>van Denderen PD, van</w:t>
      </w:r>
      <w:r w:rsidR="00BF7D92" w:rsidRPr="00E3717E">
        <w:rPr>
          <w:rFonts w:cstheme="minorHAnsi"/>
        </w:rPr>
        <w:t xml:space="preserve"> </w:t>
      </w:r>
      <w:r w:rsidRPr="00E3717E">
        <w:rPr>
          <w:rFonts w:cstheme="minorHAnsi"/>
        </w:rPr>
        <w:t>Kooten T, Rijnsdorp AD. 2013</w:t>
      </w:r>
      <w:r w:rsidR="00FF22B2" w:rsidRPr="00E3717E">
        <w:rPr>
          <w:rFonts w:cstheme="minorHAnsi"/>
        </w:rPr>
        <w:t>.</w:t>
      </w:r>
      <w:r w:rsidRPr="00E3717E">
        <w:rPr>
          <w:rFonts w:cstheme="minorHAnsi"/>
        </w:rPr>
        <w:t xml:space="preserve"> When does</w:t>
      </w:r>
      <w:r w:rsidR="00BF7D92" w:rsidRPr="00E3717E">
        <w:rPr>
          <w:rFonts w:cstheme="minorHAnsi"/>
        </w:rPr>
        <w:t xml:space="preserve"> </w:t>
      </w:r>
      <w:r w:rsidRPr="00E3717E">
        <w:rPr>
          <w:rFonts w:cstheme="minorHAnsi"/>
        </w:rPr>
        <w:t>fishing lead to more fish?</w:t>
      </w:r>
      <w:r w:rsidR="00443A17" w:rsidRPr="00E3717E">
        <w:rPr>
          <w:rFonts w:cstheme="minorHAnsi"/>
        </w:rPr>
        <w:t xml:space="preserve"> </w:t>
      </w:r>
      <w:r w:rsidRPr="00E3717E">
        <w:rPr>
          <w:rFonts w:cstheme="minorHAnsi"/>
        </w:rPr>
        <w:t>Community consequences</w:t>
      </w:r>
      <w:r w:rsidR="00BF7D92" w:rsidRPr="00E3717E">
        <w:rPr>
          <w:rFonts w:cstheme="minorHAnsi"/>
        </w:rPr>
        <w:t xml:space="preserve"> </w:t>
      </w:r>
      <w:r w:rsidRPr="00E3717E">
        <w:rPr>
          <w:rFonts w:cstheme="minorHAnsi"/>
        </w:rPr>
        <w:t>of bottom trawl fisheries in demersal</w:t>
      </w:r>
      <w:r w:rsidR="00BF7D92" w:rsidRPr="00E3717E">
        <w:rPr>
          <w:rFonts w:cstheme="minorHAnsi"/>
        </w:rPr>
        <w:t xml:space="preserve"> </w:t>
      </w:r>
      <w:r w:rsidRPr="00E3717E">
        <w:rPr>
          <w:rFonts w:cstheme="minorHAnsi"/>
        </w:rPr>
        <w:t>food webs. Proc R Soc B 280: 20131883.</w:t>
      </w:r>
    </w:p>
    <w:p w14:paraId="1B65ADC7" w14:textId="77777777" w:rsidR="0026508B" w:rsidRPr="00E3717E" w:rsidRDefault="0026508B" w:rsidP="005B6574">
      <w:pPr>
        <w:autoSpaceDE w:val="0"/>
        <w:autoSpaceDN w:val="0"/>
        <w:adjustRightInd w:val="0"/>
        <w:ind w:left="0"/>
        <w:rPr>
          <w:rFonts w:cstheme="minorHAnsi"/>
        </w:rPr>
      </w:pPr>
    </w:p>
    <w:p w14:paraId="2CE09B57" w14:textId="3AD812F8" w:rsidR="006744DB" w:rsidRDefault="00FE6CF9" w:rsidP="00FE6CF9">
      <w:pPr>
        <w:pStyle w:val="Appendix"/>
      </w:pPr>
      <w:r>
        <w:lastRenderedPageBreak/>
        <w:t>Appendix 1:</w:t>
      </w:r>
      <w:r w:rsidR="00ED0E32">
        <w:t xml:space="preserve"> Maps of</w:t>
      </w:r>
      <w:r w:rsidR="00340B7C">
        <w:t xml:space="preserve"> </w:t>
      </w:r>
      <w:r w:rsidR="009F0ACF">
        <w:t xml:space="preserve">monkfish fishery </w:t>
      </w:r>
      <w:r w:rsidR="00340B7C">
        <w:t>days</w:t>
      </w:r>
      <w:r w:rsidR="009F0ACF">
        <w:t>/year</w:t>
      </w:r>
      <w:r w:rsidR="00340B7C">
        <w:t xml:space="preserve"> </w:t>
      </w:r>
      <w:r w:rsidR="009F0ACF">
        <w:t xml:space="preserve">by grid cell </w:t>
      </w:r>
      <w:r w:rsidR="00340B7C">
        <w:t xml:space="preserve"> </w:t>
      </w:r>
    </w:p>
    <w:p w14:paraId="12C1EC54" w14:textId="0ACF43E8" w:rsidR="009F0ACF" w:rsidRDefault="009F0ACF" w:rsidP="009F0ACF">
      <w:r>
        <w:rPr>
          <w:noProof/>
        </w:rPr>
        <w:drawing>
          <wp:inline distT="0" distB="0" distL="0" distR="0" wp14:anchorId="27E574B9" wp14:editId="45B7BA38">
            <wp:extent cx="5727700" cy="2228850"/>
            <wp:effectExtent l="0" t="0" r="6350" b="0"/>
            <wp:docPr id="20" name="Picture 20" descr="C:\Roi\projects\msc\map_outputs\anf\anf_days_fishing_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i\projects\msc\map_outputs\anf\anf_days_fishing_201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7700" cy="2228850"/>
                    </a:xfrm>
                    <a:prstGeom prst="rect">
                      <a:avLst/>
                    </a:prstGeom>
                    <a:noFill/>
                    <a:ln>
                      <a:noFill/>
                    </a:ln>
                  </pic:spPr>
                </pic:pic>
              </a:graphicData>
            </a:graphic>
          </wp:inline>
        </w:drawing>
      </w:r>
    </w:p>
    <w:p w14:paraId="4C6CC70A" w14:textId="2BD4CF35" w:rsidR="009F0ACF" w:rsidRDefault="009F0ACF" w:rsidP="009F0ACF">
      <w:r>
        <w:rPr>
          <w:noProof/>
        </w:rPr>
        <w:drawing>
          <wp:inline distT="0" distB="0" distL="0" distR="0" wp14:anchorId="030E7D73" wp14:editId="741DF4DC">
            <wp:extent cx="5727700" cy="2228850"/>
            <wp:effectExtent l="0" t="0" r="6350" b="0"/>
            <wp:docPr id="22" name="Picture 22" descr="C:\Roi\projects\msc\map_outputs\anf\anf_days_fishing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i\projects\msc\map_outputs\anf\anf_days_fishing_201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7700" cy="2228850"/>
                    </a:xfrm>
                    <a:prstGeom prst="rect">
                      <a:avLst/>
                    </a:prstGeom>
                    <a:noFill/>
                    <a:ln>
                      <a:noFill/>
                    </a:ln>
                  </pic:spPr>
                </pic:pic>
              </a:graphicData>
            </a:graphic>
          </wp:inline>
        </w:drawing>
      </w:r>
    </w:p>
    <w:p w14:paraId="1E1DE8D1" w14:textId="67523692" w:rsidR="009F0ACF" w:rsidRDefault="009F0ACF" w:rsidP="009F0ACF">
      <w:r>
        <w:rPr>
          <w:noProof/>
        </w:rPr>
        <w:drawing>
          <wp:inline distT="0" distB="0" distL="0" distR="0" wp14:anchorId="46550A5B" wp14:editId="6F9A1281">
            <wp:extent cx="5727700" cy="2228850"/>
            <wp:effectExtent l="0" t="0" r="6350" b="0"/>
            <wp:docPr id="23" name="Picture 23" descr="C:\Roi\projects\msc\map_outputs\anf\anf_days_fishing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oi\projects\msc\map_outputs\anf\anf_days_fishing_201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7700" cy="2228850"/>
                    </a:xfrm>
                    <a:prstGeom prst="rect">
                      <a:avLst/>
                    </a:prstGeom>
                    <a:noFill/>
                    <a:ln>
                      <a:noFill/>
                    </a:ln>
                  </pic:spPr>
                </pic:pic>
              </a:graphicData>
            </a:graphic>
          </wp:inline>
        </w:drawing>
      </w:r>
    </w:p>
    <w:p w14:paraId="58045A27" w14:textId="69DC328F" w:rsidR="009F0ACF" w:rsidRDefault="009F0ACF" w:rsidP="009F0ACF">
      <w:r>
        <w:rPr>
          <w:noProof/>
        </w:rPr>
        <w:lastRenderedPageBreak/>
        <w:drawing>
          <wp:inline distT="0" distB="0" distL="0" distR="0" wp14:anchorId="38167AFF" wp14:editId="13B30E70">
            <wp:extent cx="5727700" cy="2228850"/>
            <wp:effectExtent l="0" t="0" r="6350" b="0"/>
            <wp:docPr id="28" name="Picture 28" descr="C:\Roi\projects\msc\map_outputs\anf\anf_days_fishing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oi\projects\msc\map_outputs\anf\anf_days_fishing_201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7700" cy="2228850"/>
                    </a:xfrm>
                    <a:prstGeom prst="rect">
                      <a:avLst/>
                    </a:prstGeom>
                    <a:noFill/>
                    <a:ln>
                      <a:noFill/>
                    </a:ln>
                  </pic:spPr>
                </pic:pic>
              </a:graphicData>
            </a:graphic>
          </wp:inline>
        </w:drawing>
      </w:r>
    </w:p>
    <w:p w14:paraId="0886AE40" w14:textId="1A3B4EA4" w:rsidR="00ED0E32" w:rsidRDefault="009F0ACF" w:rsidP="00CE7E2C">
      <w:r>
        <w:rPr>
          <w:noProof/>
        </w:rPr>
        <w:drawing>
          <wp:inline distT="0" distB="0" distL="0" distR="0" wp14:anchorId="0B77DCFD" wp14:editId="4F99ABA6">
            <wp:extent cx="5727700" cy="2228850"/>
            <wp:effectExtent l="0" t="0" r="6350" b="0"/>
            <wp:docPr id="29" name="Picture 29" descr="C:\Roi\projects\msc\map_outputs\anf\anf_days_fishing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i\projects\msc\map_outputs\anf\anf_days_fishing_201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7700" cy="2228850"/>
                    </a:xfrm>
                    <a:prstGeom prst="rect">
                      <a:avLst/>
                    </a:prstGeom>
                    <a:noFill/>
                    <a:ln>
                      <a:noFill/>
                    </a:ln>
                  </pic:spPr>
                </pic:pic>
              </a:graphicData>
            </a:graphic>
          </wp:inline>
        </w:drawing>
      </w:r>
    </w:p>
    <w:p w14:paraId="7044BA93" w14:textId="17B680CE" w:rsidR="00CE7E2C" w:rsidRDefault="00CE7E2C" w:rsidP="00CE7E2C"/>
    <w:p w14:paraId="4F782BC9" w14:textId="5034ACC3" w:rsidR="00CE7E2C" w:rsidRDefault="00CE7E2C" w:rsidP="00CE7E2C"/>
    <w:p w14:paraId="0FD4A084" w14:textId="6B1E9C1A" w:rsidR="00CE7E2C" w:rsidRDefault="00CE7E2C" w:rsidP="00CE7E2C"/>
    <w:p w14:paraId="10577B79" w14:textId="77777777" w:rsidR="00CE7E2C" w:rsidRDefault="00CE7E2C" w:rsidP="00CE7E2C"/>
    <w:p w14:paraId="348344F5" w14:textId="77777777" w:rsidR="00ED0E32" w:rsidRDefault="00ED0E32" w:rsidP="00ED0E32">
      <w:pPr>
        <w:pStyle w:val="Appendix"/>
      </w:pPr>
    </w:p>
    <w:p w14:paraId="2A3F3D07" w14:textId="3E357BCF" w:rsidR="00ED0E32" w:rsidRDefault="00ED0E32" w:rsidP="00ED0E32">
      <w:pPr>
        <w:pStyle w:val="Appendix"/>
      </w:pPr>
    </w:p>
    <w:p w14:paraId="24DB7CA8" w14:textId="7C03CA83" w:rsidR="00CE7E2C" w:rsidRDefault="00CE7E2C" w:rsidP="00CE7E2C"/>
    <w:p w14:paraId="387D0F08" w14:textId="30B68118" w:rsidR="001746D4" w:rsidRDefault="001746D4" w:rsidP="00CE7E2C"/>
    <w:p w14:paraId="0F9B4FF6" w14:textId="6D557477" w:rsidR="00BC3492" w:rsidRDefault="00ED0E32" w:rsidP="00ED0E32">
      <w:pPr>
        <w:pStyle w:val="NormalWeb"/>
        <w:sectPr w:rsidR="00BC3492" w:rsidSect="00090A24">
          <w:headerReference w:type="default" r:id="rId48"/>
          <w:pgSz w:w="11906" w:h="16838"/>
          <w:pgMar w:top="1440" w:right="1440" w:bottom="1440" w:left="1440" w:header="708" w:footer="708" w:gutter="0"/>
          <w:cols w:space="708"/>
          <w:docGrid w:linePitch="360"/>
        </w:sectPr>
      </w:pPr>
      <w:r>
        <w:t xml:space="preserve"> </w:t>
      </w:r>
    </w:p>
    <w:p w14:paraId="73E230A5" w14:textId="77777777" w:rsidR="00BC3492" w:rsidRPr="00090A24" w:rsidRDefault="00BC3492" w:rsidP="006160B7">
      <w:pPr>
        <w:pStyle w:val="CefasSub-heading"/>
        <w:ind w:hanging="567"/>
        <w:rPr>
          <w:sz w:val="28"/>
        </w:rPr>
      </w:pPr>
      <w:r w:rsidRPr="00090A24">
        <w:rPr>
          <w:sz w:val="28"/>
        </w:rPr>
        <w:lastRenderedPageBreak/>
        <w:t>About us</w:t>
      </w:r>
    </w:p>
    <w:p w14:paraId="4771101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The Centre for Environment, Fisheries and Aquaculture Science is the UK’s leading and most diverse centre for applied marine and freshwater science. </w:t>
      </w:r>
    </w:p>
    <w:p w14:paraId="57824C31" w14:textId="77777777" w:rsidR="00BC3492" w:rsidRPr="00090A24" w:rsidRDefault="00BC3492" w:rsidP="00295730">
      <w:pPr>
        <w:pStyle w:val="NoSpacing"/>
        <w:rPr>
          <w:rFonts w:ascii="Arial" w:hAnsi="Arial" w:cs="Arial"/>
          <w:color w:val="002554"/>
          <w:sz w:val="18"/>
          <w:szCs w:val="18"/>
        </w:rPr>
      </w:pPr>
    </w:p>
    <w:p w14:paraId="3CB1E2D8"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We advise UK government and private sector customers on the environmental impact of their policies, programmes and activities through our scientific evidence and impartial expert advice.</w:t>
      </w:r>
    </w:p>
    <w:p w14:paraId="0F5859A7" w14:textId="77777777" w:rsidR="00BC3492" w:rsidRPr="00090A24" w:rsidRDefault="00BC3492" w:rsidP="00295730">
      <w:pPr>
        <w:pStyle w:val="NoSpacing"/>
        <w:rPr>
          <w:rFonts w:ascii="Arial" w:hAnsi="Arial" w:cs="Arial"/>
          <w:color w:val="002554"/>
          <w:sz w:val="18"/>
          <w:szCs w:val="18"/>
        </w:rPr>
      </w:pPr>
    </w:p>
    <w:p w14:paraId="4B7425B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Our environmental monitoring and assessment programmes are fundamental to the sustainable development of marine and freshwater industries.   </w:t>
      </w:r>
    </w:p>
    <w:p w14:paraId="41D70930" w14:textId="77777777" w:rsidR="00BC3492" w:rsidRPr="00090A24" w:rsidRDefault="00BC3492" w:rsidP="00295730">
      <w:pPr>
        <w:pStyle w:val="NoSpacing"/>
        <w:rPr>
          <w:rFonts w:ascii="Arial" w:hAnsi="Arial" w:cs="Arial"/>
          <w:color w:val="002554"/>
          <w:sz w:val="18"/>
          <w:szCs w:val="18"/>
        </w:rPr>
      </w:pPr>
    </w:p>
    <w:p w14:paraId="71884303"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Through the application of our science and technology, we play a major role in growing the marine and freshwater economy, creating jobs, and safeguarding public health and the health of our seas and aquatic resources</w:t>
      </w:r>
    </w:p>
    <w:p w14:paraId="137FBC5C" w14:textId="77777777" w:rsidR="00BC3492" w:rsidRPr="00090A24" w:rsidRDefault="00BC3492" w:rsidP="00295730">
      <w:pPr>
        <w:pStyle w:val="NoSpacing"/>
        <w:rPr>
          <w:rFonts w:ascii="Arial" w:hAnsi="Arial" w:cs="Arial"/>
          <w:color w:val="002554"/>
          <w:sz w:val="18"/>
          <w:szCs w:val="18"/>
        </w:rPr>
      </w:pPr>
    </w:p>
    <w:p w14:paraId="2669C90D" w14:textId="1986D647" w:rsidR="00BC3492" w:rsidRPr="00090A24" w:rsidRDefault="00BC3492" w:rsidP="00295730">
      <w:pPr>
        <w:pStyle w:val="NoSpacing"/>
        <w:rPr>
          <w:rFonts w:ascii="Arial" w:hAnsi="Arial" w:cs="Arial"/>
          <w:b/>
          <w:color w:val="002554"/>
          <w:sz w:val="18"/>
          <w:szCs w:val="18"/>
        </w:rPr>
      </w:pPr>
      <w:r w:rsidRPr="00090A24">
        <w:rPr>
          <w:rFonts w:ascii="Arial" w:hAnsi="Arial" w:cs="Arial"/>
          <w:b/>
          <w:color w:val="002554"/>
          <w:sz w:val="18"/>
          <w:szCs w:val="18"/>
        </w:rPr>
        <w:t>Head office</w:t>
      </w:r>
      <w:r w:rsidR="006160B7">
        <w:rPr>
          <w:rFonts w:ascii="Arial" w:hAnsi="Arial" w:cs="Arial"/>
          <w:b/>
          <w:color w:val="002554"/>
          <w:sz w:val="18"/>
          <w:szCs w:val="18"/>
        </w:rPr>
        <w:tab/>
      </w:r>
      <w:r w:rsidR="006160B7">
        <w:rPr>
          <w:rFonts w:ascii="Arial" w:hAnsi="Arial" w:cs="Arial"/>
          <w:b/>
          <w:color w:val="002554"/>
          <w:sz w:val="18"/>
          <w:szCs w:val="18"/>
        </w:rPr>
        <w:tab/>
      </w:r>
      <w:r w:rsidR="006160B7">
        <w:rPr>
          <w:rFonts w:ascii="Arial" w:hAnsi="Arial" w:cs="Arial"/>
          <w:b/>
          <w:color w:val="002554"/>
          <w:sz w:val="18"/>
          <w:szCs w:val="18"/>
        </w:rPr>
        <w:tab/>
      </w:r>
    </w:p>
    <w:p w14:paraId="4352B0F8"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Centre for Environment, Fisheries &amp; Aquaculture Science</w:t>
      </w:r>
      <w:r w:rsidRPr="00090A24">
        <w:rPr>
          <w:rFonts w:ascii="Arial" w:hAnsi="Arial" w:cs="Arial"/>
          <w:color w:val="002554"/>
          <w:sz w:val="18"/>
          <w:szCs w:val="18"/>
        </w:rPr>
        <w:tab/>
      </w:r>
    </w:p>
    <w:p w14:paraId="565BEB3D"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Pakefield Road</w:t>
      </w:r>
    </w:p>
    <w:p w14:paraId="1F5C7880"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Lowestoft</w:t>
      </w:r>
    </w:p>
    <w:p w14:paraId="39878B36"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Suffolk</w:t>
      </w:r>
    </w:p>
    <w:p w14:paraId="1FF45FC0"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NR33 0HT</w:t>
      </w:r>
    </w:p>
    <w:p w14:paraId="7D0A0703"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Tel: +44 (0) 1502 56 2244</w:t>
      </w:r>
    </w:p>
    <w:p w14:paraId="04BBFC20"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Fax: +44 (0) 1502 51 3865</w:t>
      </w:r>
    </w:p>
    <w:p w14:paraId="3AC3F8D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p>
    <w:p w14:paraId="0B2D55AD"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Weymouth office </w:t>
      </w:r>
    </w:p>
    <w:p w14:paraId="653C88F7"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Barrack Road</w:t>
      </w:r>
    </w:p>
    <w:p w14:paraId="5E5F51A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The Nothe</w:t>
      </w:r>
      <w:r w:rsidRPr="00090A24">
        <w:rPr>
          <w:rFonts w:ascii="Arial" w:hAnsi="Arial" w:cs="Arial"/>
          <w:color w:val="002554"/>
          <w:sz w:val="18"/>
          <w:szCs w:val="18"/>
        </w:rPr>
        <w:tab/>
      </w:r>
    </w:p>
    <w:p w14:paraId="09CB8EE5"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Weymouth </w:t>
      </w:r>
    </w:p>
    <w:p w14:paraId="61358EE7"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DT4 8UB </w:t>
      </w:r>
    </w:p>
    <w:p w14:paraId="5EB81818" w14:textId="77777777" w:rsidR="00BC3492" w:rsidRPr="00090A24" w:rsidRDefault="00BC3492" w:rsidP="00295730">
      <w:pPr>
        <w:pStyle w:val="NoSpacing"/>
        <w:rPr>
          <w:rFonts w:ascii="Arial" w:hAnsi="Arial" w:cs="Arial"/>
          <w:color w:val="002554"/>
          <w:sz w:val="18"/>
          <w:szCs w:val="18"/>
        </w:rPr>
      </w:pPr>
    </w:p>
    <w:p w14:paraId="57814B4D"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Tel: +44 (0) 1305 206600</w:t>
      </w:r>
    </w:p>
    <w:p w14:paraId="1632A91C" w14:textId="683A1AD9"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Fax: +44 (0) 1305 206601</w:t>
      </w:r>
    </w:p>
    <w:p w14:paraId="1824DC23" w14:textId="77777777" w:rsidR="00963171" w:rsidRPr="00090A24" w:rsidRDefault="00963171" w:rsidP="00295730">
      <w:pPr>
        <w:pStyle w:val="NoSpacing"/>
        <w:rPr>
          <w:rFonts w:ascii="Arial" w:hAnsi="Arial" w:cs="Arial"/>
          <w:color w:val="002554"/>
          <w:sz w:val="18"/>
          <w:szCs w:val="18"/>
        </w:rPr>
      </w:pPr>
    </w:p>
    <w:p w14:paraId="308E4C5F" w14:textId="67D9E030" w:rsidR="00BC3492" w:rsidRPr="00090A24" w:rsidRDefault="00963171" w:rsidP="00295730">
      <w:pPr>
        <w:pStyle w:val="NoSpacing"/>
        <w:rPr>
          <w:rFonts w:ascii="Arial" w:hAnsi="Arial" w:cs="Arial"/>
          <w:color w:val="002554"/>
          <w:sz w:val="18"/>
          <w:szCs w:val="18"/>
        </w:rPr>
      </w:pPr>
      <w:r w:rsidRPr="00090A24">
        <w:rPr>
          <w:rFonts w:ascii="Arial" w:hAnsi="Arial" w:cs="Arial"/>
          <w:noProof/>
          <w:color w:val="002554"/>
          <w:sz w:val="18"/>
          <w:szCs w:val="18"/>
          <w:lang w:eastAsia="en-GB"/>
        </w:rPr>
        <w:drawing>
          <wp:inline distT="0" distB="0" distL="0" distR="0" wp14:anchorId="68006A90" wp14:editId="730508F3">
            <wp:extent cx="570000" cy="540000"/>
            <wp:effectExtent l="0" t="0" r="1905" b="0"/>
            <wp:docPr id="47" name="Picture 47"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570000"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0A87FA08" wp14:editId="1D8FAFEB">
            <wp:extent cx="570423" cy="540000"/>
            <wp:effectExtent l="0" t="0" r="1270" b="0"/>
            <wp:docPr id="48" name="Picture 48"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570423"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0FBEF28D" wp14:editId="2B6BB39C">
            <wp:extent cx="314438" cy="468000"/>
            <wp:effectExtent l="0" t="0" r="9525" b="8255"/>
            <wp:docPr id="49" name="Picture 49"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314438"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297C95EE" wp14:editId="2B9094BE">
            <wp:extent cx="579689" cy="468000"/>
            <wp:effectExtent l="0" t="0" r="0" b="8255"/>
            <wp:docPr id="50" name="Picture 50" descr="2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ticks"/>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579689"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2C7A8E1F" wp14:editId="6A241672">
            <wp:extent cx="621584" cy="409039"/>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0866" cy="434889"/>
                    </a:xfrm>
                    <a:prstGeom prst="rect">
                      <a:avLst/>
                    </a:prstGeom>
                    <a:noFill/>
                  </pic:spPr>
                </pic:pic>
              </a:graphicData>
            </a:graphic>
          </wp:inline>
        </w:drawing>
      </w:r>
    </w:p>
    <w:p w14:paraId="5E14B100" w14:textId="39389815" w:rsidR="00BC3492"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 </w:t>
      </w:r>
    </w:p>
    <w:p w14:paraId="4B2F2808" w14:textId="77777777" w:rsidR="002F0284" w:rsidRPr="00090A24" w:rsidRDefault="002F0284" w:rsidP="00295730">
      <w:pPr>
        <w:pStyle w:val="NoSpacing"/>
        <w:rPr>
          <w:rFonts w:ascii="Arial" w:hAnsi="Arial" w:cs="Arial"/>
          <w:color w:val="002554"/>
          <w:sz w:val="18"/>
          <w:szCs w:val="18"/>
        </w:rPr>
      </w:pPr>
    </w:p>
    <w:p w14:paraId="0DF39582" w14:textId="77777777" w:rsidR="00BC3492" w:rsidRPr="00090A24" w:rsidRDefault="00BC3492" w:rsidP="006160B7">
      <w:pPr>
        <w:pStyle w:val="CefasSub-heading"/>
        <w:ind w:hanging="567"/>
        <w:rPr>
          <w:sz w:val="28"/>
        </w:rPr>
      </w:pPr>
      <w:r w:rsidRPr="00090A24">
        <w:rPr>
          <w:sz w:val="28"/>
        </w:rPr>
        <w:t>Customer focus</w:t>
      </w:r>
    </w:p>
    <w:p w14:paraId="54BB63B5"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We offer a range of multidisciplinary bespoke scientific programmes covering a range of sectors, both public and private. Our broad capability covers shelf sea dynamics, climate effects on the aquatic environment, ecosystems and food security. We are growing our business in overseas markets, with a particular emphasis on Kuwait and the Middle East.</w:t>
      </w:r>
    </w:p>
    <w:p w14:paraId="33ECFB89" w14:textId="77777777" w:rsidR="00BC3492" w:rsidRPr="00090A24" w:rsidRDefault="00BC3492" w:rsidP="00295730">
      <w:pPr>
        <w:pStyle w:val="NoSpacing"/>
        <w:rPr>
          <w:rFonts w:ascii="Arial" w:hAnsi="Arial" w:cs="Arial"/>
          <w:color w:val="002554"/>
          <w:sz w:val="18"/>
          <w:szCs w:val="18"/>
        </w:rPr>
      </w:pPr>
    </w:p>
    <w:p w14:paraId="257A7603"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Our customer base and partnerships are broad, spanning Government, public and private sectors, academia, non-governmental organisations (NGOs), at home and internationally.</w:t>
      </w:r>
    </w:p>
    <w:p w14:paraId="660E1041" w14:textId="77777777" w:rsidR="00BC3492" w:rsidRPr="00090A24" w:rsidRDefault="00BC3492" w:rsidP="00295730">
      <w:pPr>
        <w:pStyle w:val="NoSpacing"/>
        <w:rPr>
          <w:rFonts w:ascii="Arial" w:hAnsi="Arial" w:cs="Arial"/>
          <w:color w:val="002554"/>
          <w:sz w:val="18"/>
          <w:szCs w:val="18"/>
        </w:rPr>
      </w:pPr>
    </w:p>
    <w:p w14:paraId="6BCE3E74" w14:textId="77777777" w:rsidR="006160B7" w:rsidRDefault="006160B7" w:rsidP="00295730">
      <w:pPr>
        <w:pStyle w:val="NoSpacing"/>
        <w:rPr>
          <w:rFonts w:ascii="Arial" w:hAnsi="Arial" w:cs="Arial"/>
          <w:color w:val="002554"/>
          <w:sz w:val="18"/>
          <w:szCs w:val="18"/>
        </w:rPr>
      </w:pPr>
    </w:p>
    <w:p w14:paraId="44926C2C" w14:textId="00919358"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 work with: </w:t>
      </w:r>
    </w:p>
    <w:p w14:paraId="404CB6AA" w14:textId="77777777" w:rsidR="00BC3492" w:rsidRPr="00090A24" w:rsidRDefault="00BC3492" w:rsidP="00295730">
      <w:pPr>
        <w:pStyle w:val="NoSpacing"/>
        <w:rPr>
          <w:rFonts w:ascii="Arial" w:hAnsi="Arial" w:cs="Arial"/>
          <w:color w:val="002554"/>
          <w:sz w:val="18"/>
          <w:szCs w:val="18"/>
        </w:rPr>
      </w:pPr>
    </w:p>
    <w:p w14:paraId="5A087A10"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a wide range of UK Government departments and agencies, including Department for the Environment Food and Rural Affairs (Defra) and Department for Energy and Climate and Change (DECC), Natural Resources Wales, Scotland, Northern Ireland and governments overseas. </w:t>
      </w:r>
    </w:p>
    <w:p w14:paraId="123F9DA5"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industries across a range of sectors including offshore renewable energy, oil and gas emergency response, marine surveying, fishing and aquaculture. </w:t>
      </w:r>
    </w:p>
    <w:p w14:paraId="2D8F70A6"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other scientists from research councils, universities and EU research programmes.</w:t>
      </w:r>
    </w:p>
    <w:p w14:paraId="72E16280"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NGOs interested in marine and freshwater. </w:t>
      </w:r>
    </w:p>
    <w:p w14:paraId="4B8CAC4E"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local communities and voluntary groups, active in protecting the coastal, marine and freshwater environments.</w:t>
      </w:r>
    </w:p>
    <w:p w14:paraId="0E96AC33" w14:textId="5D024BA7" w:rsidR="00090A24" w:rsidRDefault="00090A24" w:rsidP="00EA60DC">
      <w:pPr>
        <w:pStyle w:val="CefasHeading"/>
        <w:rPr>
          <w:sz w:val="18"/>
          <w:szCs w:val="18"/>
        </w:rPr>
      </w:pPr>
    </w:p>
    <w:p w14:paraId="3C1D2547" w14:textId="452BE5F1" w:rsidR="006160B7" w:rsidRDefault="006160B7" w:rsidP="00EA60DC">
      <w:pPr>
        <w:pStyle w:val="CefasHeading"/>
        <w:rPr>
          <w:sz w:val="18"/>
          <w:szCs w:val="18"/>
        </w:rPr>
      </w:pPr>
    </w:p>
    <w:p w14:paraId="40211D87" w14:textId="6BC3E426" w:rsidR="006160B7" w:rsidRDefault="006160B7" w:rsidP="00EA60DC">
      <w:pPr>
        <w:pStyle w:val="CefasHeading"/>
        <w:rPr>
          <w:sz w:val="18"/>
          <w:szCs w:val="18"/>
        </w:rPr>
      </w:pPr>
    </w:p>
    <w:p w14:paraId="5514639D" w14:textId="50CC039A" w:rsidR="006160B7" w:rsidRDefault="006160B7" w:rsidP="00EA60DC">
      <w:pPr>
        <w:pStyle w:val="CefasHeading"/>
        <w:rPr>
          <w:sz w:val="18"/>
          <w:szCs w:val="18"/>
        </w:rPr>
      </w:pPr>
    </w:p>
    <w:p w14:paraId="3DB30AB4" w14:textId="18AE7A7A" w:rsidR="006160B7" w:rsidRDefault="006160B7" w:rsidP="00EA60DC">
      <w:pPr>
        <w:pStyle w:val="CefasHeading"/>
        <w:rPr>
          <w:sz w:val="18"/>
          <w:szCs w:val="18"/>
        </w:rPr>
      </w:pPr>
    </w:p>
    <w:p w14:paraId="789D610D" w14:textId="6ABC4605" w:rsidR="006160B7" w:rsidRDefault="006160B7" w:rsidP="00EA60DC">
      <w:pPr>
        <w:pStyle w:val="CefasHeading"/>
        <w:rPr>
          <w:sz w:val="18"/>
          <w:szCs w:val="18"/>
        </w:rPr>
      </w:pPr>
    </w:p>
    <w:p w14:paraId="53D7203B" w14:textId="77777777" w:rsidR="006160B7" w:rsidRDefault="006160B7" w:rsidP="00EA60DC">
      <w:pPr>
        <w:pStyle w:val="CefasHeading"/>
        <w:rPr>
          <w:sz w:val="18"/>
          <w:szCs w:val="18"/>
        </w:rPr>
      </w:pPr>
    </w:p>
    <w:p w14:paraId="49410537" w14:textId="77777777" w:rsidR="00090A24" w:rsidRDefault="00090A24" w:rsidP="00090A24">
      <w:pPr>
        <w:tabs>
          <w:tab w:val="left" w:pos="644"/>
        </w:tabs>
        <w:spacing w:after="0" w:line="240" w:lineRule="auto"/>
        <w:rPr>
          <w:rFonts w:ascii="Arial" w:hAnsi="Arial" w:cs="Arial"/>
          <w:color w:val="002554"/>
          <w:sz w:val="18"/>
          <w:szCs w:val="18"/>
        </w:rPr>
      </w:pPr>
    </w:p>
    <w:p w14:paraId="179841A5" w14:textId="1C2D5F40" w:rsidR="006744DB" w:rsidRPr="008464AA" w:rsidRDefault="00090A24" w:rsidP="006160B7">
      <w:pPr>
        <w:pStyle w:val="CefasSub-heading"/>
        <w:pBdr>
          <w:top w:val="single" w:sz="4" w:space="1" w:color="auto"/>
        </w:pBdr>
      </w:pPr>
      <w:bookmarkStart w:id="102" w:name="_Toc466558436"/>
      <w:r w:rsidRPr="0027350F">
        <w:t>www.cefas.co.uk</w:t>
      </w:r>
      <w:bookmarkEnd w:id="102"/>
    </w:p>
    <w:sectPr w:rsidR="006744DB" w:rsidRPr="008464AA" w:rsidSect="00963171">
      <w:headerReference w:type="default" r:id="rId54"/>
      <w:footerReference w:type="default" r:id="rId55"/>
      <w:pgSz w:w="11906" w:h="16838"/>
      <w:pgMar w:top="2430" w:right="1440" w:bottom="1440" w:left="1440" w:header="794" w:footer="397" w:gutter="0"/>
      <w:pgNumType w:start="1"/>
      <w:cols w:num="2" w:space="566"/>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Chloe North" w:date="2018-06-12T18:21:00Z" w:initials="CN">
    <w:p w14:paraId="3D624676" w14:textId="09673A40" w:rsidR="00BA12D5" w:rsidRDefault="00BA12D5">
      <w:pPr>
        <w:pStyle w:val="CommentText"/>
      </w:pPr>
      <w:r>
        <w:rPr>
          <w:rStyle w:val="CommentReference"/>
        </w:rPr>
        <w:annotationRef/>
      </w:r>
      <w:r>
        <w:t>Can this be split into two separate reports, one for each fishery? Hopefully it’s just a cut and paste job. You can put in a sentence explaining that the SICA workshops were carried out on the same day, if that helps explain why some parts of the report refer to both fisheries.</w:t>
      </w:r>
    </w:p>
  </w:comment>
  <w:comment w:id="2" w:author="Tim Huntington" w:date="2018-07-04T12:10:00Z" w:initials="TH">
    <w:p w14:paraId="09AC5BCD" w14:textId="633EC3A0" w:rsidR="00BA12D5" w:rsidRDefault="00BA12D5">
      <w:pPr>
        <w:pStyle w:val="CommentText"/>
      </w:pPr>
      <w:r>
        <w:rPr>
          <w:rStyle w:val="CommentReference"/>
        </w:rPr>
        <w:annotationRef/>
      </w:r>
      <w:r>
        <w:t>Yes, this would be useful, as sometimes a bit muddled</w:t>
      </w:r>
    </w:p>
  </w:comment>
  <w:comment w:id="3" w:author="Chloe North" w:date="2018-06-12T18:04:00Z" w:initials="CN">
    <w:p w14:paraId="4D4D02F7" w14:textId="2F9F4C9A" w:rsidR="00BA12D5" w:rsidRDefault="00BA12D5">
      <w:pPr>
        <w:pStyle w:val="CommentText"/>
      </w:pPr>
      <w:r>
        <w:rPr>
          <w:rStyle w:val="CommentReference"/>
        </w:rPr>
        <w:annotationRef/>
      </w:r>
      <w:r>
        <w:t>Chloe North on behalf of Project UK Fisheries Improvements</w:t>
      </w:r>
    </w:p>
  </w:comment>
  <w:comment w:id="17" w:author="Chloe North" w:date="2018-06-12T18:10:00Z" w:initials="CN">
    <w:p w14:paraId="18DC0E0A" w14:textId="1141626D" w:rsidR="00BA12D5" w:rsidRDefault="00BA12D5">
      <w:pPr>
        <w:pStyle w:val="CommentText"/>
      </w:pPr>
      <w:r>
        <w:rPr>
          <w:rStyle w:val="CommentReference"/>
        </w:rPr>
        <w:annotationRef/>
      </w:r>
      <w:r>
        <w:rPr>
          <w:rFonts w:ascii="Arial" w:hAnsi="Arial" w:cs="Arial"/>
        </w:rPr>
        <w:t xml:space="preserve">To provide information to allow the project Steering Group to identify and recommend further research and management actions that reduce ecosystem disruption to acceptable levels, if required.  </w:t>
      </w:r>
    </w:p>
  </w:comment>
  <w:comment w:id="18" w:author="Chloe North" w:date="2018-06-12T18:17:00Z" w:initials="CN">
    <w:p w14:paraId="3E1D62D6" w14:textId="246C483A" w:rsidR="00BA12D5" w:rsidRDefault="00BA12D5">
      <w:pPr>
        <w:pStyle w:val="CommentText"/>
      </w:pPr>
      <w:r>
        <w:rPr>
          <w:rStyle w:val="CommentReference"/>
        </w:rPr>
        <w:annotationRef/>
      </w:r>
      <w:r>
        <w:t>Not sure if this detail is helpful here. I have fed the difficulties back to MSC but, whilst some limitations of the analysis can be touched upon later in the report, I feel this being included in the summary will give people reasons to not use the results of this report and not to read further.</w:t>
      </w:r>
    </w:p>
  </w:comment>
  <w:comment w:id="19" w:author="Chloe North" w:date="2018-06-12T18:21:00Z" w:initials="CN">
    <w:p w14:paraId="287EEE11" w14:textId="4EBBA229" w:rsidR="00BA12D5" w:rsidRDefault="00BA12D5">
      <w:pPr>
        <w:pStyle w:val="CommentText"/>
      </w:pPr>
      <w:r>
        <w:rPr>
          <w:rStyle w:val="CommentReference"/>
        </w:rPr>
        <w:annotationRef/>
      </w:r>
      <w:r>
        <w:t>The projects for the two fisheries are separate so we don’t need to compare the two.</w:t>
      </w:r>
    </w:p>
  </w:comment>
  <w:comment w:id="26" w:author="Tim Huntington" w:date="2018-07-04T12:16:00Z" w:initials="TH">
    <w:p w14:paraId="66898B79" w14:textId="3494F7F7" w:rsidR="00BA12D5" w:rsidRDefault="00BA12D5">
      <w:pPr>
        <w:pStyle w:val="CommentText"/>
      </w:pPr>
      <w:r>
        <w:rPr>
          <w:rStyle w:val="CommentReference"/>
        </w:rPr>
        <w:annotationRef/>
      </w:r>
      <w:r>
        <w:rPr>
          <w:noProof/>
        </w:rPr>
        <w:t xml:space="preserve">Where necessary, the SICA should be comparmentalised to reflect the specific impacts and spatial footprint of each of these gears seperatly. </w:t>
      </w:r>
    </w:p>
  </w:comment>
  <w:comment w:id="41" w:author="Chloe North" w:date="2018-07-04T14:07:00Z" w:initials="CN">
    <w:p w14:paraId="251E7FEF" w14:textId="7DA43936" w:rsidR="00BA12D5" w:rsidRDefault="00BA12D5">
      <w:pPr>
        <w:pStyle w:val="CommentText"/>
      </w:pPr>
      <w:r>
        <w:rPr>
          <w:rStyle w:val="CommentReference"/>
        </w:rPr>
        <w:annotationRef/>
      </w:r>
      <w:r>
        <w:t>I think there has been some mis-understanding. While we are not expecting the definitive MSC scoring, we were expecting a complete SICA.</w:t>
      </w:r>
    </w:p>
  </w:comment>
  <w:comment w:id="44" w:author="Tim Huntington" w:date="2018-07-04T12:18:00Z" w:initials="TH">
    <w:p w14:paraId="0E18579A" w14:textId="4934C1E3" w:rsidR="00BA12D5" w:rsidRDefault="00BA12D5">
      <w:pPr>
        <w:pStyle w:val="CommentText"/>
      </w:pPr>
      <w:r>
        <w:rPr>
          <w:rStyle w:val="CommentReference"/>
        </w:rPr>
        <w:annotationRef/>
      </w:r>
      <w:r>
        <w:rPr>
          <w:noProof/>
        </w:rPr>
        <w:t xml:space="preserve">This mixes the differnt FIPs (scallops &amp; ANF).   </w:t>
      </w:r>
    </w:p>
  </w:comment>
  <w:comment w:id="45" w:author="Chloe North" w:date="2018-07-04T14:30:00Z" w:initials="CN">
    <w:p w14:paraId="537251B3" w14:textId="79AF3B0C" w:rsidR="001C6B08" w:rsidRDefault="001C6B08">
      <w:pPr>
        <w:pStyle w:val="CommentText"/>
      </w:pPr>
      <w:r>
        <w:rPr>
          <w:rStyle w:val="CommentReference"/>
        </w:rPr>
        <w:annotationRef/>
      </w:r>
      <w:r w:rsidR="002E6D3D">
        <w:t>These POs are for the monkfish fishery right? For the scallop fishery, all scallop vessels with VMS were included?</w:t>
      </w:r>
    </w:p>
  </w:comment>
  <w:comment w:id="58" w:author="Tim Huntington" w:date="2018-07-04T12:25:00Z" w:initials="TH">
    <w:p w14:paraId="283BF172" w14:textId="6D1EFDC1" w:rsidR="00BA12D5" w:rsidRDefault="00BA12D5">
      <w:pPr>
        <w:pStyle w:val="CommentText"/>
      </w:pPr>
      <w:r>
        <w:rPr>
          <w:rStyle w:val="CommentReference"/>
        </w:rPr>
        <w:annotationRef/>
      </w:r>
      <w:r>
        <w:t>For both fisheries need to have a summary SICA form completed. See p 108 of the FCR v2 (sent to Roi)</w:t>
      </w:r>
    </w:p>
  </w:comment>
  <w:comment w:id="68" w:author="Chloe North" w:date="2018-07-04T14:42:00Z" w:initials="CN">
    <w:p w14:paraId="5E9B5256" w14:textId="77777777" w:rsidR="002E6D3D" w:rsidRDefault="002E6D3D">
      <w:pPr>
        <w:pStyle w:val="CommentText"/>
      </w:pPr>
      <w:r>
        <w:rPr>
          <w:rStyle w:val="CommentReference"/>
        </w:rPr>
        <w:annotationRef/>
      </w:r>
      <w:r>
        <w:t>There are various IFCA studies on &lt;12m effort. Could these be included</w:t>
      </w:r>
      <w:r w:rsidR="00E459DF">
        <w:t>?</w:t>
      </w:r>
    </w:p>
    <w:p w14:paraId="4586484D" w14:textId="4EEC3D1C" w:rsidR="00E459DF" w:rsidRDefault="00E459DF">
      <w:pPr>
        <w:pStyle w:val="CommentText"/>
      </w:pPr>
      <w:r>
        <w:t>Could you please define whether the score is then 3 or 4?</w:t>
      </w:r>
    </w:p>
  </w:comment>
  <w:comment w:id="75" w:author="Chloe North" w:date="2018-07-04T17:04:00Z" w:initials="CN">
    <w:p w14:paraId="711AFA60" w14:textId="4F59F42A" w:rsidR="00E459DF" w:rsidRDefault="00E459DF">
      <w:pPr>
        <w:pStyle w:val="CommentText"/>
      </w:pPr>
      <w:r>
        <w:rPr>
          <w:rStyle w:val="CommentReference"/>
        </w:rPr>
        <w:annotationRef/>
      </w:r>
      <w:r>
        <w:t>What was agreed upon at the meeting and taking into account the science?</w:t>
      </w:r>
    </w:p>
  </w:comment>
  <w:comment w:id="98" w:author="Chloe North" w:date="2018-07-05T10:06:00Z" w:initials="CN">
    <w:p w14:paraId="041E2E02" w14:textId="04248001" w:rsidR="00AE6933" w:rsidRDefault="00AE6933">
      <w:pPr>
        <w:pStyle w:val="CommentText"/>
      </w:pPr>
      <w:r>
        <w:rPr>
          <w:rStyle w:val="CommentReference"/>
        </w:rPr>
        <w:annotationRef/>
      </w:r>
      <w:r>
        <w:t>The aim of this piece of work is to inform whether any further work needs to be done during this improvement project, to reduce ecosystem impacts. It would be good if you could draw some conclusions about this.</w:t>
      </w:r>
    </w:p>
  </w:comment>
  <w:comment w:id="99" w:author="Chloe North" w:date="2018-07-05T10:05:00Z" w:initials="CN">
    <w:p w14:paraId="167AEEA4" w14:textId="77777777" w:rsidR="00757278" w:rsidRDefault="00757278">
      <w:pPr>
        <w:pStyle w:val="CommentText"/>
      </w:pPr>
      <w:r>
        <w:rPr>
          <w:rStyle w:val="CommentReference"/>
        </w:rPr>
        <w:annotationRef/>
      </w:r>
      <w:r>
        <w:t>As we are trying to meet an 80 level for this performance indicator</w:t>
      </w:r>
      <w:r w:rsidR="00AE6933">
        <w:t xml:space="preserve">, could you give a breif indication of what the outcome could be, using a quantitative approach? Without doing any extra analysis, just by looking at the wording. </w:t>
      </w:r>
    </w:p>
    <w:p w14:paraId="77D43EDF" w14:textId="77777777" w:rsidR="00AE6933" w:rsidRDefault="00AE6933">
      <w:pPr>
        <w:pStyle w:val="CommentText"/>
      </w:pPr>
    </w:p>
    <w:p w14:paraId="093653C3" w14:textId="7ED7E45E" w:rsidR="00AE6933" w:rsidRDefault="00AE6933">
      <w:pPr>
        <w:pStyle w:val="CommentText"/>
      </w:pPr>
      <w:r>
        <w:t>We basically need to know what to do next, using this report.</w:t>
      </w:r>
      <w:bookmarkStart w:id="100" w:name="_GoBack"/>
      <w:bookmarkEnd w:id="100"/>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624676" w15:done="0"/>
  <w15:commentEx w15:paraId="09AC5BCD" w15:paraIdParent="3D624676" w15:done="0"/>
  <w15:commentEx w15:paraId="4D4D02F7" w15:done="0"/>
  <w15:commentEx w15:paraId="18DC0E0A" w15:done="0"/>
  <w15:commentEx w15:paraId="3E1D62D6" w15:done="0"/>
  <w15:commentEx w15:paraId="287EEE11" w15:done="0"/>
  <w15:commentEx w15:paraId="66898B79" w15:done="0"/>
  <w15:commentEx w15:paraId="251E7FEF" w15:done="0"/>
  <w15:commentEx w15:paraId="0E18579A" w15:done="0"/>
  <w15:commentEx w15:paraId="537251B3" w15:done="0"/>
  <w15:commentEx w15:paraId="283BF172" w15:done="0"/>
  <w15:commentEx w15:paraId="4586484D" w15:done="0"/>
  <w15:commentEx w15:paraId="711AFA60" w15:done="0"/>
  <w15:commentEx w15:paraId="041E2E02" w15:done="0"/>
  <w15:commentEx w15:paraId="093653C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624676" w16cid:durableId="1ECA8DC5"/>
  <w16cid:commentId w16cid:paraId="09AC5BCD" w16cid:durableId="1EE737B3"/>
  <w16cid:commentId w16cid:paraId="4D4D02F7" w16cid:durableId="1ECA89AA"/>
  <w16cid:commentId w16cid:paraId="18DC0E0A" w16cid:durableId="1ECA8B2D"/>
  <w16cid:commentId w16cid:paraId="3E1D62D6" w16cid:durableId="1ECA8CBB"/>
  <w16cid:commentId w16cid:paraId="287EEE11" w16cid:durableId="1ECA8DA5"/>
  <w16cid:commentId w16cid:paraId="66898B79" w16cid:durableId="1EE73922"/>
  <w16cid:commentId w16cid:paraId="251E7FEF" w16cid:durableId="1EE7530A"/>
  <w16cid:commentId w16cid:paraId="0E18579A" w16cid:durableId="1EE73985"/>
  <w16cid:commentId w16cid:paraId="537251B3" w16cid:durableId="1EE75879"/>
  <w16cid:commentId w16cid:paraId="283BF172" w16cid:durableId="1EE73B43"/>
  <w16cid:commentId w16cid:paraId="4586484D" w16cid:durableId="1EE75B59"/>
  <w16cid:commentId w16cid:paraId="711AFA60" w16cid:durableId="1EE77CAC"/>
  <w16cid:commentId w16cid:paraId="041E2E02" w16cid:durableId="1EE86C32"/>
  <w16cid:commentId w16cid:paraId="093653C3" w16cid:durableId="1EE86B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337CC" w14:textId="77777777" w:rsidR="00BA12D5" w:rsidRDefault="00BA12D5" w:rsidP="00EA60DC">
      <w:r>
        <w:separator/>
      </w:r>
    </w:p>
  </w:endnote>
  <w:endnote w:type="continuationSeparator" w:id="0">
    <w:p w14:paraId="0C46926F" w14:textId="77777777" w:rsidR="00BA12D5" w:rsidRDefault="00BA12D5" w:rsidP="00EA6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Open Sans">
    <w:altName w:val="Tahoma"/>
    <w:charset w:val="00"/>
    <w:family w:val="swiss"/>
    <w:pitch w:val="variable"/>
    <w:sig w:usb0="00000001" w:usb1="4000205B" w:usb2="00000028"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45A43" w14:textId="50CE616A" w:rsidR="00BA12D5" w:rsidRDefault="00BA12D5" w:rsidP="00610D78">
    <w:pPr>
      <w:pStyle w:val="Footer"/>
      <w:ind w:left="0"/>
    </w:pPr>
    <w:r>
      <w:rPr>
        <w:rFonts w:ascii="Calibri" w:hAnsi="Calibri" w:cs="Calibri"/>
        <w:noProof/>
        <w:color w:val="000000"/>
        <w:sz w:val="20"/>
        <w:szCs w:val="20"/>
        <w:lang w:eastAsia="en-GB"/>
      </w:rPr>
      <w:drawing>
        <wp:inline distT="0" distB="0" distL="0" distR="0" wp14:anchorId="7B5798CC" wp14:editId="187BF228">
          <wp:extent cx="764540" cy="3695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ng"/>
                  <pic:cNvPicPr/>
                </pic:nvPicPr>
                <pic:blipFill>
                  <a:blip r:embed="rId1">
                    <a:extLst>
                      <a:ext uri="{28A0092B-C50C-407E-A947-70E740481C1C}">
                        <a14:useLocalDpi xmlns:a14="http://schemas.microsoft.com/office/drawing/2010/main" val="0"/>
                      </a:ext>
                    </a:extLst>
                  </a:blip>
                  <a:stretch>
                    <a:fillRect/>
                  </a:stretch>
                </pic:blipFill>
                <pic:spPr>
                  <a:xfrm>
                    <a:off x="0" y="0"/>
                    <a:ext cx="764540" cy="369570"/>
                  </a:xfrm>
                  <a:prstGeom prst="rect">
                    <a:avLst/>
                  </a:prstGeom>
                </pic:spPr>
              </pic:pic>
            </a:graphicData>
          </a:graphic>
        </wp:inline>
      </w:drawing>
    </w:r>
    <w:r>
      <w:rPr>
        <w:noProof/>
        <w:lang w:eastAsia="en-GB"/>
      </w:rPr>
      <w:drawing>
        <wp:inline distT="0" distB="0" distL="0" distR="0" wp14:anchorId="5D6BE73D" wp14:editId="0F92F178">
          <wp:extent cx="570000" cy="540000"/>
          <wp:effectExtent l="0" t="0" r="1905" b="0"/>
          <wp:docPr id="251" name="Picture 251"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000" cy="540000"/>
                  </a:xfrm>
                  <a:prstGeom prst="rect">
                    <a:avLst/>
                  </a:prstGeom>
                  <a:noFill/>
                  <a:ln>
                    <a:noFill/>
                  </a:ln>
                </pic:spPr>
              </pic:pic>
            </a:graphicData>
          </a:graphic>
        </wp:inline>
      </w:drawing>
    </w:r>
    <w:r>
      <w:rPr>
        <w:noProof/>
        <w:lang w:eastAsia="en-GB"/>
      </w:rPr>
      <w:drawing>
        <wp:inline distT="0" distB="0" distL="0" distR="0" wp14:anchorId="13464810" wp14:editId="0A473B86">
          <wp:extent cx="570423" cy="540000"/>
          <wp:effectExtent l="0" t="0" r="1270" b="0"/>
          <wp:docPr id="252" name="Picture 252"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0423" cy="540000"/>
                  </a:xfrm>
                  <a:prstGeom prst="rect">
                    <a:avLst/>
                  </a:prstGeom>
                  <a:noFill/>
                  <a:ln>
                    <a:noFill/>
                  </a:ln>
                </pic:spPr>
              </pic:pic>
            </a:graphicData>
          </a:graphic>
        </wp:inline>
      </w:drawing>
    </w:r>
    <w:r>
      <w:rPr>
        <w:noProof/>
        <w:lang w:eastAsia="en-GB"/>
      </w:rPr>
      <w:drawing>
        <wp:inline distT="0" distB="0" distL="0" distR="0" wp14:anchorId="69C32F83" wp14:editId="00029866">
          <wp:extent cx="314438" cy="468000"/>
          <wp:effectExtent l="0" t="0" r="9525" b="8255"/>
          <wp:docPr id="253" name="Picture 253"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438" cy="468000"/>
                  </a:xfrm>
                  <a:prstGeom prst="rect">
                    <a:avLst/>
                  </a:prstGeom>
                  <a:noFill/>
                  <a:ln>
                    <a:noFill/>
                  </a:ln>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4073C" w14:textId="7AFEB01A" w:rsidR="00BA12D5" w:rsidRPr="00FF1E8D" w:rsidRDefault="00BA12D5" w:rsidP="00EA60DC">
    <w:pPr>
      <w:pStyle w:val="Footer"/>
    </w:pPr>
    <w:r>
      <w:rPr>
        <w:lang w:eastAsia="en-GB"/>
      </w:rPr>
      <w:tab/>
    </w:r>
    <w:r>
      <w:rPr>
        <w:noProof/>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AFDCC" w14:textId="77777777" w:rsidR="00BA12D5" w:rsidRPr="00FF1E8D" w:rsidRDefault="00BA12D5" w:rsidP="00EA60DC">
    <w:pPr>
      <w:pStyle w:val="Footer"/>
    </w:pPr>
    <w:r>
      <w:rPr>
        <w:lang w:eastAsia="en-GB"/>
      </w:rPr>
      <w:tab/>
    </w:r>
    <w:r>
      <w:rPr>
        <w:noProof/>
        <w:lang w:eastAsia="en-G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3771C" w14:textId="1C2B6D98" w:rsidR="00BA12D5" w:rsidRDefault="00BA12D5" w:rsidP="00EA60DC">
    <w:pPr>
      <w:pStyle w:val="Footer"/>
      <w:jc w:val="right"/>
    </w:pPr>
    <w:r w:rsidRPr="00AA45FD">
      <w:rPr>
        <w:lang w:eastAsia="en-GB"/>
      </w:rPr>
      <w:t xml:space="preserve">Page </w:t>
    </w:r>
    <w:r w:rsidRPr="00AA45FD">
      <w:rPr>
        <w:lang w:eastAsia="en-GB"/>
      </w:rPr>
      <w:fldChar w:fldCharType="begin"/>
    </w:r>
    <w:r w:rsidRPr="00AA45FD">
      <w:rPr>
        <w:lang w:eastAsia="en-GB"/>
      </w:rPr>
      <w:instrText xml:space="preserve"> PAGE   \* MERGEFORMAT </w:instrText>
    </w:r>
    <w:r w:rsidRPr="00AA45FD">
      <w:rPr>
        <w:lang w:eastAsia="en-GB"/>
      </w:rPr>
      <w:fldChar w:fldCharType="separate"/>
    </w:r>
    <w:r w:rsidR="00AE6933">
      <w:rPr>
        <w:noProof/>
        <w:lang w:eastAsia="en-GB"/>
      </w:rPr>
      <w:t>24</w:t>
    </w:r>
    <w:r w:rsidRPr="00AA45FD">
      <w:rPr>
        <w:noProof/>
        <w:lang w:eastAsia="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A06E" w14:textId="77777777" w:rsidR="00BA12D5" w:rsidRPr="00090A24" w:rsidRDefault="00BA12D5" w:rsidP="00EA60DC">
    <w:pPr>
      <w:pStyle w:val="Header"/>
      <w:rPr>
        <w:sz w:val="11"/>
        <w:szCs w:val="11"/>
      </w:rPr>
    </w:pPr>
    <w:r w:rsidRPr="00090A24">
      <w:rPr>
        <w:sz w:val="11"/>
        <w:szCs w:val="11"/>
      </w:rPr>
      <w:tab/>
    </w:r>
  </w:p>
  <w:p w14:paraId="393C6DA2" w14:textId="77777777" w:rsidR="00BA12D5" w:rsidRPr="00090A24" w:rsidRDefault="00BA12D5" w:rsidP="00EA60DC">
    <w:pPr>
      <w:rPr>
        <w:sz w:val="11"/>
        <w:szCs w:val="11"/>
      </w:rPr>
    </w:pPr>
    <w:r w:rsidRPr="00090A24">
      <w:rPr>
        <w:noProof/>
        <w:sz w:val="11"/>
        <w:szCs w:val="11"/>
        <w:lang w:eastAsia="en-GB"/>
      </w:rPr>
      <w:drawing>
        <wp:anchor distT="0" distB="0" distL="114300" distR="114300" simplePos="0" relativeHeight="251661312" behindDoc="1" locked="0" layoutInCell="1" allowOverlap="1" wp14:anchorId="5B43F519" wp14:editId="591EA127">
          <wp:simplePos x="0" y="0"/>
          <wp:positionH relativeFrom="margin">
            <wp:align>right</wp:align>
          </wp:positionH>
          <wp:positionV relativeFrom="paragraph">
            <wp:posOffset>-177011</wp:posOffset>
          </wp:positionV>
          <wp:extent cx="269875" cy="262255"/>
          <wp:effectExtent l="0" t="0" r="0" b="4445"/>
          <wp:wrapSquare wrapText="bothSides"/>
          <wp:docPr id="70" name="Picture 70" descr="Recy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ycle-logo"/>
                  <pic:cNvPicPr>
                    <a:picLocks noChangeAspect="1" noChangeArrowheads="1"/>
                  </pic:cNvPicPr>
                </pic:nvPicPr>
                <pic:blipFill>
                  <a:blip r:embed="rId1" cstate="print"/>
                  <a:srcRect/>
                  <a:stretch>
                    <a:fillRect/>
                  </a:stretch>
                </pic:blipFill>
                <pic:spPr bwMode="auto">
                  <a:xfrm>
                    <a:off x="0" y="0"/>
                    <a:ext cx="269875" cy="262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0A24">
      <w:rPr>
        <w:sz w:val="11"/>
        <w:szCs w:val="11"/>
      </w:rPr>
      <w:t>© Crown copyright 2016</w:t>
    </w:r>
    <w:r w:rsidRPr="00090A24">
      <w:rPr>
        <w:sz w:val="11"/>
        <w:szCs w:val="11"/>
      </w:rPr>
      <w:tab/>
    </w:r>
    <w:r w:rsidRPr="00090A24">
      <w:rPr>
        <w:sz w:val="11"/>
        <w:szCs w:val="11"/>
      </w:rPr>
      <w:tab/>
    </w:r>
    <w:r w:rsidRPr="00090A24">
      <w:rPr>
        <w:sz w:val="11"/>
        <w:szCs w:val="11"/>
      </w:rPr>
      <w:tab/>
    </w:r>
    <w:r w:rsidRPr="00090A24">
      <w:rPr>
        <w:sz w:val="11"/>
        <w:szCs w:val="11"/>
      </w:rPr>
      <w:tab/>
      <w:t xml:space="preserve">          Printed on paper made from a minimum 75% de-inked post-consumer waste</w:t>
    </w:r>
  </w:p>
  <w:p w14:paraId="5E46B93D" w14:textId="77777777" w:rsidR="00BA12D5" w:rsidRDefault="00BA12D5" w:rsidP="00EA60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5B27D" w14:textId="77777777" w:rsidR="00BA12D5" w:rsidRDefault="00BA12D5" w:rsidP="00EA60DC">
      <w:r>
        <w:separator/>
      </w:r>
    </w:p>
  </w:footnote>
  <w:footnote w:type="continuationSeparator" w:id="0">
    <w:p w14:paraId="67F70A92" w14:textId="77777777" w:rsidR="00BA12D5" w:rsidRDefault="00BA12D5" w:rsidP="00EA60DC">
      <w:r>
        <w:continuationSeparator/>
      </w:r>
    </w:p>
  </w:footnote>
  <w:footnote w:id="1">
    <w:p w14:paraId="6F48D43D" w14:textId="076B77EA" w:rsidR="00BA12D5" w:rsidRDefault="00BA12D5">
      <w:pPr>
        <w:pStyle w:val="FootnoteText"/>
      </w:pPr>
      <w:r>
        <w:rPr>
          <w:rStyle w:val="FootnoteReference"/>
        </w:rPr>
        <w:footnoteRef/>
      </w:r>
      <w:r>
        <w:t xml:space="preserve"> Project UK Fisheries Improvements - ETP report,  Holden 2017</w:t>
      </w:r>
    </w:p>
  </w:footnote>
  <w:footnote w:id="2">
    <w:p w14:paraId="390B4DF7" w14:textId="40E3EE40" w:rsidR="00BA12D5" w:rsidRDefault="00BA12D5">
      <w:pPr>
        <w:pStyle w:val="FootnoteText"/>
      </w:pPr>
      <w:r>
        <w:rPr>
          <w:rStyle w:val="FootnoteReference"/>
        </w:rPr>
        <w:footnoteRef/>
      </w:r>
      <w:r>
        <w:t xml:space="preserve"> </w:t>
      </w:r>
      <w:r w:rsidRPr="0040141E">
        <w:t>Project UK</w:t>
      </w:r>
      <w:r>
        <w:t xml:space="preserve"> Fisheries Improvements -</w:t>
      </w:r>
      <w:r w:rsidRPr="0040141E">
        <w:t xml:space="preserve"> Task </w:t>
      </w:r>
      <w:r>
        <w:t>4, 2018</w:t>
      </w:r>
    </w:p>
  </w:footnote>
  <w:footnote w:id="3">
    <w:p w14:paraId="355B921F" w14:textId="5278C75D" w:rsidR="00BA12D5" w:rsidRDefault="00BA12D5">
      <w:pPr>
        <w:pStyle w:val="FootnoteText"/>
      </w:pPr>
      <w:r>
        <w:rPr>
          <w:rStyle w:val="FootnoteReference"/>
        </w:rPr>
        <w:footnoteRef/>
      </w:r>
      <w:r>
        <w:t xml:space="preserve"> </w:t>
      </w:r>
      <w:r w:rsidRPr="00FB1EDE">
        <w:t>https://assets.publishing.service.gov.uk/government/uploads/system/uploads/attachment_data/file/647482/UK_Sea_Fisheries_Statistics_2016_Full_report.pdf</w:t>
      </w:r>
    </w:p>
  </w:footnote>
  <w:footnote w:id="4">
    <w:p w14:paraId="0056FE8B" w14:textId="0337E778" w:rsidR="00BA12D5" w:rsidRPr="00B4749F" w:rsidRDefault="00BA12D5" w:rsidP="00B4749F">
      <w:pPr>
        <w:autoSpaceDE w:val="0"/>
        <w:autoSpaceDN w:val="0"/>
        <w:adjustRightInd w:val="0"/>
        <w:spacing w:after="0" w:line="240" w:lineRule="auto"/>
        <w:jc w:val="left"/>
        <w:rPr>
          <w:rFonts w:cstheme="minorHAnsi"/>
          <w:sz w:val="20"/>
          <w:szCs w:val="20"/>
        </w:rPr>
      </w:pPr>
      <w:r w:rsidRPr="00B4749F">
        <w:rPr>
          <w:rStyle w:val="FootnoteReference"/>
          <w:rFonts w:cstheme="minorHAnsi"/>
          <w:sz w:val="20"/>
          <w:szCs w:val="20"/>
        </w:rPr>
        <w:footnoteRef/>
      </w:r>
      <w:r w:rsidRPr="00B4749F">
        <w:rPr>
          <w:rFonts w:cstheme="minorHAnsi"/>
          <w:sz w:val="20"/>
          <w:szCs w:val="20"/>
        </w:rPr>
        <w:t xml:space="preserve"> </w:t>
      </w:r>
      <w:r>
        <w:rPr>
          <w:sz w:val="20"/>
          <w:szCs w:val="20"/>
        </w:rPr>
        <w:t>ICES. 2017. Report of the Benchmark Workshop on Widely Distributed Stocks (WKWIDE), 4-11 May 2017, Copenhagen, Denmark. ICES CM 2017/ACOM:36. 534 pp.</w:t>
      </w:r>
    </w:p>
  </w:footnote>
  <w:footnote w:id="5">
    <w:p w14:paraId="2CDEF8DA" w14:textId="12B78E62" w:rsidR="00BA12D5" w:rsidRDefault="00BA12D5">
      <w:pPr>
        <w:pStyle w:val="FootnoteText"/>
      </w:pPr>
      <w:r>
        <w:rPr>
          <w:rStyle w:val="FootnoteReference"/>
        </w:rPr>
        <w:footnoteRef/>
      </w:r>
      <w:r w:rsidRPr="002910FE">
        <w:t xml:space="preserve"> Project UK </w:t>
      </w:r>
      <w:r>
        <w:t xml:space="preserve">Fisheries Improvements - </w:t>
      </w:r>
      <w:r w:rsidRPr="00B4749F">
        <w:rPr>
          <w:rFonts w:cstheme="minorHAnsi"/>
        </w:rPr>
        <w:t>ETP report</w:t>
      </w:r>
      <w:r>
        <w:rPr>
          <w:rFonts w:cstheme="minorHAnsi"/>
        </w:rPr>
        <w:t>,</w:t>
      </w:r>
      <w:r w:rsidRPr="00B4749F">
        <w:rPr>
          <w:rFonts w:cstheme="minorHAnsi"/>
        </w:rPr>
        <w:t xml:space="preserve"> Page 2018</w:t>
      </w:r>
    </w:p>
  </w:footnote>
  <w:footnote w:id="6">
    <w:p w14:paraId="2DB3BA94" w14:textId="2F415F11" w:rsidR="00BA12D5" w:rsidRDefault="00BA12D5">
      <w:pPr>
        <w:pStyle w:val="FootnoteText"/>
      </w:pPr>
      <w:r>
        <w:rPr>
          <w:rStyle w:val="FootnoteReference"/>
        </w:rPr>
        <w:footnoteRef/>
      </w:r>
      <w:r>
        <w:t xml:space="preserve"> </w:t>
      </w:r>
      <w:r w:rsidRPr="002910FE">
        <w:t xml:space="preserve">Project UK </w:t>
      </w:r>
      <w:r>
        <w:t xml:space="preserve">Fisheries Improvements - </w:t>
      </w:r>
      <w:r>
        <w:rPr>
          <w:rFonts w:cstheme="minorHAnsi"/>
        </w:rPr>
        <w:t>T</w:t>
      </w:r>
      <w:r w:rsidRPr="00B4749F">
        <w:rPr>
          <w:rFonts w:cstheme="minorHAnsi"/>
        </w:rPr>
        <w:t>ask 2</w:t>
      </w:r>
      <w:r>
        <w:rPr>
          <w:rFonts w:cstheme="minorHAnsi"/>
        </w:rPr>
        <w:t xml:space="preserve">, </w:t>
      </w:r>
      <w:r w:rsidRPr="00B4749F">
        <w:rPr>
          <w:rFonts w:cstheme="minorHAnsi"/>
        </w:rPr>
        <w:t>2018</w:t>
      </w:r>
    </w:p>
  </w:footnote>
  <w:footnote w:id="7">
    <w:p w14:paraId="43E41646" w14:textId="028CA203" w:rsidR="00BA12D5" w:rsidRDefault="00BA12D5">
      <w:pPr>
        <w:pStyle w:val="FootnoteText"/>
      </w:pPr>
      <w:r>
        <w:rPr>
          <w:rStyle w:val="FootnoteReference"/>
        </w:rPr>
        <w:footnoteRef/>
      </w:r>
      <w:r>
        <w:t xml:space="preserve"> MSC Assessment ISF </w:t>
      </w:r>
      <w:r w:rsidRPr="00B4749F">
        <w:rPr>
          <w:rFonts w:cstheme="minorHAnsi"/>
        </w:rPr>
        <w:t>Iceland</w:t>
      </w:r>
      <w:r>
        <w:rPr>
          <w:rFonts w:cstheme="minorHAnsi"/>
        </w:rPr>
        <w:t xml:space="preserve"> A</w:t>
      </w:r>
      <w:r w:rsidRPr="00B4749F">
        <w:rPr>
          <w:rFonts w:cstheme="minorHAnsi"/>
        </w:rPr>
        <w:t>nglerfish</w:t>
      </w:r>
      <w:r>
        <w:rPr>
          <w:rFonts w:cstheme="minorHAnsi"/>
        </w:rPr>
        <w:t xml:space="preserve"> Fishery</w:t>
      </w:r>
      <w:r w:rsidRPr="00B4749F">
        <w:rPr>
          <w:rFonts w:cstheme="minorHAnsi"/>
        </w:rPr>
        <w:t xml:space="preserve"> 201</w:t>
      </w:r>
      <w:r>
        <w:rPr>
          <w:rFonts w:cstheme="minorHAnsi"/>
        </w:rPr>
        <w:t xml:space="preserve">7 </w:t>
      </w:r>
      <w:r w:rsidRPr="007A0339">
        <w:rPr>
          <w:rFonts w:cstheme="minorHAnsi"/>
        </w:rPr>
        <w:t>https://fisheries.msc.org/en/fisheries/isf-iceland-anglerfish/@@assessments</w:t>
      </w:r>
    </w:p>
  </w:footnote>
  <w:footnote w:id="8">
    <w:p w14:paraId="193F20FA" w14:textId="0843292C" w:rsidR="00BA12D5" w:rsidRDefault="00BA12D5">
      <w:pPr>
        <w:pStyle w:val="FootnoteText"/>
      </w:pPr>
      <w:r>
        <w:rPr>
          <w:rStyle w:val="FootnoteReference"/>
        </w:rPr>
        <w:footnoteRef/>
      </w:r>
      <w:r>
        <w:t xml:space="preserve"> </w:t>
      </w:r>
      <w:r w:rsidRPr="00B4749F">
        <w:rPr>
          <w:rFonts w:cstheme="minorHAnsi"/>
        </w:rPr>
        <w:t xml:space="preserve">Stock annex </w:t>
      </w:r>
      <w:r>
        <w:rPr>
          <w:rFonts w:cstheme="minorHAnsi"/>
        </w:rPr>
        <w:t xml:space="preserve">to WKAngler, benchmark workshop for anglerfish stock assessment, February 2018, Copenhagen (unpublished), </w:t>
      </w:r>
      <w:r w:rsidRPr="00B4749F">
        <w:rPr>
          <w:rFonts w:cstheme="minorHAnsi"/>
        </w:rPr>
        <w:t>Hans Gerritsen</w:t>
      </w:r>
    </w:p>
  </w:footnote>
  <w:footnote w:id="9">
    <w:p w14:paraId="530D473A" w14:textId="3DEF1AA3" w:rsidR="00BA12D5" w:rsidRDefault="00BA12D5">
      <w:pPr>
        <w:pStyle w:val="FootnoteText"/>
      </w:pPr>
      <w:r>
        <w:rPr>
          <w:rStyle w:val="FootnoteReference"/>
        </w:rPr>
        <w:footnoteRef/>
      </w:r>
      <w:r>
        <w:t xml:space="preserve"> </w:t>
      </w:r>
      <w:r w:rsidRPr="002910FE">
        <w:t xml:space="preserve">Project UK </w:t>
      </w:r>
      <w:r>
        <w:t xml:space="preserve">Fisheries Improvements – </w:t>
      </w:r>
      <w:r>
        <w:rPr>
          <w:rFonts w:cstheme="minorHAnsi"/>
        </w:rPr>
        <w:t>MSC P</w:t>
      </w:r>
      <w:r w:rsidRPr="00B4749F">
        <w:rPr>
          <w:rFonts w:cstheme="minorHAnsi"/>
        </w:rPr>
        <w:t>re-assessment</w:t>
      </w:r>
      <w:r>
        <w:rPr>
          <w:rFonts w:cstheme="minorHAnsi"/>
        </w:rPr>
        <w:t xml:space="preserve"> </w:t>
      </w:r>
      <w:r w:rsidRPr="007A0339">
        <w:rPr>
          <w:rFonts w:cstheme="minorHAnsi"/>
        </w:rPr>
        <w:t>http://www.seafish.org/industry-support/fishing/project-uk/project-uk-fisheries-improvements/western-channel-monkfish-multiple-gear-fip</w:t>
      </w:r>
    </w:p>
  </w:footnote>
  <w:footnote w:id="10">
    <w:p w14:paraId="09412520" w14:textId="65E593A1" w:rsidR="00BA12D5" w:rsidRDefault="00BA12D5">
      <w:pPr>
        <w:pStyle w:val="FootnoteText"/>
      </w:pPr>
      <w:r>
        <w:rPr>
          <w:rStyle w:val="FootnoteReference"/>
        </w:rPr>
        <w:footnoteRef/>
      </w:r>
      <w:r>
        <w:t xml:space="preserve"> </w:t>
      </w:r>
      <w:r w:rsidRPr="000D641A">
        <w:t>http://www.marlin.ac.uk/species/detail/2123</w:t>
      </w:r>
    </w:p>
  </w:footnote>
  <w:footnote w:id="11">
    <w:p w14:paraId="37C474C8" w14:textId="77777777" w:rsidR="00BA12D5" w:rsidRPr="00350F4D" w:rsidRDefault="00BA12D5" w:rsidP="008C70FF">
      <w:pPr>
        <w:rPr>
          <w:rFonts w:eastAsia="Times New Roman"/>
          <w:color w:val="000000"/>
          <w:sz w:val="21"/>
          <w:szCs w:val="21"/>
        </w:rPr>
      </w:pPr>
      <w:r>
        <w:rPr>
          <w:rStyle w:val="FootnoteReference"/>
        </w:rPr>
        <w:footnoteRef/>
      </w:r>
      <w:r>
        <w:t xml:space="preserve"> </w:t>
      </w:r>
      <w:hyperlink r:id="rId1" w:history="1">
        <w:r w:rsidRPr="008B09A3">
          <w:rPr>
            <w:rStyle w:val="Hyperlink"/>
            <w:rFonts w:eastAsia="Times New Roman"/>
            <w:sz w:val="21"/>
            <w:szCs w:val="21"/>
          </w:rPr>
          <w:t>https://www.benthis.eu/en/benthis.htm</w:t>
        </w:r>
      </w:hyperlink>
      <w:r>
        <w:rPr>
          <w:rFonts w:eastAsia="Times New Roman"/>
          <w:color w:val="000000"/>
          <w:sz w:val="21"/>
          <w:szCs w:val="21"/>
        </w:rPr>
        <w:t xml:space="preserve"> </w:t>
      </w:r>
    </w:p>
  </w:footnote>
  <w:footnote w:id="12">
    <w:p w14:paraId="06C0FE11" w14:textId="77777777" w:rsidR="00BA12D5" w:rsidRDefault="00BA12D5" w:rsidP="008C70FF">
      <w:pPr>
        <w:rPr>
          <w:rFonts w:eastAsia="Times New Roman"/>
          <w:color w:val="000000"/>
          <w:sz w:val="21"/>
          <w:szCs w:val="21"/>
        </w:rPr>
      </w:pPr>
      <w:r>
        <w:rPr>
          <w:rStyle w:val="FootnoteReference"/>
        </w:rPr>
        <w:footnoteRef/>
      </w:r>
      <w:r>
        <w:t xml:space="preserve"> </w:t>
      </w:r>
      <w:hyperlink r:id="rId2" w:history="1">
        <w:r w:rsidRPr="008B09A3">
          <w:rPr>
            <w:rStyle w:val="Hyperlink"/>
            <w:rFonts w:eastAsia="Times New Roman"/>
            <w:sz w:val="21"/>
            <w:szCs w:val="21"/>
          </w:rPr>
          <w:t>https://trawlingpractices.wordpress.com/</w:t>
        </w:r>
      </w:hyperlink>
    </w:p>
    <w:p w14:paraId="34DF8ABF" w14:textId="77777777" w:rsidR="00BA12D5" w:rsidRDefault="00BA12D5" w:rsidP="008C70FF">
      <w:pPr>
        <w:pStyle w:val="FootnoteText"/>
      </w:pPr>
    </w:p>
  </w:footnote>
  <w:footnote w:id="13">
    <w:p w14:paraId="77B37599" w14:textId="250C6BFC" w:rsidR="00BA12D5" w:rsidRPr="00006CAD" w:rsidRDefault="00BA12D5" w:rsidP="00006CAD">
      <w:pPr>
        <w:autoSpaceDE w:val="0"/>
        <w:autoSpaceDN w:val="0"/>
        <w:adjustRightInd w:val="0"/>
        <w:spacing w:after="0" w:line="240" w:lineRule="auto"/>
        <w:jc w:val="left"/>
        <w:rPr>
          <w:rFonts w:cstheme="minorHAnsi"/>
          <w:sz w:val="20"/>
          <w:szCs w:val="20"/>
        </w:rPr>
      </w:pPr>
      <w:r>
        <w:rPr>
          <w:rStyle w:val="FootnoteReference"/>
        </w:rPr>
        <w:footnoteRef/>
      </w:r>
      <w:r>
        <w:t xml:space="preserve"> </w:t>
      </w:r>
      <w:r>
        <w:rPr>
          <w:sz w:val="20"/>
          <w:szCs w:val="20"/>
        </w:rPr>
        <w:t>ICES. 2017. Report of the Benchmark Workshop on Widely Distributed Stocks (WKWIDE), 4-11 May 2017, Copenhagen, Denmark. ICES CM 2017/ACOM:36. 534 pp.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CDDA5" w14:textId="77777777" w:rsidR="00BA12D5" w:rsidRDefault="00BA12D5" w:rsidP="00090A24">
    <w:pPr>
      <w:pStyle w:val="Header"/>
      <w:ind w:left="0"/>
    </w:pPr>
    <w:r>
      <w:rPr>
        <w:noProof/>
        <w:lang w:val="en-GB" w:eastAsia="en-GB"/>
      </w:rPr>
      <w:drawing>
        <wp:anchor distT="0" distB="0" distL="114300" distR="114300" simplePos="0" relativeHeight="251656192" behindDoc="0" locked="0" layoutInCell="1" allowOverlap="1" wp14:anchorId="65457D2F" wp14:editId="35E064C4">
          <wp:simplePos x="0" y="0"/>
          <wp:positionH relativeFrom="margin">
            <wp:align>right</wp:align>
          </wp:positionH>
          <wp:positionV relativeFrom="paragraph">
            <wp:posOffset>197331</wp:posOffset>
          </wp:positionV>
          <wp:extent cx="2453640" cy="709295"/>
          <wp:effectExtent l="0" t="0" r="381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7C86943B" wp14:editId="51F1A440">
          <wp:extent cx="2619472" cy="1152525"/>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55FC21B3" w14:textId="77777777" w:rsidR="00BA12D5" w:rsidRDefault="00BA12D5" w:rsidP="005273B4">
    <w:pPr>
      <w:ind w:left="0"/>
      <w:rPr>
        <w:rFonts w:ascii="Open Sans" w:hAnsi="Open Sans" w:cs="Open Sans"/>
        <w:i/>
        <w:iCs/>
        <w:color w:val="002060"/>
        <w:sz w:val="20"/>
        <w:szCs w:val="20"/>
        <w:lang w:eastAsia="en-GB"/>
      </w:rPr>
    </w:pPr>
  </w:p>
  <w:p w14:paraId="5DCFED1D" w14:textId="0FCD5DE2" w:rsidR="00BA12D5" w:rsidRPr="005273B4" w:rsidRDefault="00BA12D5" w:rsidP="005273B4">
    <w:pPr>
      <w:ind w:left="0"/>
      <w:rPr>
        <w:rFonts w:ascii="Open Sans" w:hAnsi="Open Sans" w:cs="Open Sans"/>
        <w:i/>
        <w:iCs/>
        <w:color w:val="002060"/>
        <w:sz w:val="20"/>
        <w:szCs w:val="20"/>
        <w:lang w:eastAsia="en-GB"/>
      </w:rPr>
    </w:pPr>
    <w:r>
      <w:rPr>
        <w:rFonts w:ascii="Open Sans" w:hAnsi="Open Sans" w:cs="Open Sans"/>
        <w:i/>
        <w:iCs/>
        <w:color w:val="002060"/>
        <w:sz w:val="20"/>
        <w:szCs w:val="20"/>
        <w:lang w:eastAsia="en-GB"/>
      </w:rPr>
      <w:t>World Class Science for the Marine and Freshwater Environment</w:t>
    </w:r>
    <w:r>
      <w:rPr>
        <w:noProof/>
        <w:lang w:eastAsia="en-GB"/>
      </w:rPr>
      <w:drawing>
        <wp:anchor distT="0" distB="0" distL="114300" distR="114300" simplePos="0" relativeHeight="251655168" behindDoc="1" locked="0" layoutInCell="1" allowOverlap="1" wp14:anchorId="3E371F2A" wp14:editId="63B36805">
          <wp:simplePos x="0" y="0"/>
          <wp:positionH relativeFrom="column">
            <wp:posOffset>4134485</wp:posOffset>
          </wp:positionH>
          <wp:positionV relativeFrom="paragraph">
            <wp:posOffset>615950</wp:posOffset>
          </wp:positionV>
          <wp:extent cx="1800225" cy="534035"/>
          <wp:effectExtent l="0" t="0" r="9525" b="0"/>
          <wp:wrapNone/>
          <wp:docPr id="249" name="Picture 249"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2663F" w14:textId="423070D7" w:rsidR="00BA12D5" w:rsidRDefault="00BA12D5" w:rsidP="00EA60DC">
    <w:pPr>
      <w:pStyle w:val="Header"/>
    </w:pPr>
    <w:r>
      <w:tab/>
    </w:r>
    <w:r>
      <w:tab/>
    </w:r>
    <w:r>
      <w:rPr>
        <w:noProof/>
        <w:lang w:val="en-GB" w:eastAsia="en-GB"/>
      </w:rPr>
      <w:drawing>
        <wp:inline distT="0" distB="0" distL="0" distR="0" wp14:anchorId="74AA78E1" wp14:editId="4AEC539D">
          <wp:extent cx="1171575" cy="338702"/>
          <wp:effectExtent l="0" t="0" r="0"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40AC5" w14:textId="77777777" w:rsidR="00BA12D5" w:rsidRDefault="00BA12D5" w:rsidP="00EA60DC">
    <w:pPr>
      <w:pStyle w:val="Header"/>
    </w:pPr>
    <w:r>
      <w:tab/>
    </w:r>
    <w:r>
      <w:tab/>
    </w:r>
    <w:r>
      <w:rPr>
        <w:noProof/>
        <w:lang w:val="en-GB" w:eastAsia="en-GB"/>
      </w:rPr>
      <w:drawing>
        <wp:inline distT="0" distB="0" distL="0" distR="0" wp14:anchorId="236DE0F7" wp14:editId="495C1C73">
          <wp:extent cx="1171575" cy="338702"/>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03D8A" w14:textId="2CB83F0E" w:rsidR="00BA12D5" w:rsidRDefault="00BA12D5" w:rsidP="00090A24">
    <w:pPr>
      <w:pStyle w:val="Header"/>
      <w:tabs>
        <w:tab w:val="clear" w:pos="4680"/>
        <w:tab w:val="center" w:pos="9026"/>
      </w:tabs>
      <w:ind w:left="0"/>
      <w:jc w:val="right"/>
    </w:pPr>
    <w:r>
      <w:rPr>
        <w:noProof/>
        <w:lang w:eastAsia="en-GB"/>
      </w:rPr>
      <w:t xml:space="preserve">   </w:t>
    </w:r>
    <w:r>
      <w:rPr>
        <w:noProof/>
        <w:lang w:val="en-GB" w:eastAsia="en-GB"/>
      </w:rPr>
      <w:drawing>
        <wp:inline distT="0" distB="0" distL="0" distR="0" wp14:anchorId="6A1A02F9" wp14:editId="02F10C50">
          <wp:extent cx="1171575" cy="338702"/>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D2530" w14:textId="77777777" w:rsidR="00BA12D5" w:rsidRDefault="00BA12D5" w:rsidP="00917504">
    <w:pPr>
      <w:pStyle w:val="Header"/>
      <w:tabs>
        <w:tab w:val="clear" w:pos="4680"/>
        <w:tab w:val="center" w:pos="9026"/>
      </w:tabs>
      <w:ind w:left="0"/>
    </w:pPr>
    <w:r>
      <w:rPr>
        <w:color w:val="002554"/>
      </w:rPr>
      <w:tab/>
    </w:r>
    <w:r>
      <w:rPr>
        <w:noProof/>
        <w:lang w:val="en-GB" w:eastAsia="en-GB"/>
      </w:rPr>
      <w:drawing>
        <wp:inline distT="0" distB="0" distL="0" distR="0" wp14:anchorId="1F085AB6" wp14:editId="1E8CBB68">
          <wp:extent cx="1171575" cy="33870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F9D20" w14:textId="77777777" w:rsidR="00BA12D5" w:rsidRDefault="00BA12D5" w:rsidP="00EA60DC">
    <w:pPr>
      <w:pStyle w:val="Header"/>
    </w:pPr>
    <w:r>
      <w:rPr>
        <w:noProof/>
        <w:lang w:val="en-GB" w:eastAsia="en-GB"/>
      </w:rPr>
      <w:drawing>
        <wp:anchor distT="0" distB="0" distL="114300" distR="114300" simplePos="0" relativeHeight="251660288" behindDoc="0" locked="0" layoutInCell="1" allowOverlap="1" wp14:anchorId="7D2598A5" wp14:editId="265DE0FD">
          <wp:simplePos x="0" y="0"/>
          <wp:positionH relativeFrom="margin">
            <wp:align>right</wp:align>
          </wp:positionH>
          <wp:positionV relativeFrom="paragraph">
            <wp:posOffset>197331</wp:posOffset>
          </wp:positionV>
          <wp:extent cx="2453640" cy="709295"/>
          <wp:effectExtent l="0" t="0" r="381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7A8D04E0" wp14:editId="0F0103B5">
          <wp:extent cx="2619472" cy="1152525"/>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2EDBA4A6" w14:textId="77777777" w:rsidR="00BA12D5" w:rsidRDefault="00BA12D5" w:rsidP="00EA60DC">
    <w:pPr>
      <w:pStyle w:val="Header"/>
      <w:rPr>
        <w:noProof/>
        <w:lang w:eastAsia="en-GB"/>
      </w:rPr>
    </w:pPr>
  </w:p>
  <w:p w14:paraId="3B484DD8" w14:textId="77777777" w:rsidR="00BA12D5" w:rsidRDefault="00BA12D5" w:rsidP="00EA60DC">
    <w:pPr>
      <w:pStyle w:val="Header"/>
      <w:rPr>
        <w:noProof/>
        <w:lang w:eastAsia="en-GB"/>
      </w:rPr>
    </w:pPr>
    <w:r>
      <w:rPr>
        <w:noProof/>
        <w:lang w:val="en-GB" w:eastAsia="en-GB"/>
      </w:rPr>
      <mc:AlternateContent>
        <mc:Choice Requires="wps">
          <w:drawing>
            <wp:anchor distT="0" distB="0" distL="114300" distR="114300" simplePos="0" relativeHeight="251659264" behindDoc="1" locked="0" layoutInCell="1" allowOverlap="1" wp14:anchorId="34F7F3D2" wp14:editId="27519A8E">
              <wp:simplePos x="0" y="0"/>
              <wp:positionH relativeFrom="page">
                <wp:posOffset>0</wp:posOffset>
              </wp:positionH>
              <wp:positionV relativeFrom="paragraph">
                <wp:posOffset>256276</wp:posOffset>
              </wp:positionV>
              <wp:extent cx="7538720" cy="45085"/>
              <wp:effectExtent l="0" t="0" r="24130" b="31115"/>
              <wp:wrapNone/>
              <wp:docPr id="3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8720" cy="45085"/>
                      </a:xfrm>
                      <a:prstGeom prst="straightConnector1">
                        <a:avLst/>
                      </a:prstGeom>
                      <a:noFill/>
                      <a:ln w="19050">
                        <a:solidFill>
                          <a:srgbClr val="0025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0E150B" id="_x0000_t32" coordsize="21600,21600" o:spt="32" o:oned="t" path="m,l21600,21600e" filled="f">
              <v:path arrowok="t" fillok="f" o:connecttype="none"/>
              <o:lock v:ext="edit" shapetype="t"/>
            </v:shapetype>
            <v:shape id="AutoShape 1" o:spid="_x0000_s1026" type="#_x0000_t32" style="position:absolute;margin-left:0;margin-top:20.2pt;width:593.6pt;height:3.55pt;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" strokecolor="#002554" strokeweight="1.5pt">
              <w10:wrap anchorx="page"/>
            </v:shape>
          </w:pict>
        </mc:Fallback>
      </mc:AlternateContent>
    </w:r>
  </w:p>
  <w:p w14:paraId="5FDF33A1" w14:textId="77777777" w:rsidR="00BA12D5" w:rsidRDefault="00BA12D5" w:rsidP="00EA60DC">
    <w:pPr>
      <w:pStyle w:val="Header"/>
      <w:rPr>
        <w:noProof/>
        <w:lang w:eastAsia="en-GB"/>
      </w:rPr>
    </w:pPr>
  </w:p>
  <w:p w14:paraId="10CC915D" w14:textId="77777777" w:rsidR="00BA12D5" w:rsidRDefault="00BA12D5" w:rsidP="00EA60DC">
    <w:pPr>
      <w:pStyle w:val="Header"/>
    </w:pPr>
    <w:r>
      <w:tab/>
    </w:r>
    <w:r>
      <w:tab/>
    </w:r>
    <w:r>
      <w:rPr>
        <w:noProof/>
        <w:lang w:val="en-GB" w:eastAsia="en-GB"/>
      </w:rPr>
      <w:drawing>
        <wp:anchor distT="0" distB="0" distL="114300" distR="114300" simplePos="0" relativeHeight="251658240" behindDoc="1" locked="0" layoutInCell="1" allowOverlap="1" wp14:anchorId="00A2F635" wp14:editId="06CC00B6">
          <wp:simplePos x="0" y="0"/>
          <wp:positionH relativeFrom="column">
            <wp:posOffset>4134485</wp:posOffset>
          </wp:positionH>
          <wp:positionV relativeFrom="paragraph">
            <wp:posOffset>615950</wp:posOffset>
          </wp:positionV>
          <wp:extent cx="1800225" cy="534035"/>
          <wp:effectExtent l="0" t="0" r="9525" b="0"/>
          <wp:wrapNone/>
          <wp:docPr id="69" name="Picture 4"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C117D"/>
    <w:multiLevelType w:val="multilevel"/>
    <w:tmpl w:val="788C279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273" w:hanging="72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8272B7"/>
    <w:multiLevelType w:val="hybridMultilevel"/>
    <w:tmpl w:val="691E3A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EEA6723"/>
    <w:multiLevelType w:val="multilevel"/>
    <w:tmpl w:val="059C6B8A"/>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3" w15:restartNumberingAfterBreak="0">
    <w:nsid w:val="0EF50EEA"/>
    <w:multiLevelType w:val="hybridMultilevel"/>
    <w:tmpl w:val="9364DF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7373EC2"/>
    <w:multiLevelType w:val="multilevel"/>
    <w:tmpl w:val="29B45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F760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A663BB0"/>
    <w:multiLevelType w:val="hybridMultilevel"/>
    <w:tmpl w:val="FA06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6C3B2F"/>
    <w:multiLevelType w:val="hybridMultilevel"/>
    <w:tmpl w:val="8758D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E2037F"/>
    <w:multiLevelType w:val="hybridMultilevel"/>
    <w:tmpl w:val="B96CD96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356641CA"/>
    <w:multiLevelType w:val="multilevel"/>
    <w:tmpl w:val="639CCD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CC63445"/>
    <w:multiLevelType w:val="hybridMultilevel"/>
    <w:tmpl w:val="48961B58"/>
    <w:lvl w:ilvl="0" w:tplc="7E90CFD8">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D376F96"/>
    <w:multiLevelType w:val="hybridMultilevel"/>
    <w:tmpl w:val="27F42D70"/>
    <w:lvl w:ilvl="0" w:tplc="8242938A">
      <w:start w:val="1"/>
      <w:numFmt w:val="bullet"/>
      <w:lvlText w:val="•"/>
      <w:lvlJc w:val="left"/>
      <w:pPr>
        <w:tabs>
          <w:tab w:val="num" w:pos="720"/>
        </w:tabs>
        <w:ind w:left="720" w:hanging="360"/>
      </w:pPr>
      <w:rPr>
        <w:rFonts w:ascii="Arial" w:hAnsi="Arial" w:hint="default"/>
      </w:rPr>
    </w:lvl>
    <w:lvl w:ilvl="1" w:tplc="889429AE" w:tentative="1">
      <w:start w:val="1"/>
      <w:numFmt w:val="bullet"/>
      <w:lvlText w:val="•"/>
      <w:lvlJc w:val="left"/>
      <w:pPr>
        <w:tabs>
          <w:tab w:val="num" w:pos="1440"/>
        </w:tabs>
        <w:ind w:left="1440" w:hanging="360"/>
      </w:pPr>
      <w:rPr>
        <w:rFonts w:ascii="Arial" w:hAnsi="Arial" w:hint="default"/>
      </w:rPr>
    </w:lvl>
    <w:lvl w:ilvl="2" w:tplc="7074B194" w:tentative="1">
      <w:start w:val="1"/>
      <w:numFmt w:val="bullet"/>
      <w:lvlText w:val="•"/>
      <w:lvlJc w:val="left"/>
      <w:pPr>
        <w:tabs>
          <w:tab w:val="num" w:pos="2160"/>
        </w:tabs>
        <w:ind w:left="2160" w:hanging="360"/>
      </w:pPr>
      <w:rPr>
        <w:rFonts w:ascii="Arial" w:hAnsi="Arial" w:hint="default"/>
      </w:rPr>
    </w:lvl>
    <w:lvl w:ilvl="3" w:tplc="2AFC89F6" w:tentative="1">
      <w:start w:val="1"/>
      <w:numFmt w:val="bullet"/>
      <w:lvlText w:val="•"/>
      <w:lvlJc w:val="left"/>
      <w:pPr>
        <w:tabs>
          <w:tab w:val="num" w:pos="2880"/>
        </w:tabs>
        <w:ind w:left="2880" w:hanging="360"/>
      </w:pPr>
      <w:rPr>
        <w:rFonts w:ascii="Arial" w:hAnsi="Arial" w:hint="default"/>
      </w:rPr>
    </w:lvl>
    <w:lvl w:ilvl="4" w:tplc="3404E770" w:tentative="1">
      <w:start w:val="1"/>
      <w:numFmt w:val="bullet"/>
      <w:lvlText w:val="•"/>
      <w:lvlJc w:val="left"/>
      <w:pPr>
        <w:tabs>
          <w:tab w:val="num" w:pos="3600"/>
        </w:tabs>
        <w:ind w:left="3600" w:hanging="360"/>
      </w:pPr>
      <w:rPr>
        <w:rFonts w:ascii="Arial" w:hAnsi="Arial" w:hint="default"/>
      </w:rPr>
    </w:lvl>
    <w:lvl w:ilvl="5" w:tplc="51EEA87C" w:tentative="1">
      <w:start w:val="1"/>
      <w:numFmt w:val="bullet"/>
      <w:lvlText w:val="•"/>
      <w:lvlJc w:val="left"/>
      <w:pPr>
        <w:tabs>
          <w:tab w:val="num" w:pos="4320"/>
        </w:tabs>
        <w:ind w:left="4320" w:hanging="360"/>
      </w:pPr>
      <w:rPr>
        <w:rFonts w:ascii="Arial" w:hAnsi="Arial" w:hint="default"/>
      </w:rPr>
    </w:lvl>
    <w:lvl w:ilvl="6" w:tplc="1A1AD14C" w:tentative="1">
      <w:start w:val="1"/>
      <w:numFmt w:val="bullet"/>
      <w:lvlText w:val="•"/>
      <w:lvlJc w:val="left"/>
      <w:pPr>
        <w:tabs>
          <w:tab w:val="num" w:pos="5040"/>
        </w:tabs>
        <w:ind w:left="5040" w:hanging="360"/>
      </w:pPr>
      <w:rPr>
        <w:rFonts w:ascii="Arial" w:hAnsi="Arial" w:hint="default"/>
      </w:rPr>
    </w:lvl>
    <w:lvl w:ilvl="7" w:tplc="E4A07110" w:tentative="1">
      <w:start w:val="1"/>
      <w:numFmt w:val="bullet"/>
      <w:lvlText w:val="•"/>
      <w:lvlJc w:val="left"/>
      <w:pPr>
        <w:tabs>
          <w:tab w:val="num" w:pos="5760"/>
        </w:tabs>
        <w:ind w:left="5760" w:hanging="360"/>
      </w:pPr>
      <w:rPr>
        <w:rFonts w:ascii="Arial" w:hAnsi="Arial" w:hint="default"/>
      </w:rPr>
    </w:lvl>
    <w:lvl w:ilvl="8" w:tplc="1076FD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37875B0"/>
    <w:multiLevelType w:val="hybridMultilevel"/>
    <w:tmpl w:val="666CCB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543B2689"/>
    <w:multiLevelType w:val="hybridMultilevel"/>
    <w:tmpl w:val="05F84A4C"/>
    <w:lvl w:ilvl="0" w:tplc="B8B0D6FE">
      <w:start w:val="1"/>
      <w:numFmt w:val="bullet"/>
      <w:lvlText w:val="•"/>
      <w:lvlJc w:val="left"/>
      <w:pPr>
        <w:tabs>
          <w:tab w:val="num" w:pos="720"/>
        </w:tabs>
        <w:ind w:left="720" w:hanging="360"/>
      </w:pPr>
      <w:rPr>
        <w:rFonts w:ascii="Arial" w:hAnsi="Arial" w:hint="default"/>
      </w:rPr>
    </w:lvl>
    <w:lvl w:ilvl="1" w:tplc="69E4A726" w:tentative="1">
      <w:start w:val="1"/>
      <w:numFmt w:val="bullet"/>
      <w:lvlText w:val="•"/>
      <w:lvlJc w:val="left"/>
      <w:pPr>
        <w:tabs>
          <w:tab w:val="num" w:pos="1440"/>
        </w:tabs>
        <w:ind w:left="1440" w:hanging="360"/>
      </w:pPr>
      <w:rPr>
        <w:rFonts w:ascii="Arial" w:hAnsi="Arial" w:hint="default"/>
      </w:rPr>
    </w:lvl>
    <w:lvl w:ilvl="2" w:tplc="087CEF6C" w:tentative="1">
      <w:start w:val="1"/>
      <w:numFmt w:val="bullet"/>
      <w:lvlText w:val="•"/>
      <w:lvlJc w:val="left"/>
      <w:pPr>
        <w:tabs>
          <w:tab w:val="num" w:pos="2160"/>
        </w:tabs>
        <w:ind w:left="2160" w:hanging="360"/>
      </w:pPr>
      <w:rPr>
        <w:rFonts w:ascii="Arial" w:hAnsi="Arial" w:hint="default"/>
      </w:rPr>
    </w:lvl>
    <w:lvl w:ilvl="3" w:tplc="A3EAFBD4" w:tentative="1">
      <w:start w:val="1"/>
      <w:numFmt w:val="bullet"/>
      <w:lvlText w:val="•"/>
      <w:lvlJc w:val="left"/>
      <w:pPr>
        <w:tabs>
          <w:tab w:val="num" w:pos="2880"/>
        </w:tabs>
        <w:ind w:left="2880" w:hanging="360"/>
      </w:pPr>
      <w:rPr>
        <w:rFonts w:ascii="Arial" w:hAnsi="Arial" w:hint="default"/>
      </w:rPr>
    </w:lvl>
    <w:lvl w:ilvl="4" w:tplc="C0121D78" w:tentative="1">
      <w:start w:val="1"/>
      <w:numFmt w:val="bullet"/>
      <w:lvlText w:val="•"/>
      <w:lvlJc w:val="left"/>
      <w:pPr>
        <w:tabs>
          <w:tab w:val="num" w:pos="3600"/>
        </w:tabs>
        <w:ind w:left="3600" w:hanging="360"/>
      </w:pPr>
      <w:rPr>
        <w:rFonts w:ascii="Arial" w:hAnsi="Arial" w:hint="default"/>
      </w:rPr>
    </w:lvl>
    <w:lvl w:ilvl="5" w:tplc="FC607976" w:tentative="1">
      <w:start w:val="1"/>
      <w:numFmt w:val="bullet"/>
      <w:lvlText w:val="•"/>
      <w:lvlJc w:val="left"/>
      <w:pPr>
        <w:tabs>
          <w:tab w:val="num" w:pos="4320"/>
        </w:tabs>
        <w:ind w:left="4320" w:hanging="360"/>
      </w:pPr>
      <w:rPr>
        <w:rFonts w:ascii="Arial" w:hAnsi="Arial" w:hint="default"/>
      </w:rPr>
    </w:lvl>
    <w:lvl w:ilvl="6" w:tplc="44F6F11C" w:tentative="1">
      <w:start w:val="1"/>
      <w:numFmt w:val="bullet"/>
      <w:lvlText w:val="•"/>
      <w:lvlJc w:val="left"/>
      <w:pPr>
        <w:tabs>
          <w:tab w:val="num" w:pos="5040"/>
        </w:tabs>
        <w:ind w:left="5040" w:hanging="360"/>
      </w:pPr>
      <w:rPr>
        <w:rFonts w:ascii="Arial" w:hAnsi="Arial" w:hint="default"/>
      </w:rPr>
    </w:lvl>
    <w:lvl w:ilvl="7" w:tplc="889421B8" w:tentative="1">
      <w:start w:val="1"/>
      <w:numFmt w:val="bullet"/>
      <w:lvlText w:val="•"/>
      <w:lvlJc w:val="left"/>
      <w:pPr>
        <w:tabs>
          <w:tab w:val="num" w:pos="5760"/>
        </w:tabs>
        <w:ind w:left="5760" w:hanging="360"/>
      </w:pPr>
      <w:rPr>
        <w:rFonts w:ascii="Arial" w:hAnsi="Arial" w:hint="default"/>
      </w:rPr>
    </w:lvl>
    <w:lvl w:ilvl="8" w:tplc="EF60EFC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B187C81"/>
    <w:multiLevelType w:val="hybridMultilevel"/>
    <w:tmpl w:val="47F616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652F0CA7"/>
    <w:multiLevelType w:val="multilevel"/>
    <w:tmpl w:val="938833F8"/>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9A779BA"/>
    <w:multiLevelType w:val="hybridMultilevel"/>
    <w:tmpl w:val="1F14BA98"/>
    <w:lvl w:ilvl="0" w:tplc="0AE41B5C">
      <w:start w:val="2"/>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6CA2555D"/>
    <w:multiLevelType w:val="hybridMultilevel"/>
    <w:tmpl w:val="A2228B0C"/>
    <w:lvl w:ilvl="0" w:tplc="7608778C">
      <w:start w:val="1"/>
      <w:numFmt w:val="bullet"/>
      <w:lvlText w:val=""/>
      <w:lvlJc w:val="left"/>
      <w:pPr>
        <w:ind w:left="1080" w:hanging="360"/>
      </w:pPr>
      <w:rPr>
        <w:rFonts w:ascii="Symbol" w:eastAsia="MS Mincho" w:hAnsi="Symbol"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7BA3638C"/>
    <w:multiLevelType w:val="multilevel"/>
    <w:tmpl w:val="639CCD40"/>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num w:numId="1">
    <w:abstractNumId w:val="5"/>
  </w:num>
  <w:num w:numId="2">
    <w:abstractNumId w:val="4"/>
  </w:num>
  <w:num w:numId="3">
    <w:abstractNumId w:val="0"/>
  </w:num>
  <w:num w:numId="4">
    <w:abstractNumId w:val="15"/>
  </w:num>
  <w:num w:numId="5">
    <w:abstractNumId w:val="7"/>
  </w:num>
  <w:num w:numId="6">
    <w:abstractNumId w:val="8"/>
  </w:num>
  <w:num w:numId="7">
    <w:abstractNumId w:val="9"/>
  </w:num>
  <w:num w:numId="8">
    <w:abstractNumId w:val="6"/>
  </w:num>
  <w:num w:numId="9">
    <w:abstractNumId w:val="18"/>
  </w:num>
  <w:num w:numId="10">
    <w:abstractNumId w:val="2"/>
  </w:num>
  <w:num w:numId="11">
    <w:abstractNumId w:val="3"/>
  </w:num>
  <w:num w:numId="12">
    <w:abstractNumId w:val="12"/>
  </w:num>
  <w:num w:numId="13">
    <w:abstractNumId w:val="14"/>
  </w:num>
  <w:num w:numId="14">
    <w:abstractNumId w:val="1"/>
  </w:num>
  <w:num w:numId="15">
    <w:abstractNumId w:val="17"/>
  </w:num>
  <w:num w:numId="16">
    <w:abstractNumId w:val="10"/>
  </w:num>
  <w:num w:numId="17">
    <w:abstractNumId w:val="13"/>
  </w:num>
  <w:num w:numId="18">
    <w:abstractNumId w:val="11"/>
  </w:num>
  <w:num w:numId="1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loe North">
    <w15:presenceInfo w15:providerId="AD" w15:userId="S-1-5-21-3550706709-1938768536-2488915075-4710"/>
  </w15:person>
  <w15:person w15:author="Tim Huntington">
    <w15:presenceInfo w15:providerId="Windows Live" w15:userId="f3a49119b4984a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4AA"/>
    <w:rsid w:val="00003E70"/>
    <w:rsid w:val="0000400D"/>
    <w:rsid w:val="00006C8A"/>
    <w:rsid w:val="00006CAD"/>
    <w:rsid w:val="00011A38"/>
    <w:rsid w:val="00011CC2"/>
    <w:rsid w:val="0001542F"/>
    <w:rsid w:val="00020BD4"/>
    <w:rsid w:val="00022ECF"/>
    <w:rsid w:val="000236E1"/>
    <w:rsid w:val="00024F54"/>
    <w:rsid w:val="00026B7C"/>
    <w:rsid w:val="000340E8"/>
    <w:rsid w:val="00034152"/>
    <w:rsid w:val="00036B6D"/>
    <w:rsid w:val="000417F1"/>
    <w:rsid w:val="000421CE"/>
    <w:rsid w:val="00042599"/>
    <w:rsid w:val="000469F9"/>
    <w:rsid w:val="00047776"/>
    <w:rsid w:val="00052E14"/>
    <w:rsid w:val="000542DC"/>
    <w:rsid w:val="00063064"/>
    <w:rsid w:val="00064679"/>
    <w:rsid w:val="00065744"/>
    <w:rsid w:val="000669EB"/>
    <w:rsid w:val="00067045"/>
    <w:rsid w:val="00074189"/>
    <w:rsid w:val="000749FC"/>
    <w:rsid w:val="00075B9B"/>
    <w:rsid w:val="00076843"/>
    <w:rsid w:val="00077432"/>
    <w:rsid w:val="000779BE"/>
    <w:rsid w:val="00082520"/>
    <w:rsid w:val="00090A24"/>
    <w:rsid w:val="00090AD3"/>
    <w:rsid w:val="00096203"/>
    <w:rsid w:val="00096C13"/>
    <w:rsid w:val="000A0D41"/>
    <w:rsid w:val="000A1BF2"/>
    <w:rsid w:val="000A39A5"/>
    <w:rsid w:val="000A56E7"/>
    <w:rsid w:val="000A5E5E"/>
    <w:rsid w:val="000B1F9D"/>
    <w:rsid w:val="000B2E4F"/>
    <w:rsid w:val="000B3F93"/>
    <w:rsid w:val="000B55AD"/>
    <w:rsid w:val="000C0C46"/>
    <w:rsid w:val="000C4113"/>
    <w:rsid w:val="000C5A04"/>
    <w:rsid w:val="000C6F89"/>
    <w:rsid w:val="000D0B03"/>
    <w:rsid w:val="000D641A"/>
    <w:rsid w:val="000E0D81"/>
    <w:rsid w:val="000E3A3F"/>
    <w:rsid w:val="000E5F9B"/>
    <w:rsid w:val="000F0004"/>
    <w:rsid w:val="000F2A31"/>
    <w:rsid w:val="000F2AA3"/>
    <w:rsid w:val="000F2F11"/>
    <w:rsid w:val="000F2FD8"/>
    <w:rsid w:val="000F4A84"/>
    <w:rsid w:val="00102CDA"/>
    <w:rsid w:val="00104724"/>
    <w:rsid w:val="00105C63"/>
    <w:rsid w:val="0010681C"/>
    <w:rsid w:val="0011165C"/>
    <w:rsid w:val="001129BC"/>
    <w:rsid w:val="001163AD"/>
    <w:rsid w:val="00116561"/>
    <w:rsid w:val="001174D1"/>
    <w:rsid w:val="00120A13"/>
    <w:rsid w:val="00121C39"/>
    <w:rsid w:val="0013178F"/>
    <w:rsid w:val="00131FDC"/>
    <w:rsid w:val="00132BEE"/>
    <w:rsid w:val="00134E25"/>
    <w:rsid w:val="0013536F"/>
    <w:rsid w:val="00140D37"/>
    <w:rsid w:val="001466A9"/>
    <w:rsid w:val="001478D4"/>
    <w:rsid w:val="00154CFC"/>
    <w:rsid w:val="00155799"/>
    <w:rsid w:val="0015789C"/>
    <w:rsid w:val="00161535"/>
    <w:rsid w:val="0017097F"/>
    <w:rsid w:val="00171760"/>
    <w:rsid w:val="00171F30"/>
    <w:rsid w:val="001724F8"/>
    <w:rsid w:val="001746D4"/>
    <w:rsid w:val="00174C6B"/>
    <w:rsid w:val="00174D67"/>
    <w:rsid w:val="00175040"/>
    <w:rsid w:val="001955B3"/>
    <w:rsid w:val="00195C84"/>
    <w:rsid w:val="00197DCD"/>
    <w:rsid w:val="00197F24"/>
    <w:rsid w:val="001A51F2"/>
    <w:rsid w:val="001B38BD"/>
    <w:rsid w:val="001B775F"/>
    <w:rsid w:val="001C169A"/>
    <w:rsid w:val="001C6B08"/>
    <w:rsid w:val="001C7439"/>
    <w:rsid w:val="001D1B5C"/>
    <w:rsid w:val="001D239E"/>
    <w:rsid w:val="001D30C1"/>
    <w:rsid w:val="001D3580"/>
    <w:rsid w:val="001D3FFE"/>
    <w:rsid w:val="001E1A50"/>
    <w:rsid w:val="001E2112"/>
    <w:rsid w:val="001E48DC"/>
    <w:rsid w:val="001E6740"/>
    <w:rsid w:val="001E728F"/>
    <w:rsid w:val="001F0E85"/>
    <w:rsid w:val="001F279B"/>
    <w:rsid w:val="001F2A94"/>
    <w:rsid w:val="001F37E8"/>
    <w:rsid w:val="001F3E64"/>
    <w:rsid w:val="001F47E1"/>
    <w:rsid w:val="00200F21"/>
    <w:rsid w:val="00201BCF"/>
    <w:rsid w:val="002075F2"/>
    <w:rsid w:val="002106C7"/>
    <w:rsid w:val="00211733"/>
    <w:rsid w:val="00213620"/>
    <w:rsid w:val="00213BC5"/>
    <w:rsid w:val="00214315"/>
    <w:rsid w:val="002149F7"/>
    <w:rsid w:val="00214A05"/>
    <w:rsid w:val="002151E7"/>
    <w:rsid w:val="00215C21"/>
    <w:rsid w:val="002165D3"/>
    <w:rsid w:val="00220709"/>
    <w:rsid w:val="0023283D"/>
    <w:rsid w:val="00232EE8"/>
    <w:rsid w:val="00236BF6"/>
    <w:rsid w:val="002378F4"/>
    <w:rsid w:val="00240A34"/>
    <w:rsid w:val="00241004"/>
    <w:rsid w:val="00241F6A"/>
    <w:rsid w:val="0024387E"/>
    <w:rsid w:val="00244994"/>
    <w:rsid w:val="002527CB"/>
    <w:rsid w:val="00253190"/>
    <w:rsid w:val="00253712"/>
    <w:rsid w:val="0025394B"/>
    <w:rsid w:val="00253F0A"/>
    <w:rsid w:val="002541B1"/>
    <w:rsid w:val="002549A6"/>
    <w:rsid w:val="00257431"/>
    <w:rsid w:val="00261FE5"/>
    <w:rsid w:val="0026508B"/>
    <w:rsid w:val="00275FCB"/>
    <w:rsid w:val="002763A4"/>
    <w:rsid w:val="002822C8"/>
    <w:rsid w:val="00282680"/>
    <w:rsid w:val="002852F7"/>
    <w:rsid w:val="002905ED"/>
    <w:rsid w:val="00290C77"/>
    <w:rsid w:val="002910FE"/>
    <w:rsid w:val="00293F31"/>
    <w:rsid w:val="002942DD"/>
    <w:rsid w:val="00294398"/>
    <w:rsid w:val="00295730"/>
    <w:rsid w:val="00297BD1"/>
    <w:rsid w:val="00297F09"/>
    <w:rsid w:val="002A0EC4"/>
    <w:rsid w:val="002A4049"/>
    <w:rsid w:val="002A50EF"/>
    <w:rsid w:val="002A7E20"/>
    <w:rsid w:val="002B6498"/>
    <w:rsid w:val="002C6D71"/>
    <w:rsid w:val="002D65BE"/>
    <w:rsid w:val="002E042D"/>
    <w:rsid w:val="002E17C2"/>
    <w:rsid w:val="002E3D89"/>
    <w:rsid w:val="002E6D3D"/>
    <w:rsid w:val="002F0284"/>
    <w:rsid w:val="002F1B5C"/>
    <w:rsid w:val="002F3BF8"/>
    <w:rsid w:val="002F4435"/>
    <w:rsid w:val="002F4A06"/>
    <w:rsid w:val="00300162"/>
    <w:rsid w:val="00301CC1"/>
    <w:rsid w:val="003023BA"/>
    <w:rsid w:val="0030307F"/>
    <w:rsid w:val="003059CF"/>
    <w:rsid w:val="0030774E"/>
    <w:rsid w:val="00307D05"/>
    <w:rsid w:val="003165A5"/>
    <w:rsid w:val="003170EE"/>
    <w:rsid w:val="0032318C"/>
    <w:rsid w:val="003249A6"/>
    <w:rsid w:val="00332BD8"/>
    <w:rsid w:val="00332DEC"/>
    <w:rsid w:val="00336618"/>
    <w:rsid w:val="00340B7C"/>
    <w:rsid w:val="00343DD0"/>
    <w:rsid w:val="0034466A"/>
    <w:rsid w:val="00350F4D"/>
    <w:rsid w:val="00351EF8"/>
    <w:rsid w:val="003549F6"/>
    <w:rsid w:val="00356E79"/>
    <w:rsid w:val="00360E7D"/>
    <w:rsid w:val="003623CA"/>
    <w:rsid w:val="003668DB"/>
    <w:rsid w:val="0037072A"/>
    <w:rsid w:val="00370C96"/>
    <w:rsid w:val="003711AB"/>
    <w:rsid w:val="003721F7"/>
    <w:rsid w:val="00377DD5"/>
    <w:rsid w:val="003803D7"/>
    <w:rsid w:val="00380C61"/>
    <w:rsid w:val="00380E0E"/>
    <w:rsid w:val="00381342"/>
    <w:rsid w:val="0038211E"/>
    <w:rsid w:val="00383694"/>
    <w:rsid w:val="00383B0E"/>
    <w:rsid w:val="00386FE6"/>
    <w:rsid w:val="00392889"/>
    <w:rsid w:val="0039309F"/>
    <w:rsid w:val="003A00F5"/>
    <w:rsid w:val="003A2EFB"/>
    <w:rsid w:val="003A36FB"/>
    <w:rsid w:val="003A4F2F"/>
    <w:rsid w:val="003A5162"/>
    <w:rsid w:val="003A57FC"/>
    <w:rsid w:val="003A7D39"/>
    <w:rsid w:val="003C00BD"/>
    <w:rsid w:val="003C137B"/>
    <w:rsid w:val="003C66B4"/>
    <w:rsid w:val="003C7992"/>
    <w:rsid w:val="003C7AE7"/>
    <w:rsid w:val="003D0FDC"/>
    <w:rsid w:val="003D175F"/>
    <w:rsid w:val="003D23FA"/>
    <w:rsid w:val="003D447C"/>
    <w:rsid w:val="003D5535"/>
    <w:rsid w:val="003D74AC"/>
    <w:rsid w:val="003E00BD"/>
    <w:rsid w:val="003E1EF4"/>
    <w:rsid w:val="003E3937"/>
    <w:rsid w:val="003E3AB7"/>
    <w:rsid w:val="003E6A85"/>
    <w:rsid w:val="003F0DC2"/>
    <w:rsid w:val="003F3ADD"/>
    <w:rsid w:val="003F4341"/>
    <w:rsid w:val="003F4DFD"/>
    <w:rsid w:val="0040138E"/>
    <w:rsid w:val="0040141E"/>
    <w:rsid w:val="00402B0E"/>
    <w:rsid w:val="00405DA2"/>
    <w:rsid w:val="004120CE"/>
    <w:rsid w:val="00412EFE"/>
    <w:rsid w:val="00413A9A"/>
    <w:rsid w:val="00414E00"/>
    <w:rsid w:val="00416AFA"/>
    <w:rsid w:val="00421056"/>
    <w:rsid w:val="00424272"/>
    <w:rsid w:val="00430774"/>
    <w:rsid w:val="00431331"/>
    <w:rsid w:val="0043225C"/>
    <w:rsid w:val="00432F4A"/>
    <w:rsid w:val="00434BF8"/>
    <w:rsid w:val="0043555F"/>
    <w:rsid w:val="00441D74"/>
    <w:rsid w:val="00443A17"/>
    <w:rsid w:val="00445E7F"/>
    <w:rsid w:val="00446A91"/>
    <w:rsid w:val="00460210"/>
    <w:rsid w:val="00462C63"/>
    <w:rsid w:val="00465136"/>
    <w:rsid w:val="004651E4"/>
    <w:rsid w:val="00467C61"/>
    <w:rsid w:val="0047004C"/>
    <w:rsid w:val="00470302"/>
    <w:rsid w:val="00473301"/>
    <w:rsid w:val="0047342E"/>
    <w:rsid w:val="004824C4"/>
    <w:rsid w:val="004838F8"/>
    <w:rsid w:val="0048497C"/>
    <w:rsid w:val="00484F9E"/>
    <w:rsid w:val="004957BD"/>
    <w:rsid w:val="004A00F7"/>
    <w:rsid w:val="004A2841"/>
    <w:rsid w:val="004B0992"/>
    <w:rsid w:val="004B6320"/>
    <w:rsid w:val="004C0AFB"/>
    <w:rsid w:val="004C3E05"/>
    <w:rsid w:val="004C66E4"/>
    <w:rsid w:val="004C6823"/>
    <w:rsid w:val="004D14D7"/>
    <w:rsid w:val="004D1834"/>
    <w:rsid w:val="004D1A33"/>
    <w:rsid w:val="004D26ED"/>
    <w:rsid w:val="004D4A09"/>
    <w:rsid w:val="004D6151"/>
    <w:rsid w:val="004D665C"/>
    <w:rsid w:val="004D7491"/>
    <w:rsid w:val="004E66A0"/>
    <w:rsid w:val="004E6878"/>
    <w:rsid w:val="004F041A"/>
    <w:rsid w:val="004F17B4"/>
    <w:rsid w:val="004F5969"/>
    <w:rsid w:val="005002FD"/>
    <w:rsid w:val="00502210"/>
    <w:rsid w:val="00502C31"/>
    <w:rsid w:val="00506446"/>
    <w:rsid w:val="00507428"/>
    <w:rsid w:val="005109C9"/>
    <w:rsid w:val="00511853"/>
    <w:rsid w:val="00512ECD"/>
    <w:rsid w:val="00512F05"/>
    <w:rsid w:val="00513927"/>
    <w:rsid w:val="00515B66"/>
    <w:rsid w:val="00515BB4"/>
    <w:rsid w:val="00520FA8"/>
    <w:rsid w:val="0052108D"/>
    <w:rsid w:val="005219B1"/>
    <w:rsid w:val="00521F6E"/>
    <w:rsid w:val="005241F5"/>
    <w:rsid w:val="00524DFD"/>
    <w:rsid w:val="00525707"/>
    <w:rsid w:val="00526B33"/>
    <w:rsid w:val="005273B4"/>
    <w:rsid w:val="0052761D"/>
    <w:rsid w:val="00527A23"/>
    <w:rsid w:val="00527C1D"/>
    <w:rsid w:val="00527C50"/>
    <w:rsid w:val="00532FB4"/>
    <w:rsid w:val="00534E7B"/>
    <w:rsid w:val="005353B5"/>
    <w:rsid w:val="00535BC4"/>
    <w:rsid w:val="005375ED"/>
    <w:rsid w:val="005404BB"/>
    <w:rsid w:val="005406D7"/>
    <w:rsid w:val="005454C7"/>
    <w:rsid w:val="00547A51"/>
    <w:rsid w:val="00551B3B"/>
    <w:rsid w:val="00551BA8"/>
    <w:rsid w:val="0056262B"/>
    <w:rsid w:val="0057023F"/>
    <w:rsid w:val="00570CFF"/>
    <w:rsid w:val="005736D5"/>
    <w:rsid w:val="0057491F"/>
    <w:rsid w:val="005807A9"/>
    <w:rsid w:val="00582785"/>
    <w:rsid w:val="00587D3E"/>
    <w:rsid w:val="0059369B"/>
    <w:rsid w:val="00594ED7"/>
    <w:rsid w:val="0059717F"/>
    <w:rsid w:val="005A153F"/>
    <w:rsid w:val="005A34A8"/>
    <w:rsid w:val="005A7FF5"/>
    <w:rsid w:val="005B198B"/>
    <w:rsid w:val="005B1C53"/>
    <w:rsid w:val="005B3724"/>
    <w:rsid w:val="005B3FE0"/>
    <w:rsid w:val="005B4B68"/>
    <w:rsid w:val="005B5B82"/>
    <w:rsid w:val="005B60DA"/>
    <w:rsid w:val="005B6574"/>
    <w:rsid w:val="005B69FE"/>
    <w:rsid w:val="005C1FAA"/>
    <w:rsid w:val="005C2CC4"/>
    <w:rsid w:val="005C5C49"/>
    <w:rsid w:val="005C5CA5"/>
    <w:rsid w:val="005C627D"/>
    <w:rsid w:val="005C7601"/>
    <w:rsid w:val="005D1441"/>
    <w:rsid w:val="005D266D"/>
    <w:rsid w:val="005D2CFE"/>
    <w:rsid w:val="005D36A1"/>
    <w:rsid w:val="005D3A3F"/>
    <w:rsid w:val="005D4825"/>
    <w:rsid w:val="005E58AA"/>
    <w:rsid w:val="005E602B"/>
    <w:rsid w:val="005F337F"/>
    <w:rsid w:val="005F4984"/>
    <w:rsid w:val="005F715E"/>
    <w:rsid w:val="005F7268"/>
    <w:rsid w:val="00610169"/>
    <w:rsid w:val="00610D78"/>
    <w:rsid w:val="00614407"/>
    <w:rsid w:val="00615C65"/>
    <w:rsid w:val="006160B7"/>
    <w:rsid w:val="00620CF8"/>
    <w:rsid w:val="0062158C"/>
    <w:rsid w:val="00624560"/>
    <w:rsid w:val="00626B6A"/>
    <w:rsid w:val="00626C20"/>
    <w:rsid w:val="00630FDF"/>
    <w:rsid w:val="00631D5B"/>
    <w:rsid w:val="00632054"/>
    <w:rsid w:val="006331D0"/>
    <w:rsid w:val="006352C7"/>
    <w:rsid w:val="0063597C"/>
    <w:rsid w:val="00635F0A"/>
    <w:rsid w:val="006364F7"/>
    <w:rsid w:val="00641531"/>
    <w:rsid w:val="0064153A"/>
    <w:rsid w:val="00642219"/>
    <w:rsid w:val="006426B8"/>
    <w:rsid w:val="006465BD"/>
    <w:rsid w:val="006500D7"/>
    <w:rsid w:val="006553FE"/>
    <w:rsid w:val="00661A68"/>
    <w:rsid w:val="00671F98"/>
    <w:rsid w:val="006744DB"/>
    <w:rsid w:val="00676622"/>
    <w:rsid w:val="00684529"/>
    <w:rsid w:val="0069187F"/>
    <w:rsid w:val="00692777"/>
    <w:rsid w:val="0069297B"/>
    <w:rsid w:val="0069297C"/>
    <w:rsid w:val="006A36B6"/>
    <w:rsid w:val="006A49CD"/>
    <w:rsid w:val="006A55AC"/>
    <w:rsid w:val="006A65FC"/>
    <w:rsid w:val="006A68A7"/>
    <w:rsid w:val="006A6DA3"/>
    <w:rsid w:val="006A7192"/>
    <w:rsid w:val="006B382D"/>
    <w:rsid w:val="006B7049"/>
    <w:rsid w:val="006C3F83"/>
    <w:rsid w:val="006C6D3B"/>
    <w:rsid w:val="006C6EE5"/>
    <w:rsid w:val="006C7C13"/>
    <w:rsid w:val="006D0AA7"/>
    <w:rsid w:val="006E091A"/>
    <w:rsid w:val="006E162F"/>
    <w:rsid w:val="006E27AC"/>
    <w:rsid w:val="006E339D"/>
    <w:rsid w:val="006E663A"/>
    <w:rsid w:val="006F1384"/>
    <w:rsid w:val="006F1922"/>
    <w:rsid w:val="006F49E2"/>
    <w:rsid w:val="006F4B34"/>
    <w:rsid w:val="006F7B61"/>
    <w:rsid w:val="00701B42"/>
    <w:rsid w:val="0071519A"/>
    <w:rsid w:val="00724740"/>
    <w:rsid w:val="007250CF"/>
    <w:rsid w:val="00725CA3"/>
    <w:rsid w:val="0072669A"/>
    <w:rsid w:val="00726EBF"/>
    <w:rsid w:val="00731E94"/>
    <w:rsid w:val="00734B37"/>
    <w:rsid w:val="00734CC5"/>
    <w:rsid w:val="00740535"/>
    <w:rsid w:val="00743F53"/>
    <w:rsid w:val="007444BE"/>
    <w:rsid w:val="00750796"/>
    <w:rsid w:val="00751448"/>
    <w:rsid w:val="007544CF"/>
    <w:rsid w:val="0075632B"/>
    <w:rsid w:val="00756E43"/>
    <w:rsid w:val="00757278"/>
    <w:rsid w:val="00763C1B"/>
    <w:rsid w:val="0076468E"/>
    <w:rsid w:val="00766A4D"/>
    <w:rsid w:val="00777B27"/>
    <w:rsid w:val="00777FC7"/>
    <w:rsid w:val="00780C6C"/>
    <w:rsid w:val="00782CFE"/>
    <w:rsid w:val="00783362"/>
    <w:rsid w:val="00784BDE"/>
    <w:rsid w:val="00786992"/>
    <w:rsid w:val="0078716A"/>
    <w:rsid w:val="0079083A"/>
    <w:rsid w:val="00790AD1"/>
    <w:rsid w:val="0079317F"/>
    <w:rsid w:val="007938C2"/>
    <w:rsid w:val="0079413E"/>
    <w:rsid w:val="007A0192"/>
    <w:rsid w:val="007A0339"/>
    <w:rsid w:val="007A327B"/>
    <w:rsid w:val="007A3430"/>
    <w:rsid w:val="007A4D3F"/>
    <w:rsid w:val="007A55F9"/>
    <w:rsid w:val="007A5EF5"/>
    <w:rsid w:val="007A6770"/>
    <w:rsid w:val="007A7CD1"/>
    <w:rsid w:val="007B015D"/>
    <w:rsid w:val="007B3279"/>
    <w:rsid w:val="007C4238"/>
    <w:rsid w:val="007D072C"/>
    <w:rsid w:val="007E396D"/>
    <w:rsid w:val="007E4A7A"/>
    <w:rsid w:val="007F02F0"/>
    <w:rsid w:val="007F25F6"/>
    <w:rsid w:val="007F28FC"/>
    <w:rsid w:val="007F6777"/>
    <w:rsid w:val="007F79EE"/>
    <w:rsid w:val="0080080C"/>
    <w:rsid w:val="008013CE"/>
    <w:rsid w:val="0080215F"/>
    <w:rsid w:val="00804912"/>
    <w:rsid w:val="0080544D"/>
    <w:rsid w:val="008060B6"/>
    <w:rsid w:val="00807522"/>
    <w:rsid w:val="008079E0"/>
    <w:rsid w:val="00812192"/>
    <w:rsid w:val="00812615"/>
    <w:rsid w:val="00814558"/>
    <w:rsid w:val="0081750F"/>
    <w:rsid w:val="00817741"/>
    <w:rsid w:val="00821ADF"/>
    <w:rsid w:val="00821BBE"/>
    <w:rsid w:val="00823732"/>
    <w:rsid w:val="0082409F"/>
    <w:rsid w:val="0082738B"/>
    <w:rsid w:val="0083029F"/>
    <w:rsid w:val="00830550"/>
    <w:rsid w:val="00830A90"/>
    <w:rsid w:val="00831DF4"/>
    <w:rsid w:val="00834B5C"/>
    <w:rsid w:val="00836953"/>
    <w:rsid w:val="00836A89"/>
    <w:rsid w:val="0083744D"/>
    <w:rsid w:val="00837F77"/>
    <w:rsid w:val="008428D9"/>
    <w:rsid w:val="00843FFE"/>
    <w:rsid w:val="00844385"/>
    <w:rsid w:val="008464AA"/>
    <w:rsid w:val="008470D6"/>
    <w:rsid w:val="00851BD0"/>
    <w:rsid w:val="00851C0B"/>
    <w:rsid w:val="00857472"/>
    <w:rsid w:val="00861CE2"/>
    <w:rsid w:val="008629B4"/>
    <w:rsid w:val="00864409"/>
    <w:rsid w:val="008650D0"/>
    <w:rsid w:val="00877BB7"/>
    <w:rsid w:val="00880D74"/>
    <w:rsid w:val="00880E6D"/>
    <w:rsid w:val="00880F9B"/>
    <w:rsid w:val="00884A6E"/>
    <w:rsid w:val="0088552A"/>
    <w:rsid w:val="008858BD"/>
    <w:rsid w:val="00885E93"/>
    <w:rsid w:val="00885F25"/>
    <w:rsid w:val="0088750C"/>
    <w:rsid w:val="008909C6"/>
    <w:rsid w:val="008914DC"/>
    <w:rsid w:val="00891AE6"/>
    <w:rsid w:val="0089786A"/>
    <w:rsid w:val="008A1794"/>
    <w:rsid w:val="008A27AC"/>
    <w:rsid w:val="008A4A5E"/>
    <w:rsid w:val="008B1067"/>
    <w:rsid w:val="008B591A"/>
    <w:rsid w:val="008B7312"/>
    <w:rsid w:val="008C09A8"/>
    <w:rsid w:val="008C0F7B"/>
    <w:rsid w:val="008C35A4"/>
    <w:rsid w:val="008C6407"/>
    <w:rsid w:val="008C70FF"/>
    <w:rsid w:val="008D2701"/>
    <w:rsid w:val="008D2C52"/>
    <w:rsid w:val="008E322E"/>
    <w:rsid w:val="008E6DF7"/>
    <w:rsid w:val="008F1CD1"/>
    <w:rsid w:val="008F77C8"/>
    <w:rsid w:val="00902982"/>
    <w:rsid w:val="009035CB"/>
    <w:rsid w:val="009064AA"/>
    <w:rsid w:val="00911F15"/>
    <w:rsid w:val="00912950"/>
    <w:rsid w:val="00912B71"/>
    <w:rsid w:val="00915253"/>
    <w:rsid w:val="00917504"/>
    <w:rsid w:val="00917ACA"/>
    <w:rsid w:val="00922309"/>
    <w:rsid w:val="0092567D"/>
    <w:rsid w:val="009274EB"/>
    <w:rsid w:val="00927F53"/>
    <w:rsid w:val="0093031C"/>
    <w:rsid w:val="00932C5A"/>
    <w:rsid w:val="0093467D"/>
    <w:rsid w:val="00936714"/>
    <w:rsid w:val="0094201B"/>
    <w:rsid w:val="009421F6"/>
    <w:rsid w:val="009422BC"/>
    <w:rsid w:val="0094231D"/>
    <w:rsid w:val="00942574"/>
    <w:rsid w:val="00942E47"/>
    <w:rsid w:val="00943D32"/>
    <w:rsid w:val="00944708"/>
    <w:rsid w:val="009454E9"/>
    <w:rsid w:val="00946838"/>
    <w:rsid w:val="0095442F"/>
    <w:rsid w:val="009572D1"/>
    <w:rsid w:val="009578E0"/>
    <w:rsid w:val="009603F0"/>
    <w:rsid w:val="00960D0E"/>
    <w:rsid w:val="00961DB7"/>
    <w:rsid w:val="00962BD0"/>
    <w:rsid w:val="00963171"/>
    <w:rsid w:val="00965924"/>
    <w:rsid w:val="00965BFE"/>
    <w:rsid w:val="00967025"/>
    <w:rsid w:val="009727A1"/>
    <w:rsid w:val="00977ED1"/>
    <w:rsid w:val="00987625"/>
    <w:rsid w:val="00987A09"/>
    <w:rsid w:val="00990A9B"/>
    <w:rsid w:val="00992D1E"/>
    <w:rsid w:val="00992F75"/>
    <w:rsid w:val="0099331A"/>
    <w:rsid w:val="00995CF4"/>
    <w:rsid w:val="009B0C90"/>
    <w:rsid w:val="009B101E"/>
    <w:rsid w:val="009C0ECA"/>
    <w:rsid w:val="009C27DD"/>
    <w:rsid w:val="009C5AA6"/>
    <w:rsid w:val="009C6B64"/>
    <w:rsid w:val="009D3BC9"/>
    <w:rsid w:val="009D4C97"/>
    <w:rsid w:val="009D5C04"/>
    <w:rsid w:val="009D66B6"/>
    <w:rsid w:val="009E00AC"/>
    <w:rsid w:val="009E1DE7"/>
    <w:rsid w:val="009E2F6A"/>
    <w:rsid w:val="009E516E"/>
    <w:rsid w:val="009E7904"/>
    <w:rsid w:val="009E7D35"/>
    <w:rsid w:val="009F0ACF"/>
    <w:rsid w:val="009F18F6"/>
    <w:rsid w:val="009F2F9D"/>
    <w:rsid w:val="009F6030"/>
    <w:rsid w:val="009F77F0"/>
    <w:rsid w:val="00A048C5"/>
    <w:rsid w:val="00A06675"/>
    <w:rsid w:val="00A07ECC"/>
    <w:rsid w:val="00A122F9"/>
    <w:rsid w:val="00A15E2C"/>
    <w:rsid w:val="00A15FE3"/>
    <w:rsid w:val="00A17C1E"/>
    <w:rsid w:val="00A17DBF"/>
    <w:rsid w:val="00A20938"/>
    <w:rsid w:val="00A21351"/>
    <w:rsid w:val="00A214AE"/>
    <w:rsid w:val="00A21A41"/>
    <w:rsid w:val="00A225BB"/>
    <w:rsid w:val="00A307F1"/>
    <w:rsid w:val="00A31571"/>
    <w:rsid w:val="00A32D3F"/>
    <w:rsid w:val="00A37211"/>
    <w:rsid w:val="00A42B4E"/>
    <w:rsid w:val="00A474BF"/>
    <w:rsid w:val="00A5174F"/>
    <w:rsid w:val="00A51903"/>
    <w:rsid w:val="00A52026"/>
    <w:rsid w:val="00A52729"/>
    <w:rsid w:val="00A52A5C"/>
    <w:rsid w:val="00A52C65"/>
    <w:rsid w:val="00A541F3"/>
    <w:rsid w:val="00A56AD2"/>
    <w:rsid w:val="00A6061D"/>
    <w:rsid w:val="00A62283"/>
    <w:rsid w:val="00A6301F"/>
    <w:rsid w:val="00A64B2B"/>
    <w:rsid w:val="00A72CFA"/>
    <w:rsid w:val="00A771B2"/>
    <w:rsid w:val="00A7726B"/>
    <w:rsid w:val="00A81DC9"/>
    <w:rsid w:val="00A84C97"/>
    <w:rsid w:val="00A84CB1"/>
    <w:rsid w:val="00A91B17"/>
    <w:rsid w:val="00A9353D"/>
    <w:rsid w:val="00A93C56"/>
    <w:rsid w:val="00A94E08"/>
    <w:rsid w:val="00A95375"/>
    <w:rsid w:val="00A95E94"/>
    <w:rsid w:val="00A96E8D"/>
    <w:rsid w:val="00AA1BF3"/>
    <w:rsid w:val="00AA3E6A"/>
    <w:rsid w:val="00AA4222"/>
    <w:rsid w:val="00AA42D3"/>
    <w:rsid w:val="00AA45FD"/>
    <w:rsid w:val="00AA524E"/>
    <w:rsid w:val="00AA65CE"/>
    <w:rsid w:val="00AB6DD9"/>
    <w:rsid w:val="00AC6546"/>
    <w:rsid w:val="00AC7384"/>
    <w:rsid w:val="00AC7C3B"/>
    <w:rsid w:val="00AC7F12"/>
    <w:rsid w:val="00AD47C0"/>
    <w:rsid w:val="00AD69F7"/>
    <w:rsid w:val="00AE041C"/>
    <w:rsid w:val="00AE09F3"/>
    <w:rsid w:val="00AE1725"/>
    <w:rsid w:val="00AE42E5"/>
    <w:rsid w:val="00AE5E51"/>
    <w:rsid w:val="00AE6585"/>
    <w:rsid w:val="00AE6933"/>
    <w:rsid w:val="00AF0FCC"/>
    <w:rsid w:val="00AF237E"/>
    <w:rsid w:val="00AF50CF"/>
    <w:rsid w:val="00B10485"/>
    <w:rsid w:val="00B10EEC"/>
    <w:rsid w:val="00B16C68"/>
    <w:rsid w:val="00B2062C"/>
    <w:rsid w:val="00B30C8E"/>
    <w:rsid w:val="00B319F7"/>
    <w:rsid w:val="00B33F56"/>
    <w:rsid w:val="00B36704"/>
    <w:rsid w:val="00B36ECF"/>
    <w:rsid w:val="00B4113A"/>
    <w:rsid w:val="00B421FB"/>
    <w:rsid w:val="00B426A6"/>
    <w:rsid w:val="00B448FB"/>
    <w:rsid w:val="00B45DB3"/>
    <w:rsid w:val="00B4749F"/>
    <w:rsid w:val="00B47772"/>
    <w:rsid w:val="00B50E9B"/>
    <w:rsid w:val="00B52752"/>
    <w:rsid w:val="00B53213"/>
    <w:rsid w:val="00B60D0F"/>
    <w:rsid w:val="00B61F03"/>
    <w:rsid w:val="00B70641"/>
    <w:rsid w:val="00B70C75"/>
    <w:rsid w:val="00B736CD"/>
    <w:rsid w:val="00B75445"/>
    <w:rsid w:val="00B760D3"/>
    <w:rsid w:val="00B7729B"/>
    <w:rsid w:val="00B80703"/>
    <w:rsid w:val="00B81AC7"/>
    <w:rsid w:val="00B86C91"/>
    <w:rsid w:val="00B91E9F"/>
    <w:rsid w:val="00B94F09"/>
    <w:rsid w:val="00BA095E"/>
    <w:rsid w:val="00BA0C68"/>
    <w:rsid w:val="00BA12D5"/>
    <w:rsid w:val="00BA1669"/>
    <w:rsid w:val="00BA16D2"/>
    <w:rsid w:val="00BA2EB6"/>
    <w:rsid w:val="00BA3105"/>
    <w:rsid w:val="00BA3DA7"/>
    <w:rsid w:val="00BA4315"/>
    <w:rsid w:val="00BA50E6"/>
    <w:rsid w:val="00BB47BC"/>
    <w:rsid w:val="00BB6B35"/>
    <w:rsid w:val="00BC0666"/>
    <w:rsid w:val="00BC3492"/>
    <w:rsid w:val="00BC55EA"/>
    <w:rsid w:val="00BC5ED7"/>
    <w:rsid w:val="00BC62C4"/>
    <w:rsid w:val="00BD1456"/>
    <w:rsid w:val="00BD247E"/>
    <w:rsid w:val="00BD347F"/>
    <w:rsid w:val="00BD494F"/>
    <w:rsid w:val="00BD4FD8"/>
    <w:rsid w:val="00BD7C14"/>
    <w:rsid w:val="00BE033D"/>
    <w:rsid w:val="00BE2829"/>
    <w:rsid w:val="00BE3B61"/>
    <w:rsid w:val="00BE4D6C"/>
    <w:rsid w:val="00BE52BE"/>
    <w:rsid w:val="00BF0736"/>
    <w:rsid w:val="00BF1CD2"/>
    <w:rsid w:val="00BF21D0"/>
    <w:rsid w:val="00BF3B61"/>
    <w:rsid w:val="00BF6441"/>
    <w:rsid w:val="00BF6B8A"/>
    <w:rsid w:val="00BF7D92"/>
    <w:rsid w:val="00C0055F"/>
    <w:rsid w:val="00C02B20"/>
    <w:rsid w:val="00C10063"/>
    <w:rsid w:val="00C1396F"/>
    <w:rsid w:val="00C142D4"/>
    <w:rsid w:val="00C16C5F"/>
    <w:rsid w:val="00C1702B"/>
    <w:rsid w:val="00C203F7"/>
    <w:rsid w:val="00C2110F"/>
    <w:rsid w:val="00C21696"/>
    <w:rsid w:val="00C26260"/>
    <w:rsid w:val="00C3360C"/>
    <w:rsid w:val="00C34B6D"/>
    <w:rsid w:val="00C36C9B"/>
    <w:rsid w:val="00C374E9"/>
    <w:rsid w:val="00C37970"/>
    <w:rsid w:val="00C401AC"/>
    <w:rsid w:val="00C42336"/>
    <w:rsid w:val="00C46BA1"/>
    <w:rsid w:val="00C47007"/>
    <w:rsid w:val="00C5526F"/>
    <w:rsid w:val="00C55DC1"/>
    <w:rsid w:val="00C612AB"/>
    <w:rsid w:val="00C67F60"/>
    <w:rsid w:val="00C73F96"/>
    <w:rsid w:val="00C7596B"/>
    <w:rsid w:val="00C7770C"/>
    <w:rsid w:val="00C82485"/>
    <w:rsid w:val="00C83C27"/>
    <w:rsid w:val="00C85EB1"/>
    <w:rsid w:val="00C879C6"/>
    <w:rsid w:val="00C91E49"/>
    <w:rsid w:val="00C929EF"/>
    <w:rsid w:val="00C955EC"/>
    <w:rsid w:val="00C977EF"/>
    <w:rsid w:val="00CA0A94"/>
    <w:rsid w:val="00CA55C2"/>
    <w:rsid w:val="00CA5CCD"/>
    <w:rsid w:val="00CA607C"/>
    <w:rsid w:val="00CB0BFA"/>
    <w:rsid w:val="00CC092B"/>
    <w:rsid w:val="00CC52EE"/>
    <w:rsid w:val="00CC54C0"/>
    <w:rsid w:val="00CC5EA9"/>
    <w:rsid w:val="00CC754D"/>
    <w:rsid w:val="00CD3159"/>
    <w:rsid w:val="00CD6C21"/>
    <w:rsid w:val="00CD7962"/>
    <w:rsid w:val="00CE30DB"/>
    <w:rsid w:val="00CE6A76"/>
    <w:rsid w:val="00CE7E2C"/>
    <w:rsid w:val="00CF4EE2"/>
    <w:rsid w:val="00CF5CD9"/>
    <w:rsid w:val="00D0318E"/>
    <w:rsid w:val="00D06AFC"/>
    <w:rsid w:val="00D06B9A"/>
    <w:rsid w:val="00D12A02"/>
    <w:rsid w:val="00D14A97"/>
    <w:rsid w:val="00D1500E"/>
    <w:rsid w:val="00D16453"/>
    <w:rsid w:val="00D174F6"/>
    <w:rsid w:val="00D17A82"/>
    <w:rsid w:val="00D23E2A"/>
    <w:rsid w:val="00D25069"/>
    <w:rsid w:val="00D30A58"/>
    <w:rsid w:val="00D35216"/>
    <w:rsid w:val="00D36ED4"/>
    <w:rsid w:val="00D47005"/>
    <w:rsid w:val="00D473FE"/>
    <w:rsid w:val="00D47970"/>
    <w:rsid w:val="00D50D28"/>
    <w:rsid w:val="00D51FE7"/>
    <w:rsid w:val="00D542BC"/>
    <w:rsid w:val="00D56470"/>
    <w:rsid w:val="00D60CCF"/>
    <w:rsid w:val="00D63154"/>
    <w:rsid w:val="00D634EF"/>
    <w:rsid w:val="00D652B8"/>
    <w:rsid w:val="00D656EB"/>
    <w:rsid w:val="00D65DB0"/>
    <w:rsid w:val="00D66483"/>
    <w:rsid w:val="00D80970"/>
    <w:rsid w:val="00D84451"/>
    <w:rsid w:val="00D871C3"/>
    <w:rsid w:val="00D87571"/>
    <w:rsid w:val="00D9218C"/>
    <w:rsid w:val="00D92C6D"/>
    <w:rsid w:val="00D93C7D"/>
    <w:rsid w:val="00D960C8"/>
    <w:rsid w:val="00D97010"/>
    <w:rsid w:val="00DA392D"/>
    <w:rsid w:val="00DA5175"/>
    <w:rsid w:val="00DA682A"/>
    <w:rsid w:val="00DB026C"/>
    <w:rsid w:val="00DB398D"/>
    <w:rsid w:val="00DB4FB8"/>
    <w:rsid w:val="00DC0A9F"/>
    <w:rsid w:val="00DC0DBB"/>
    <w:rsid w:val="00DC0EB7"/>
    <w:rsid w:val="00DC12CB"/>
    <w:rsid w:val="00DC1E23"/>
    <w:rsid w:val="00DD4522"/>
    <w:rsid w:val="00DD6517"/>
    <w:rsid w:val="00DD775A"/>
    <w:rsid w:val="00DE0961"/>
    <w:rsid w:val="00DE1B3C"/>
    <w:rsid w:val="00DE1D45"/>
    <w:rsid w:val="00DE585B"/>
    <w:rsid w:val="00DE7A12"/>
    <w:rsid w:val="00DF0E39"/>
    <w:rsid w:val="00DF1343"/>
    <w:rsid w:val="00DF14D7"/>
    <w:rsid w:val="00DF4005"/>
    <w:rsid w:val="00DF472D"/>
    <w:rsid w:val="00DF4E5A"/>
    <w:rsid w:val="00E022DA"/>
    <w:rsid w:val="00E02ADA"/>
    <w:rsid w:val="00E030D2"/>
    <w:rsid w:val="00E03125"/>
    <w:rsid w:val="00E04179"/>
    <w:rsid w:val="00E13850"/>
    <w:rsid w:val="00E16FA6"/>
    <w:rsid w:val="00E3717E"/>
    <w:rsid w:val="00E433D9"/>
    <w:rsid w:val="00E459DF"/>
    <w:rsid w:val="00E46C97"/>
    <w:rsid w:val="00E50114"/>
    <w:rsid w:val="00E50FEE"/>
    <w:rsid w:val="00E5128A"/>
    <w:rsid w:val="00E515D1"/>
    <w:rsid w:val="00E55791"/>
    <w:rsid w:val="00E56036"/>
    <w:rsid w:val="00E56BDD"/>
    <w:rsid w:val="00E60148"/>
    <w:rsid w:val="00E61C28"/>
    <w:rsid w:val="00E61CAF"/>
    <w:rsid w:val="00E62908"/>
    <w:rsid w:val="00E63155"/>
    <w:rsid w:val="00E71678"/>
    <w:rsid w:val="00E72E39"/>
    <w:rsid w:val="00E73330"/>
    <w:rsid w:val="00E749A0"/>
    <w:rsid w:val="00E75E00"/>
    <w:rsid w:val="00E80175"/>
    <w:rsid w:val="00E846F3"/>
    <w:rsid w:val="00E91D49"/>
    <w:rsid w:val="00E9231C"/>
    <w:rsid w:val="00E95337"/>
    <w:rsid w:val="00E96DA5"/>
    <w:rsid w:val="00EA4D66"/>
    <w:rsid w:val="00EA60DC"/>
    <w:rsid w:val="00EB04FD"/>
    <w:rsid w:val="00EB2077"/>
    <w:rsid w:val="00EB4587"/>
    <w:rsid w:val="00EB6F60"/>
    <w:rsid w:val="00EB7440"/>
    <w:rsid w:val="00EB767F"/>
    <w:rsid w:val="00EB7EB7"/>
    <w:rsid w:val="00EC2EFA"/>
    <w:rsid w:val="00EC2F62"/>
    <w:rsid w:val="00EC4C42"/>
    <w:rsid w:val="00EC7A33"/>
    <w:rsid w:val="00ED07D9"/>
    <w:rsid w:val="00ED0E32"/>
    <w:rsid w:val="00ED5349"/>
    <w:rsid w:val="00EE6D72"/>
    <w:rsid w:val="00EE76D2"/>
    <w:rsid w:val="00EF589F"/>
    <w:rsid w:val="00EF6729"/>
    <w:rsid w:val="00EF76B4"/>
    <w:rsid w:val="00F04075"/>
    <w:rsid w:val="00F04620"/>
    <w:rsid w:val="00F1080C"/>
    <w:rsid w:val="00F10907"/>
    <w:rsid w:val="00F12270"/>
    <w:rsid w:val="00F20C03"/>
    <w:rsid w:val="00F20C2C"/>
    <w:rsid w:val="00F21FA7"/>
    <w:rsid w:val="00F25EB8"/>
    <w:rsid w:val="00F30225"/>
    <w:rsid w:val="00F30E62"/>
    <w:rsid w:val="00F32098"/>
    <w:rsid w:val="00F3486B"/>
    <w:rsid w:val="00F3712F"/>
    <w:rsid w:val="00F442BB"/>
    <w:rsid w:val="00F445A9"/>
    <w:rsid w:val="00F47B5C"/>
    <w:rsid w:val="00F47C2B"/>
    <w:rsid w:val="00F5538D"/>
    <w:rsid w:val="00F55A44"/>
    <w:rsid w:val="00F62C15"/>
    <w:rsid w:val="00F76B62"/>
    <w:rsid w:val="00F81E1F"/>
    <w:rsid w:val="00F8204F"/>
    <w:rsid w:val="00F828FD"/>
    <w:rsid w:val="00F846CF"/>
    <w:rsid w:val="00F92F59"/>
    <w:rsid w:val="00F93706"/>
    <w:rsid w:val="00F94616"/>
    <w:rsid w:val="00F94EA4"/>
    <w:rsid w:val="00FA46EA"/>
    <w:rsid w:val="00FA4D7A"/>
    <w:rsid w:val="00FA54B2"/>
    <w:rsid w:val="00FA5FA1"/>
    <w:rsid w:val="00FA688C"/>
    <w:rsid w:val="00FA7614"/>
    <w:rsid w:val="00FB0B50"/>
    <w:rsid w:val="00FB1EDE"/>
    <w:rsid w:val="00FB37FF"/>
    <w:rsid w:val="00FC054A"/>
    <w:rsid w:val="00FC2762"/>
    <w:rsid w:val="00FC4D39"/>
    <w:rsid w:val="00FC68F7"/>
    <w:rsid w:val="00FC7CD2"/>
    <w:rsid w:val="00FD3240"/>
    <w:rsid w:val="00FD513F"/>
    <w:rsid w:val="00FD53E2"/>
    <w:rsid w:val="00FD58B0"/>
    <w:rsid w:val="00FD6DFD"/>
    <w:rsid w:val="00FD723C"/>
    <w:rsid w:val="00FE1E5B"/>
    <w:rsid w:val="00FE3EC2"/>
    <w:rsid w:val="00FE550D"/>
    <w:rsid w:val="00FE5808"/>
    <w:rsid w:val="00FE5CBF"/>
    <w:rsid w:val="00FE6CF9"/>
    <w:rsid w:val="00FE759B"/>
    <w:rsid w:val="00FF1B19"/>
    <w:rsid w:val="00FF22B2"/>
    <w:rsid w:val="00FF4A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1927E5"/>
  <w15:chartTrackingRefBased/>
  <w15:docId w15:val="{38060A4C-344D-4E4B-A06E-3191FC87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708"/>
    <w:pPr>
      <w:spacing w:after="200" w:line="276" w:lineRule="auto"/>
      <w:ind w:left="567"/>
      <w:jc w:val="both"/>
    </w:pPr>
  </w:style>
  <w:style w:type="paragraph" w:styleId="Heading1">
    <w:name w:val="heading 1"/>
    <w:basedOn w:val="Normal"/>
    <w:next w:val="Normal"/>
    <w:link w:val="Heading1Char"/>
    <w:uiPriority w:val="9"/>
    <w:qFormat/>
    <w:rsid w:val="00C26260"/>
    <w:pPr>
      <w:keepNext/>
      <w:keepLines/>
      <w:numPr>
        <w:numId w:val="3"/>
      </w:numPr>
      <w:spacing w:before="240"/>
      <w:ind w:left="567" w:hanging="567"/>
      <w:outlineLvl w:val="0"/>
    </w:pPr>
    <w:rPr>
      <w:rFonts w:eastAsiaTheme="majorEastAsia" w:cstheme="majorBidi"/>
      <w:b/>
      <w:color w:val="244061"/>
      <w:sz w:val="36"/>
      <w:szCs w:val="36"/>
    </w:rPr>
  </w:style>
  <w:style w:type="paragraph" w:styleId="Heading2">
    <w:name w:val="heading 2"/>
    <w:basedOn w:val="Normal"/>
    <w:next w:val="Normal"/>
    <w:link w:val="Heading2Char"/>
    <w:uiPriority w:val="9"/>
    <w:unhideWhenUsed/>
    <w:qFormat/>
    <w:rsid w:val="00C26260"/>
    <w:pPr>
      <w:keepNext/>
      <w:keepLines/>
      <w:numPr>
        <w:ilvl w:val="1"/>
        <w:numId w:val="3"/>
      </w:numPr>
      <w:spacing w:before="40"/>
      <w:ind w:left="567" w:hanging="567"/>
      <w:outlineLvl w:val="1"/>
    </w:pPr>
    <w:rPr>
      <w:rFonts w:eastAsiaTheme="majorEastAsia" w:cstheme="majorBidi"/>
      <w:color w:val="004C6F"/>
      <w:sz w:val="28"/>
      <w:szCs w:val="28"/>
    </w:rPr>
  </w:style>
  <w:style w:type="paragraph" w:styleId="Heading3">
    <w:name w:val="heading 3"/>
    <w:basedOn w:val="Normal"/>
    <w:next w:val="Normal"/>
    <w:link w:val="Heading3Char"/>
    <w:uiPriority w:val="9"/>
    <w:unhideWhenUsed/>
    <w:qFormat/>
    <w:rsid w:val="00D30A58"/>
    <w:pPr>
      <w:keepNext/>
      <w:keepLines/>
      <w:numPr>
        <w:ilvl w:val="2"/>
        <w:numId w:val="3"/>
      </w:numPr>
      <w:spacing w:before="40"/>
      <w:ind w:left="567" w:hanging="567"/>
      <w:outlineLvl w:val="2"/>
    </w:pPr>
    <w:rPr>
      <w:rFonts w:asciiTheme="majorHAnsi" w:eastAsiaTheme="majorEastAsia" w:hAnsiTheme="majorHAnsi" w:cstheme="majorBidi"/>
      <w:color w:val="244061"/>
      <w:sz w:val="24"/>
      <w:szCs w:val="36"/>
    </w:rPr>
  </w:style>
  <w:style w:type="paragraph" w:styleId="Heading4">
    <w:name w:val="heading 4"/>
    <w:basedOn w:val="Normal"/>
    <w:next w:val="Normal"/>
    <w:link w:val="Heading4Char"/>
    <w:uiPriority w:val="9"/>
    <w:unhideWhenUsed/>
    <w:qFormat/>
    <w:rsid w:val="008464AA"/>
    <w:pPr>
      <w:keepNext/>
      <w:keepLines/>
      <w:numPr>
        <w:ilvl w:val="3"/>
        <w:numId w:val="3"/>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464AA"/>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464AA"/>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464AA"/>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464A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64A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464AA"/>
    <w:pPr>
      <w:tabs>
        <w:tab w:val="center" w:pos="4680"/>
        <w:tab w:val="right" w:pos="9360"/>
      </w:tabs>
    </w:pPr>
    <w:rPr>
      <w:rFonts w:ascii="Calibri" w:eastAsia="Calibri" w:hAnsi="Calibri" w:cs="Times New Roman"/>
      <w:lang w:val="en-US"/>
    </w:rPr>
  </w:style>
  <w:style w:type="character" w:customStyle="1" w:styleId="HeaderChar">
    <w:name w:val="Header Char"/>
    <w:basedOn w:val="DefaultParagraphFont"/>
    <w:link w:val="Header"/>
    <w:rsid w:val="008464AA"/>
    <w:rPr>
      <w:rFonts w:ascii="Calibri" w:eastAsia="Calibri" w:hAnsi="Calibri" w:cs="Times New Roman"/>
      <w:lang w:val="en-US"/>
    </w:rPr>
  </w:style>
  <w:style w:type="table" w:styleId="TableGrid">
    <w:name w:val="Table Grid"/>
    <w:basedOn w:val="TableNormal"/>
    <w:uiPriority w:val="39"/>
    <w:rsid w:val="00846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8464AA"/>
    <w:pPr>
      <w:pBdr>
        <w:bottom w:val="single" w:sz="8" w:space="4" w:color="auto"/>
      </w:pBdr>
      <w:spacing w:after="300" w:line="240" w:lineRule="auto"/>
      <w:contextualSpacing/>
    </w:pPr>
    <w:rPr>
      <w:rFonts w:ascii="Calibri" w:eastAsia="Times New Roman" w:hAnsi="Calibri" w:cs="Times New Roman"/>
      <w:b/>
      <w:spacing w:val="5"/>
      <w:kern w:val="28"/>
      <w:sz w:val="24"/>
      <w:szCs w:val="24"/>
    </w:rPr>
  </w:style>
  <w:style w:type="character" w:customStyle="1" w:styleId="TitleChar">
    <w:name w:val="Title Char"/>
    <w:basedOn w:val="DefaultParagraphFont"/>
    <w:link w:val="Title"/>
    <w:uiPriority w:val="10"/>
    <w:rsid w:val="008464AA"/>
    <w:rPr>
      <w:rFonts w:ascii="Calibri" w:eastAsia="Times New Roman" w:hAnsi="Calibri" w:cs="Times New Roman"/>
      <w:b/>
      <w:spacing w:val="5"/>
      <w:kern w:val="28"/>
      <w:sz w:val="24"/>
      <w:szCs w:val="24"/>
    </w:rPr>
  </w:style>
  <w:style w:type="table" w:customStyle="1" w:styleId="GridTable4-Accent51">
    <w:name w:val="Grid Table 4 - Accent 51"/>
    <w:basedOn w:val="TableNormal"/>
    <w:uiPriority w:val="49"/>
    <w:rsid w:val="008464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efasHeading">
    <w:name w:val="Cefas Heading"/>
    <w:basedOn w:val="Normal"/>
    <w:link w:val="CefasHeadingChar"/>
    <w:rsid w:val="008464AA"/>
    <w:pPr>
      <w:keepNext/>
      <w:spacing w:after="240"/>
      <w:contextualSpacing/>
      <w:outlineLvl w:val="0"/>
    </w:pPr>
    <w:rPr>
      <w:rFonts w:ascii="Verdana" w:eastAsia="Times New Roman" w:hAnsi="Verdana" w:cs="Arial"/>
      <w:b/>
      <w:color w:val="244061"/>
      <w:sz w:val="36"/>
      <w:szCs w:val="36"/>
    </w:rPr>
  </w:style>
  <w:style w:type="character" w:customStyle="1" w:styleId="CefasHeadingChar">
    <w:name w:val="Cefas Heading Char"/>
    <w:basedOn w:val="DefaultParagraphFont"/>
    <w:link w:val="CefasHeading"/>
    <w:rsid w:val="008464AA"/>
    <w:rPr>
      <w:rFonts w:ascii="Verdana" w:eastAsia="Times New Roman" w:hAnsi="Verdana" w:cs="Arial"/>
      <w:b/>
      <w:color w:val="244061"/>
      <w:sz w:val="36"/>
      <w:szCs w:val="36"/>
    </w:rPr>
  </w:style>
  <w:style w:type="paragraph" w:customStyle="1" w:styleId="Cefastitle">
    <w:name w:val="Cefas title"/>
    <w:basedOn w:val="Normal"/>
    <w:link w:val="CefastitleChar"/>
    <w:rsid w:val="00EA60DC"/>
    <w:pPr>
      <w:spacing w:after="640"/>
      <w:jc w:val="left"/>
    </w:pPr>
    <w:rPr>
      <w:rFonts w:cstheme="minorHAnsi"/>
      <w:b/>
      <w:color w:val="002554"/>
      <w:sz w:val="60"/>
      <w:szCs w:val="60"/>
    </w:rPr>
  </w:style>
  <w:style w:type="character" w:customStyle="1" w:styleId="CefastitleChar">
    <w:name w:val="Cefas title Char"/>
    <w:basedOn w:val="DefaultParagraphFont"/>
    <w:link w:val="Cefastitle"/>
    <w:rsid w:val="00EA60DC"/>
    <w:rPr>
      <w:rFonts w:cstheme="minorHAnsi"/>
      <w:b/>
      <w:color w:val="002554"/>
      <w:sz w:val="60"/>
      <w:szCs w:val="60"/>
    </w:rPr>
  </w:style>
  <w:style w:type="character" w:customStyle="1" w:styleId="Heading1Char">
    <w:name w:val="Heading 1 Char"/>
    <w:basedOn w:val="DefaultParagraphFont"/>
    <w:link w:val="Heading1"/>
    <w:uiPriority w:val="9"/>
    <w:rsid w:val="00C26260"/>
    <w:rPr>
      <w:rFonts w:eastAsiaTheme="majorEastAsia" w:cstheme="majorBidi"/>
      <w:b/>
      <w:color w:val="244061"/>
      <w:sz w:val="36"/>
      <w:szCs w:val="36"/>
    </w:rPr>
  </w:style>
  <w:style w:type="character" w:customStyle="1" w:styleId="Heading2Char">
    <w:name w:val="Heading 2 Char"/>
    <w:basedOn w:val="DefaultParagraphFont"/>
    <w:link w:val="Heading2"/>
    <w:uiPriority w:val="9"/>
    <w:rsid w:val="00C26260"/>
    <w:rPr>
      <w:rFonts w:eastAsiaTheme="majorEastAsia" w:cstheme="majorBidi"/>
      <w:color w:val="004C6F"/>
      <w:sz w:val="28"/>
      <w:szCs w:val="28"/>
    </w:rPr>
  </w:style>
  <w:style w:type="character" w:customStyle="1" w:styleId="Heading3Char">
    <w:name w:val="Heading 3 Char"/>
    <w:basedOn w:val="DefaultParagraphFont"/>
    <w:link w:val="Heading3"/>
    <w:uiPriority w:val="9"/>
    <w:rsid w:val="00D30A58"/>
    <w:rPr>
      <w:rFonts w:asciiTheme="majorHAnsi" w:eastAsiaTheme="majorEastAsia" w:hAnsiTheme="majorHAnsi" w:cstheme="majorBidi"/>
      <w:color w:val="244061"/>
      <w:sz w:val="24"/>
      <w:szCs w:val="36"/>
    </w:rPr>
  </w:style>
  <w:style w:type="character" w:customStyle="1" w:styleId="Heading4Char">
    <w:name w:val="Heading 4 Char"/>
    <w:basedOn w:val="DefaultParagraphFont"/>
    <w:link w:val="Heading4"/>
    <w:uiPriority w:val="9"/>
    <w:rsid w:val="008464A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464A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464A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464A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464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464AA"/>
    <w:rPr>
      <w:rFonts w:asciiTheme="majorHAnsi" w:eastAsiaTheme="majorEastAsia" w:hAnsiTheme="majorHAnsi" w:cstheme="majorBidi"/>
      <w:i/>
      <w:iCs/>
      <w:color w:val="272727" w:themeColor="text1" w:themeTint="D8"/>
      <w:sz w:val="21"/>
      <w:szCs w:val="21"/>
    </w:rPr>
  </w:style>
  <w:style w:type="paragraph" w:styleId="Caption">
    <w:name w:val="caption"/>
    <w:aliases w:val="Figure Caption"/>
    <w:basedOn w:val="Normal"/>
    <w:next w:val="Normal"/>
    <w:link w:val="CaptionChar"/>
    <w:uiPriority w:val="35"/>
    <w:unhideWhenUsed/>
    <w:qFormat/>
    <w:rsid w:val="008464AA"/>
    <w:pPr>
      <w:spacing w:line="240" w:lineRule="auto"/>
    </w:pPr>
    <w:rPr>
      <w:iCs/>
      <w:color w:val="44546A" w:themeColor="text2"/>
      <w:sz w:val="18"/>
      <w:szCs w:val="18"/>
    </w:rPr>
  </w:style>
  <w:style w:type="paragraph" w:styleId="TOC2">
    <w:name w:val="toc 2"/>
    <w:basedOn w:val="Normal"/>
    <w:next w:val="Normal"/>
    <w:autoRedefine/>
    <w:uiPriority w:val="39"/>
    <w:unhideWhenUsed/>
    <w:rsid w:val="00A94E08"/>
    <w:pPr>
      <w:spacing w:after="40"/>
      <w:ind w:left="680"/>
    </w:pPr>
  </w:style>
  <w:style w:type="paragraph" w:styleId="TOC1">
    <w:name w:val="toc 1"/>
    <w:basedOn w:val="Normal"/>
    <w:next w:val="Normal"/>
    <w:autoRedefine/>
    <w:uiPriority w:val="39"/>
    <w:unhideWhenUsed/>
    <w:rsid w:val="00A94E08"/>
    <w:pPr>
      <w:tabs>
        <w:tab w:val="left" w:pos="440"/>
        <w:tab w:val="left" w:pos="1100"/>
        <w:tab w:val="right" w:leader="dot" w:pos="9016"/>
      </w:tabs>
      <w:spacing w:after="40"/>
    </w:pPr>
  </w:style>
  <w:style w:type="character" w:styleId="Hyperlink">
    <w:name w:val="Hyperlink"/>
    <w:basedOn w:val="DefaultParagraphFont"/>
    <w:uiPriority w:val="99"/>
    <w:unhideWhenUsed/>
    <w:rsid w:val="008464AA"/>
    <w:rPr>
      <w:color w:val="0563C1" w:themeColor="hyperlink"/>
      <w:u w:val="single"/>
    </w:rPr>
  </w:style>
  <w:style w:type="paragraph" w:customStyle="1" w:styleId="TableCaption">
    <w:name w:val="Table Caption"/>
    <w:basedOn w:val="Caption"/>
    <w:link w:val="TableCaptionChar"/>
    <w:qFormat/>
    <w:rsid w:val="006744DB"/>
  </w:style>
  <w:style w:type="paragraph" w:styleId="TableofFigures">
    <w:name w:val="table of figures"/>
    <w:basedOn w:val="Normal"/>
    <w:next w:val="Normal"/>
    <w:uiPriority w:val="99"/>
    <w:unhideWhenUsed/>
    <w:rsid w:val="008464AA"/>
  </w:style>
  <w:style w:type="paragraph" w:styleId="Footer">
    <w:name w:val="footer"/>
    <w:basedOn w:val="Normal"/>
    <w:link w:val="FooterChar"/>
    <w:uiPriority w:val="99"/>
    <w:unhideWhenUsed/>
    <w:rsid w:val="006744DB"/>
    <w:pPr>
      <w:tabs>
        <w:tab w:val="center" w:pos="4513"/>
        <w:tab w:val="right" w:pos="9026"/>
      </w:tabs>
      <w:spacing w:line="240" w:lineRule="auto"/>
    </w:pPr>
  </w:style>
  <w:style w:type="character" w:customStyle="1" w:styleId="CaptionChar">
    <w:name w:val="Caption Char"/>
    <w:aliases w:val="Figure Caption Char"/>
    <w:basedOn w:val="DefaultParagraphFont"/>
    <w:link w:val="Caption"/>
    <w:uiPriority w:val="35"/>
    <w:rsid w:val="006744DB"/>
    <w:rPr>
      <w:iCs/>
      <w:color w:val="44546A" w:themeColor="text2"/>
      <w:sz w:val="18"/>
      <w:szCs w:val="18"/>
    </w:rPr>
  </w:style>
  <w:style w:type="character" w:customStyle="1" w:styleId="TableCaptionChar">
    <w:name w:val="Table Caption Char"/>
    <w:basedOn w:val="CaptionChar"/>
    <w:link w:val="TableCaption"/>
    <w:rsid w:val="006744DB"/>
    <w:rPr>
      <w:iCs/>
      <w:color w:val="44546A" w:themeColor="text2"/>
      <w:sz w:val="18"/>
      <w:szCs w:val="18"/>
    </w:rPr>
  </w:style>
  <w:style w:type="character" w:customStyle="1" w:styleId="FooterChar">
    <w:name w:val="Footer Char"/>
    <w:basedOn w:val="DefaultParagraphFont"/>
    <w:link w:val="Footer"/>
    <w:uiPriority w:val="99"/>
    <w:rsid w:val="006744DB"/>
  </w:style>
  <w:style w:type="paragraph" w:customStyle="1" w:styleId="Appendix">
    <w:name w:val="Appendix"/>
    <w:basedOn w:val="Normal"/>
    <w:next w:val="Normal"/>
    <w:qFormat/>
    <w:rsid w:val="00FE6CF9"/>
    <w:pPr>
      <w:keepNext/>
      <w:pBdr>
        <w:top w:val="single" w:sz="18" w:space="1" w:color="1F4E79" w:themeColor="accent1" w:themeShade="80"/>
      </w:pBdr>
      <w:spacing w:after="240"/>
      <w:ind w:left="0"/>
      <w:contextualSpacing/>
      <w:outlineLvl w:val="0"/>
    </w:pPr>
    <w:rPr>
      <w:rFonts w:eastAsia="Times New Roman" w:cs="Arial"/>
      <w:b/>
      <w:color w:val="244061"/>
      <w:sz w:val="36"/>
      <w:szCs w:val="36"/>
    </w:rPr>
  </w:style>
  <w:style w:type="paragraph" w:customStyle="1" w:styleId="CefasSub-heading">
    <w:name w:val="Cefas Sub-heading"/>
    <w:basedOn w:val="Normal"/>
    <w:link w:val="CefasSub-headingChar"/>
    <w:rsid w:val="00EA60DC"/>
    <w:pPr>
      <w:jc w:val="left"/>
    </w:pPr>
    <w:rPr>
      <w:rFonts w:cstheme="minorHAnsi"/>
      <w:b/>
      <w:bCs/>
      <w:color w:val="004C6F"/>
      <w:sz w:val="36"/>
      <w:szCs w:val="28"/>
    </w:rPr>
  </w:style>
  <w:style w:type="character" w:customStyle="1" w:styleId="CefasSub-headingChar">
    <w:name w:val="Cefas Sub-heading Char"/>
    <w:basedOn w:val="DefaultParagraphFont"/>
    <w:link w:val="CefasSub-heading"/>
    <w:rsid w:val="00EA60DC"/>
    <w:rPr>
      <w:rFonts w:cstheme="minorHAnsi"/>
      <w:b/>
      <w:bCs/>
      <w:color w:val="004C6F"/>
      <w:sz w:val="36"/>
      <w:szCs w:val="28"/>
    </w:rPr>
  </w:style>
  <w:style w:type="paragraph" w:styleId="ListParagraph">
    <w:name w:val="List Paragraph"/>
    <w:aliases w:val="_Bullet"/>
    <w:basedOn w:val="Normal"/>
    <w:uiPriority w:val="34"/>
    <w:qFormat/>
    <w:rsid w:val="00BC3492"/>
    <w:pPr>
      <w:ind w:left="720"/>
      <w:contextualSpacing/>
    </w:pPr>
  </w:style>
  <w:style w:type="paragraph" w:styleId="PlainText">
    <w:name w:val="Plain Text"/>
    <w:basedOn w:val="Normal"/>
    <w:link w:val="PlainTextChar"/>
    <w:uiPriority w:val="99"/>
    <w:unhideWhenUsed/>
    <w:rsid w:val="00C42336"/>
    <w:pPr>
      <w:spacing w:line="240" w:lineRule="auto"/>
    </w:pPr>
    <w:rPr>
      <w:rFonts w:ascii="Calibri" w:hAnsi="Calibri" w:cs="Times New Roman"/>
      <w:lang w:eastAsia="en-GB"/>
    </w:rPr>
  </w:style>
  <w:style w:type="character" w:customStyle="1" w:styleId="PlainTextChar">
    <w:name w:val="Plain Text Char"/>
    <w:basedOn w:val="DefaultParagraphFont"/>
    <w:link w:val="PlainText"/>
    <w:uiPriority w:val="99"/>
    <w:rsid w:val="00C42336"/>
    <w:rPr>
      <w:rFonts w:ascii="Calibri" w:hAnsi="Calibri" w:cs="Times New Roman"/>
      <w:lang w:eastAsia="en-GB"/>
    </w:rPr>
  </w:style>
  <w:style w:type="paragraph" w:styleId="NoSpacing">
    <w:name w:val="No Spacing"/>
    <w:uiPriority w:val="1"/>
    <w:rsid w:val="009F77F0"/>
    <w:pPr>
      <w:spacing w:after="0" w:line="240" w:lineRule="auto"/>
      <w:jc w:val="both"/>
    </w:pPr>
    <w:rPr>
      <w:color w:val="000000" w:themeColor="text1"/>
    </w:rPr>
  </w:style>
  <w:style w:type="paragraph" w:styleId="TOCHeading">
    <w:name w:val="TOC Heading"/>
    <w:basedOn w:val="Heading1"/>
    <w:next w:val="Normal"/>
    <w:uiPriority w:val="39"/>
    <w:unhideWhenUsed/>
    <w:rsid w:val="007444BE"/>
    <w:pPr>
      <w:numPr>
        <w:numId w:val="0"/>
      </w:numPr>
      <w:spacing w:line="259" w:lineRule="auto"/>
      <w:jc w:val="left"/>
      <w:outlineLvl w:val="9"/>
    </w:pPr>
    <w:rPr>
      <w:rFonts w:asciiTheme="majorHAnsi" w:hAnsiTheme="majorHAnsi"/>
      <w:b w:val="0"/>
      <w:color w:val="2E74B5" w:themeColor="accent1" w:themeShade="BF"/>
      <w:sz w:val="32"/>
      <w:szCs w:val="32"/>
      <w:lang w:val="en-US"/>
    </w:rPr>
  </w:style>
  <w:style w:type="character" w:styleId="CommentReference">
    <w:name w:val="annotation reference"/>
    <w:basedOn w:val="DefaultParagraphFont"/>
    <w:uiPriority w:val="99"/>
    <w:semiHidden/>
    <w:unhideWhenUsed/>
    <w:rsid w:val="0088750C"/>
    <w:rPr>
      <w:sz w:val="16"/>
      <w:szCs w:val="16"/>
    </w:rPr>
  </w:style>
  <w:style w:type="paragraph" w:styleId="CommentText">
    <w:name w:val="annotation text"/>
    <w:basedOn w:val="Normal"/>
    <w:link w:val="CommentTextChar"/>
    <w:uiPriority w:val="99"/>
    <w:unhideWhenUsed/>
    <w:rsid w:val="0088750C"/>
    <w:pPr>
      <w:spacing w:line="240" w:lineRule="auto"/>
    </w:pPr>
    <w:rPr>
      <w:sz w:val="20"/>
      <w:szCs w:val="20"/>
    </w:rPr>
  </w:style>
  <w:style w:type="character" w:customStyle="1" w:styleId="CommentTextChar">
    <w:name w:val="Comment Text Char"/>
    <w:basedOn w:val="DefaultParagraphFont"/>
    <w:link w:val="CommentText"/>
    <w:uiPriority w:val="99"/>
    <w:rsid w:val="0088750C"/>
    <w:rPr>
      <w:sz w:val="20"/>
      <w:szCs w:val="20"/>
    </w:rPr>
  </w:style>
  <w:style w:type="paragraph" w:styleId="CommentSubject">
    <w:name w:val="annotation subject"/>
    <w:basedOn w:val="CommentText"/>
    <w:next w:val="CommentText"/>
    <w:link w:val="CommentSubjectChar"/>
    <w:uiPriority w:val="99"/>
    <w:semiHidden/>
    <w:unhideWhenUsed/>
    <w:rsid w:val="0088750C"/>
    <w:rPr>
      <w:b/>
      <w:bCs/>
    </w:rPr>
  </w:style>
  <w:style w:type="character" w:customStyle="1" w:styleId="CommentSubjectChar">
    <w:name w:val="Comment Subject Char"/>
    <w:basedOn w:val="CommentTextChar"/>
    <w:link w:val="CommentSubject"/>
    <w:uiPriority w:val="99"/>
    <w:semiHidden/>
    <w:rsid w:val="0088750C"/>
    <w:rPr>
      <w:b/>
      <w:bCs/>
      <w:sz w:val="20"/>
      <w:szCs w:val="20"/>
    </w:rPr>
  </w:style>
  <w:style w:type="paragraph" w:styleId="BalloonText">
    <w:name w:val="Balloon Text"/>
    <w:basedOn w:val="Normal"/>
    <w:link w:val="BalloonTextChar"/>
    <w:uiPriority w:val="99"/>
    <w:semiHidden/>
    <w:unhideWhenUsed/>
    <w:rsid w:val="008875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50C"/>
    <w:rPr>
      <w:rFonts w:ascii="Segoe UI" w:hAnsi="Segoe UI" w:cs="Segoe UI"/>
      <w:sz w:val="18"/>
      <w:szCs w:val="18"/>
    </w:rPr>
  </w:style>
  <w:style w:type="paragraph" w:customStyle="1" w:styleId="Normalblue">
    <w:name w:val="Normal_blue"/>
    <w:basedOn w:val="Normal"/>
    <w:rsid w:val="00EA60DC"/>
    <w:rPr>
      <w:color w:val="004C6F"/>
    </w:rPr>
  </w:style>
  <w:style w:type="paragraph" w:styleId="TOC3">
    <w:name w:val="toc 3"/>
    <w:basedOn w:val="Normal"/>
    <w:next w:val="Normal"/>
    <w:autoRedefine/>
    <w:uiPriority w:val="39"/>
    <w:unhideWhenUsed/>
    <w:rsid w:val="00A94E08"/>
    <w:pPr>
      <w:spacing w:after="40"/>
      <w:ind w:left="794"/>
    </w:pPr>
  </w:style>
  <w:style w:type="character" w:styleId="Mention">
    <w:name w:val="Mention"/>
    <w:basedOn w:val="DefaultParagraphFont"/>
    <w:uiPriority w:val="99"/>
    <w:semiHidden/>
    <w:unhideWhenUsed/>
    <w:rsid w:val="00090A24"/>
    <w:rPr>
      <w:color w:val="2B579A"/>
      <w:shd w:val="clear" w:color="auto" w:fill="E6E6E6"/>
    </w:rPr>
  </w:style>
  <w:style w:type="paragraph" w:styleId="FootnoteText">
    <w:name w:val="footnote text"/>
    <w:basedOn w:val="Normal"/>
    <w:link w:val="FootnoteTextChar"/>
    <w:unhideWhenUsed/>
    <w:rsid w:val="00470302"/>
    <w:pPr>
      <w:spacing w:after="0" w:line="240" w:lineRule="auto"/>
    </w:pPr>
    <w:rPr>
      <w:sz w:val="20"/>
      <w:szCs w:val="20"/>
    </w:rPr>
  </w:style>
  <w:style w:type="character" w:customStyle="1" w:styleId="FootnoteTextChar">
    <w:name w:val="Footnote Text Char"/>
    <w:basedOn w:val="DefaultParagraphFont"/>
    <w:link w:val="FootnoteText"/>
    <w:rsid w:val="00470302"/>
    <w:rPr>
      <w:sz w:val="20"/>
      <w:szCs w:val="20"/>
    </w:rPr>
  </w:style>
  <w:style w:type="character" w:styleId="FootnoteReference">
    <w:name w:val="footnote reference"/>
    <w:basedOn w:val="DefaultParagraphFont"/>
    <w:unhideWhenUsed/>
    <w:rsid w:val="00470302"/>
    <w:rPr>
      <w:vertAlign w:val="superscript"/>
    </w:rPr>
  </w:style>
  <w:style w:type="paragraph" w:customStyle="1" w:styleId="Caption-textonly">
    <w:name w:val="Caption - text only"/>
    <w:basedOn w:val="NoSpacing"/>
    <w:rsid w:val="00DA682A"/>
    <w:pPr>
      <w:spacing w:after="200"/>
      <w:ind w:left="567"/>
    </w:pPr>
    <w:rPr>
      <w:color w:val="44546A"/>
      <w:sz w:val="18"/>
      <w:szCs w:val="18"/>
    </w:rPr>
  </w:style>
  <w:style w:type="table" w:styleId="GridTable4-Accent5">
    <w:name w:val="Grid Table 4 Accent 5"/>
    <w:basedOn w:val="TableNormal"/>
    <w:uiPriority w:val="49"/>
    <w:rsid w:val="009152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ED0E32"/>
    <w:pPr>
      <w:spacing w:before="100" w:beforeAutospacing="1" w:after="100" w:afterAutospacing="1" w:line="240" w:lineRule="auto"/>
      <w:ind w:left="0"/>
      <w:jc w:val="left"/>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CD79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7962"/>
    <w:rPr>
      <w:sz w:val="20"/>
      <w:szCs w:val="20"/>
    </w:rPr>
  </w:style>
  <w:style w:type="character" w:styleId="EndnoteReference">
    <w:name w:val="endnote reference"/>
    <w:basedOn w:val="DefaultParagraphFont"/>
    <w:uiPriority w:val="99"/>
    <w:semiHidden/>
    <w:unhideWhenUsed/>
    <w:rsid w:val="00CD7962"/>
    <w:rPr>
      <w:vertAlign w:val="superscript"/>
    </w:rPr>
  </w:style>
  <w:style w:type="paragraph" w:customStyle="1" w:styleId="Default">
    <w:name w:val="Default"/>
    <w:rsid w:val="000C0C46"/>
    <w:pPr>
      <w:autoSpaceDE w:val="0"/>
      <w:autoSpaceDN w:val="0"/>
      <w:adjustRightInd w:val="0"/>
      <w:spacing w:after="0" w:line="240" w:lineRule="auto"/>
    </w:pPr>
    <w:rPr>
      <w:rFonts w:ascii="Palatino Linotype" w:hAnsi="Palatino Linotype" w:cs="Palatino Linotype"/>
      <w:color w:val="000000"/>
      <w:sz w:val="24"/>
      <w:szCs w:val="24"/>
    </w:rPr>
  </w:style>
  <w:style w:type="character" w:styleId="UnresolvedMention">
    <w:name w:val="Unresolved Mention"/>
    <w:basedOn w:val="DefaultParagraphFont"/>
    <w:uiPriority w:val="99"/>
    <w:semiHidden/>
    <w:unhideWhenUsed/>
    <w:rsid w:val="00A9353D"/>
    <w:rPr>
      <w:color w:val="808080"/>
      <w:shd w:val="clear" w:color="auto" w:fill="E6E6E6"/>
    </w:rPr>
  </w:style>
  <w:style w:type="paragraph" w:styleId="Revision">
    <w:name w:val="Revision"/>
    <w:hidden/>
    <w:uiPriority w:val="99"/>
    <w:semiHidden/>
    <w:rsid w:val="006D0AA7"/>
    <w:pPr>
      <w:spacing w:after="0" w:line="240" w:lineRule="auto"/>
    </w:pPr>
  </w:style>
  <w:style w:type="character" w:styleId="FollowedHyperlink">
    <w:name w:val="FollowedHyperlink"/>
    <w:basedOn w:val="DefaultParagraphFont"/>
    <w:uiPriority w:val="99"/>
    <w:semiHidden/>
    <w:unhideWhenUsed/>
    <w:rsid w:val="008F1C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994483">
      <w:bodyDiv w:val="1"/>
      <w:marLeft w:val="0"/>
      <w:marRight w:val="0"/>
      <w:marTop w:val="0"/>
      <w:marBottom w:val="0"/>
      <w:divBdr>
        <w:top w:val="none" w:sz="0" w:space="0" w:color="auto"/>
        <w:left w:val="none" w:sz="0" w:space="0" w:color="auto"/>
        <w:bottom w:val="none" w:sz="0" w:space="0" w:color="auto"/>
        <w:right w:val="none" w:sz="0" w:space="0" w:color="auto"/>
      </w:divBdr>
    </w:div>
    <w:div w:id="759638021">
      <w:bodyDiv w:val="1"/>
      <w:marLeft w:val="0"/>
      <w:marRight w:val="0"/>
      <w:marTop w:val="0"/>
      <w:marBottom w:val="0"/>
      <w:divBdr>
        <w:top w:val="none" w:sz="0" w:space="0" w:color="auto"/>
        <w:left w:val="none" w:sz="0" w:space="0" w:color="auto"/>
        <w:bottom w:val="none" w:sz="0" w:space="0" w:color="auto"/>
        <w:right w:val="none" w:sz="0" w:space="0" w:color="auto"/>
      </w:divBdr>
    </w:div>
    <w:div w:id="1069962030">
      <w:bodyDiv w:val="1"/>
      <w:marLeft w:val="0"/>
      <w:marRight w:val="0"/>
      <w:marTop w:val="0"/>
      <w:marBottom w:val="0"/>
      <w:divBdr>
        <w:top w:val="none" w:sz="0" w:space="0" w:color="auto"/>
        <w:left w:val="none" w:sz="0" w:space="0" w:color="auto"/>
        <w:bottom w:val="none" w:sz="0" w:space="0" w:color="auto"/>
        <w:right w:val="none" w:sz="0" w:space="0" w:color="auto"/>
      </w:divBdr>
    </w:div>
    <w:div w:id="1093744399">
      <w:bodyDiv w:val="1"/>
      <w:marLeft w:val="0"/>
      <w:marRight w:val="0"/>
      <w:marTop w:val="0"/>
      <w:marBottom w:val="0"/>
      <w:divBdr>
        <w:top w:val="none" w:sz="0" w:space="0" w:color="auto"/>
        <w:left w:val="none" w:sz="0" w:space="0" w:color="auto"/>
        <w:bottom w:val="none" w:sz="0" w:space="0" w:color="auto"/>
        <w:right w:val="none" w:sz="0" w:space="0" w:color="auto"/>
      </w:divBdr>
    </w:div>
    <w:div w:id="1116942708">
      <w:bodyDiv w:val="1"/>
      <w:marLeft w:val="0"/>
      <w:marRight w:val="0"/>
      <w:marTop w:val="0"/>
      <w:marBottom w:val="0"/>
      <w:divBdr>
        <w:top w:val="none" w:sz="0" w:space="0" w:color="auto"/>
        <w:left w:val="none" w:sz="0" w:space="0" w:color="auto"/>
        <w:bottom w:val="none" w:sz="0" w:space="0" w:color="auto"/>
        <w:right w:val="none" w:sz="0" w:space="0" w:color="auto"/>
      </w:divBdr>
      <w:divsChild>
        <w:div w:id="180095525">
          <w:marLeft w:val="360"/>
          <w:marRight w:val="0"/>
          <w:marTop w:val="200"/>
          <w:marBottom w:val="0"/>
          <w:divBdr>
            <w:top w:val="none" w:sz="0" w:space="0" w:color="auto"/>
            <w:left w:val="none" w:sz="0" w:space="0" w:color="auto"/>
            <w:bottom w:val="none" w:sz="0" w:space="0" w:color="auto"/>
            <w:right w:val="none" w:sz="0" w:space="0" w:color="auto"/>
          </w:divBdr>
        </w:div>
      </w:divsChild>
    </w:div>
    <w:div w:id="1293556876">
      <w:bodyDiv w:val="1"/>
      <w:marLeft w:val="0"/>
      <w:marRight w:val="0"/>
      <w:marTop w:val="0"/>
      <w:marBottom w:val="0"/>
      <w:divBdr>
        <w:top w:val="none" w:sz="0" w:space="0" w:color="auto"/>
        <w:left w:val="none" w:sz="0" w:space="0" w:color="auto"/>
        <w:bottom w:val="none" w:sz="0" w:space="0" w:color="auto"/>
        <w:right w:val="none" w:sz="0" w:space="0" w:color="auto"/>
      </w:divBdr>
    </w:div>
    <w:div w:id="1394423145">
      <w:bodyDiv w:val="1"/>
      <w:marLeft w:val="0"/>
      <w:marRight w:val="0"/>
      <w:marTop w:val="0"/>
      <w:marBottom w:val="0"/>
      <w:divBdr>
        <w:top w:val="none" w:sz="0" w:space="0" w:color="auto"/>
        <w:left w:val="none" w:sz="0" w:space="0" w:color="auto"/>
        <w:bottom w:val="none" w:sz="0" w:space="0" w:color="auto"/>
        <w:right w:val="none" w:sz="0" w:space="0" w:color="auto"/>
      </w:divBdr>
    </w:div>
    <w:div w:id="1429041849">
      <w:bodyDiv w:val="1"/>
      <w:marLeft w:val="0"/>
      <w:marRight w:val="0"/>
      <w:marTop w:val="0"/>
      <w:marBottom w:val="0"/>
      <w:divBdr>
        <w:top w:val="none" w:sz="0" w:space="0" w:color="auto"/>
        <w:left w:val="none" w:sz="0" w:space="0" w:color="auto"/>
        <w:bottom w:val="none" w:sz="0" w:space="0" w:color="auto"/>
        <w:right w:val="none" w:sz="0" w:space="0" w:color="auto"/>
      </w:divBdr>
    </w:div>
    <w:div w:id="1522205653">
      <w:bodyDiv w:val="1"/>
      <w:marLeft w:val="0"/>
      <w:marRight w:val="0"/>
      <w:marTop w:val="0"/>
      <w:marBottom w:val="0"/>
      <w:divBdr>
        <w:top w:val="none" w:sz="0" w:space="0" w:color="auto"/>
        <w:left w:val="none" w:sz="0" w:space="0" w:color="auto"/>
        <w:bottom w:val="none" w:sz="0" w:space="0" w:color="auto"/>
        <w:right w:val="none" w:sz="0" w:space="0" w:color="auto"/>
      </w:divBdr>
      <w:divsChild>
        <w:div w:id="162064464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eader" Target="header3.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footer" Target="footer4.xml"/><Relationship Id="rId34" Type="http://schemas.openxmlformats.org/officeDocument/2006/relationships/image" Target="media/image20.png"/><Relationship Id="rId42" Type="http://schemas.openxmlformats.org/officeDocument/2006/relationships/hyperlink" Target="https://www.benthosapps.net/ma_tool/" TargetMode="External"/><Relationship Id="rId47" Type="http://schemas.openxmlformats.org/officeDocument/2006/relationships/image" Target="media/image32.png"/><Relationship Id="rId50" Type="http://schemas.openxmlformats.org/officeDocument/2006/relationships/image" Target="media/image34.jpeg"/><Relationship Id="rId55" Type="http://schemas.openxmlformats.org/officeDocument/2006/relationships/footer" Target="footer5.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jpeg"/><Relationship Id="rId57"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header" Target="header5.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37.jpeg"/></Relationships>
</file>

<file path=word/_rels/footnotes.xml.rels><?xml version="1.0" encoding="UTF-8" standalone="yes"?>
<Relationships xmlns="http://schemas.openxmlformats.org/package/2006/relationships"><Relationship Id="rId2" Type="http://schemas.openxmlformats.org/officeDocument/2006/relationships/hyperlink" Target="https://trawlingpractices.wordpress.com/" TargetMode="External"/><Relationship Id="rId1" Type="http://schemas.openxmlformats.org/officeDocument/2006/relationships/hyperlink" Target="https://www.benthis.eu/en/benthis.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PNumber xmlns="fa68e798-cebf-49d4-a86a-ac6405839a24">CP017-04-F5</CPNumber>
    <n7cc5a46288d455f83142cf2528c11bb xmlns="fa68e798-cebf-49d4-a86a-ac6405839a24">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77962996-958e-48d8-bec1-ee2325f64abe</TermId>
        </TermInfo>
      </Terms>
    </n7cc5a46288d455f83142cf2528c11bb>
    <IconOverlay xmlns="http://schemas.microsoft.com/sharepoint/v4" xsi:nil="true"/>
    <n7cc5a46288d455f83142cf2528c11ba xmlns="fa68e798-cebf-49d4-a86a-ac6405839a24">
      <Terms xmlns="http://schemas.microsoft.com/office/infopath/2007/PartnerControls"/>
    </n7cc5a46288d455f83142cf2528c11ba>
    <TaxCatchAll xmlns="6939382b-da51-4cbd-8853-32bdec5021a6">
      <Value>17</Value>
      <Value>6</Value>
    </TaxCatchAll>
    <n7cc5a46288d455f83142cf2528c11bc xmlns="fa68e798-cebf-49d4-a86a-ac6405839a24">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417a8908-a303-4a9d-a0cb-ab604f16792d</TermId>
        </TermInfo>
      </Terms>
    </n7cc5a46288d455f83142cf2528c11b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efas Document" ma:contentTypeID="0x0101003CA7FF4BF3A3194D8DD5879F0586792500F7C94735B5E39C4797AB52AF98296F27" ma:contentTypeVersion="16" ma:contentTypeDescription="Create a new document." ma:contentTypeScope="" ma:versionID="e0f7da0da5f6abda8e250d488e901d7a">
  <xsd:schema xmlns:xsd="http://www.w3.org/2001/XMLSchema" xmlns:xs="http://www.w3.org/2001/XMLSchema" xmlns:p="http://schemas.microsoft.com/office/2006/metadata/properties" xmlns:ns2="fa68e798-cebf-49d4-a86a-ac6405839a24" xmlns:ns3="6939382b-da51-4cbd-8853-32bdec5021a6" xmlns:ns4="654bc85d-5f08-46cb-b709-8da4e971f89b" xmlns:ns5="http://schemas.microsoft.com/sharepoint/v4" xmlns:ns6="1c254598-14d1-47df-bc4b-a4f37592811a" targetNamespace="http://schemas.microsoft.com/office/2006/metadata/properties" ma:root="true" ma:fieldsID="613268f9487351786644530a7aadfba7" ns2:_="" ns3:_="" ns4:_="" ns5:_="" ns6:_="">
    <xsd:import namespace="fa68e798-cebf-49d4-a86a-ac6405839a24"/>
    <xsd:import namespace="6939382b-da51-4cbd-8853-32bdec5021a6"/>
    <xsd:import namespace="654bc85d-5f08-46cb-b709-8da4e971f89b"/>
    <xsd:import namespace="http://schemas.microsoft.com/sharepoint/v4"/>
    <xsd:import namespace="1c254598-14d1-47df-bc4b-a4f37592811a"/>
    <xsd:element name="properties">
      <xsd:complexType>
        <xsd:sequence>
          <xsd:element name="documentManagement">
            <xsd:complexType>
              <xsd:all>
                <xsd:element ref="ns2:n7cc5a46288d455f83142cf2528c11ba" minOccurs="0"/>
                <xsd:element ref="ns2:n7cc5a46288d455f83142cf2528c11bb" minOccurs="0"/>
                <xsd:element ref="ns2:n7cc5a46288d455f83142cf2528c11bc" minOccurs="0"/>
                <xsd:element ref="ns3:TaxCatchAll" minOccurs="0"/>
                <xsd:element ref="ns3:TaxCatchAllLabel" minOccurs="0"/>
                <xsd:element ref="ns4:SharedWithUsers" minOccurs="0"/>
                <xsd:element ref="ns4:SharedWithDetails" minOccurs="0"/>
                <xsd:element ref="ns5:IconOverlay" minOccurs="0"/>
                <xsd:element ref="ns2:CPNumber" minOccurs="0"/>
                <xsd:element ref="ns4:LastSharedByTime" minOccurs="0"/>
                <xsd:element ref="ns4:LastSharedByUser"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8e798-cebf-49d4-a86a-ac6405839a24" elementFormDefault="qualified">
    <xsd:import namespace="http://schemas.microsoft.com/office/2006/documentManagement/types"/>
    <xsd:import namespace="http://schemas.microsoft.com/office/infopath/2007/PartnerControls"/>
    <xsd:element name="n7cc5a46288d455f83142cf2528c11ba" ma:index="2" nillable="true" ma:taxonomy="true" ma:internalName="n7cc5a46288d455f83142cf2528c11ba" ma:taxonomyFieldName="CPDepartment" ma:displayName="Department" ma:fieldId="{77cc5a46-288d-455f-8314-2cf2528c11ba}" ma:sspId="2da48596-e6e1-413c-8f4e-2bb605fbdfb8" ma:termSetId="18cd38fe-96d6-408c-b0f9-b0168cb1288d" ma:anchorId="00000000-0000-0000-0000-000000000000" ma:open="false" ma:isKeyword="false">
      <xsd:complexType>
        <xsd:sequence>
          <xsd:element ref="pc:Terms" minOccurs="0" maxOccurs="1"/>
        </xsd:sequence>
      </xsd:complexType>
    </xsd:element>
    <xsd:element name="n7cc5a46288d455f83142cf2528c11bb" ma:index="4" nillable="true" ma:taxonomy="true" ma:internalName="n7cc5a46288d455f83142cf2528c11bb" ma:taxonomyFieldName="CPDocumentType" ma:displayName="Document Type" ma:fieldId="{77cc5a46-288d-455f-8314-2cf2528c11bb}" ma:sspId="2da48596-e6e1-413c-8f4e-2bb605fbdfb8" ma:termSetId="ab649eb3-49f8-4872-b721-47c5b740f392" ma:anchorId="00000000-0000-0000-0000-000000000000" ma:open="false" ma:isKeyword="false">
      <xsd:complexType>
        <xsd:sequence>
          <xsd:element ref="pc:Terms" minOccurs="0" maxOccurs="1"/>
        </xsd:sequence>
      </xsd:complexType>
    </xsd:element>
    <xsd:element name="n7cc5a46288d455f83142cf2528c11bc" ma:index="6" ma:taxonomy="true" ma:internalName="n7cc5a46288d455f83142cf2528c11bc" ma:taxonomyFieldName="CPDocumentSubject" ma:displayName="Category" ma:fieldId="{77cc5a46-288d-455f-8314-2cf2528c11bc}" ma:taxonomyMulti="true" ma:sspId="2da48596-e6e1-413c-8f4e-2bb605fbdfb8" ma:termSetId="1abe95fc-1384-426e-a67a-dc1adb3a0969" ma:anchorId="00000000-0000-0000-0000-000000000000" ma:open="false" ma:isKeyword="false">
      <xsd:complexType>
        <xsd:sequence>
          <xsd:element ref="pc:Terms" minOccurs="0" maxOccurs="1"/>
        </xsd:sequence>
      </xsd:complexType>
    </xsd:element>
    <xsd:element name="CPNumber" ma:index="19" nillable="true" ma:displayName="CP Number" ma:internalName="CP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39382b-da51-4cbd-8853-32bdec5021a6"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f57706b9-87ed-4cfb-9953-d4f3f08855f0}" ma:internalName="TaxCatchAll" ma:showField="CatchAllData" ma:web="6939382b-da51-4cbd-8853-32bdec5021a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7706b9-87ed-4cfb-9953-d4f3f08855f0}" ma:internalName="TaxCatchAllLabel" ma:readOnly="true" ma:showField="CatchAllDataLabel" ma:web="6939382b-da51-4cbd-8853-32bdec5021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4bc85d-5f08-46cb-b709-8da4e971f89b"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element name="LastSharedByUser" ma:index="2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54598-14d1-47df-bc4b-a4f37592811a" elementFormDefault="qualified">
    <xsd:import namespace="http://schemas.microsoft.com/office/2006/documentManagement/types"/>
    <xsd:import namespace="http://schemas.microsoft.com/office/infopath/2007/PartnerControls"/>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B6EE9-9E83-4882-9F51-CB10D931281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1c254598-14d1-47df-bc4b-a4f37592811a"/>
    <ds:schemaRef ds:uri="6939382b-da51-4cbd-8853-32bdec5021a6"/>
    <ds:schemaRef ds:uri="http://schemas.microsoft.com/sharepoint/v4"/>
    <ds:schemaRef ds:uri="http://purl.org/dc/terms/"/>
    <ds:schemaRef ds:uri="fa68e798-cebf-49d4-a86a-ac6405839a24"/>
    <ds:schemaRef ds:uri="654bc85d-5f08-46cb-b709-8da4e971f89b"/>
    <ds:schemaRef ds:uri="http://www.w3.org/XML/1998/namespace"/>
    <ds:schemaRef ds:uri="http://purl.org/dc/dcmitype/"/>
  </ds:schemaRefs>
</ds:datastoreItem>
</file>

<file path=customXml/itemProps2.xml><?xml version="1.0" encoding="utf-8"?>
<ds:datastoreItem xmlns:ds="http://schemas.openxmlformats.org/officeDocument/2006/customXml" ds:itemID="{DC2216E3-F373-4634-80D9-1C693B1C79C2}">
  <ds:schemaRefs>
    <ds:schemaRef ds:uri="http://schemas.microsoft.com/sharepoint/v3/contenttype/forms"/>
  </ds:schemaRefs>
</ds:datastoreItem>
</file>

<file path=customXml/itemProps3.xml><?xml version="1.0" encoding="utf-8"?>
<ds:datastoreItem xmlns:ds="http://schemas.openxmlformats.org/officeDocument/2006/customXml" ds:itemID="{12248056-C762-41EE-BC3B-A6C4EBC40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8e798-cebf-49d4-a86a-ac6405839a24"/>
    <ds:schemaRef ds:uri="6939382b-da51-4cbd-8853-32bdec5021a6"/>
    <ds:schemaRef ds:uri="654bc85d-5f08-46cb-b709-8da4e971f89b"/>
    <ds:schemaRef ds:uri="http://schemas.microsoft.com/sharepoint/v4"/>
    <ds:schemaRef ds:uri="1c254598-14d1-47df-bc4b-a4f375928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E4568F-ADEF-436B-9C63-7FCBA66B8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8507</Words>
  <Characters>48491</Characters>
  <Application>Microsoft Office Word</Application>
  <DocSecurity>4</DocSecurity>
  <Lines>404</Lines>
  <Paragraphs>113</Paragraphs>
  <ScaleCrop>false</ScaleCrop>
  <HeadingPairs>
    <vt:vector size="2" baseType="variant">
      <vt:variant>
        <vt:lpstr>Title</vt:lpstr>
      </vt:variant>
      <vt:variant>
        <vt:i4>1</vt:i4>
      </vt:variant>
    </vt:vector>
  </HeadingPairs>
  <TitlesOfParts>
    <vt:vector size="1" baseType="lpstr">
      <vt:lpstr>CP017-04-F5 Cefas Report Template</vt:lpstr>
    </vt:vector>
  </TitlesOfParts>
  <Company/>
  <LinksUpToDate>false</LinksUpToDate>
  <CharactersWithSpaces>56885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CP017-04-F5 Cefas Report Template</dc:title>
  <dc:subject/>
  <dc:creator>Gwladys Lambert (Cefas)</dc:creator>
  <cp:keywords/>
  <dc:description/>
  <cp:lastModifiedBy>Chloe North</cp:lastModifiedBy>
  <cp:revision>2</cp:revision>
  <dcterms:created xsi:type="dcterms:W3CDTF">2018-07-05T09:13:00Z</dcterms:created>
  <dcterms:modified xsi:type="dcterms:W3CDTF">2018-07-05T09:13:00Z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eck Name">
    <vt:lpwstr>SS Balakani</vt:lpwstr>
  </property>
  <property fmtid="{D5CDD505-2E9C-101B-9397-08002B2CF9AE}" pid="3" name="ContentTypeId">
    <vt:lpwstr>0x0101003CA7FF4BF3A3194D8DD5879F0586792500F7C94735B5E39C4797AB52AF98296F27</vt:lpwstr>
  </property>
  <property fmtid="{D5CDD505-2E9C-101B-9397-08002B2CF9AE}" pid="4" name="CPDocumentType">
    <vt:lpwstr>6;#Template|77962996-958e-48d8-bec1-ee2325f64abe</vt:lpwstr>
  </property>
  <property fmtid="{D5CDD505-2E9C-101B-9397-08002B2CF9AE}" pid="5" name="CPDocumentSubject">
    <vt:lpwstr>17;#Communications|417a8908-a303-4a9d-a0cb-ab604f16792d</vt:lpwstr>
  </property>
  <property fmtid="{D5CDD505-2E9C-101B-9397-08002B2CF9AE}" pid="6" name="CPDepartment">
    <vt:lpwstr/>
  </property>
</Properties>
</file>