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8D4AA" w14:textId="57549077" w:rsidR="00A27978" w:rsidRPr="007E6158" w:rsidRDefault="00A27978" w:rsidP="00A27978">
      <w:pPr>
        <w:pStyle w:val="BodyText"/>
        <w:ind w:left="426"/>
      </w:pPr>
    </w:p>
    <w:p w14:paraId="4CD37112" w14:textId="62370D9B" w:rsidR="00A27978" w:rsidRPr="007E6158" w:rsidRDefault="003D7929" w:rsidP="00A27978">
      <w:pPr>
        <w:pStyle w:val="BodyText"/>
      </w:pPr>
      <w:r>
        <w:rPr>
          <w:noProof/>
          <w:lang w:eastAsia="en-GB"/>
        </w:rPr>
        <w:drawing>
          <wp:anchor distT="0" distB="0" distL="114300" distR="114300" simplePos="0" relativeHeight="251666432" behindDoc="0" locked="0" layoutInCell="1" allowOverlap="1" wp14:anchorId="05DB28EB" wp14:editId="16F3C040">
            <wp:simplePos x="0" y="0"/>
            <wp:positionH relativeFrom="column">
              <wp:posOffset>1868502</wp:posOffset>
            </wp:positionH>
            <wp:positionV relativeFrom="paragraph">
              <wp:posOffset>77084</wp:posOffset>
            </wp:positionV>
            <wp:extent cx="4084983" cy="312414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47507"/>
                    <a:stretch/>
                  </pic:blipFill>
                  <pic:spPr bwMode="auto">
                    <a:xfrm>
                      <a:off x="0" y="0"/>
                      <a:ext cx="4084983" cy="3124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A5AE5B" w14:textId="055BF83E" w:rsidR="00A27978" w:rsidRPr="007E6158" w:rsidRDefault="00A27978" w:rsidP="00A27978">
      <w:pPr>
        <w:pStyle w:val="BodyText"/>
      </w:pPr>
    </w:p>
    <w:p w14:paraId="7D1ECBB2" w14:textId="363A39CC" w:rsidR="00A27978" w:rsidRPr="007E6158" w:rsidRDefault="00A27978" w:rsidP="00A27978">
      <w:pPr>
        <w:pStyle w:val="BodyText"/>
      </w:pPr>
    </w:p>
    <w:p w14:paraId="2179686C" w14:textId="55ECF878" w:rsidR="00A27978" w:rsidRPr="007E6158" w:rsidRDefault="00A27978" w:rsidP="00A27978">
      <w:pPr>
        <w:pStyle w:val="BodyText"/>
      </w:pPr>
    </w:p>
    <w:p w14:paraId="49A7BB58" w14:textId="052E59B4" w:rsidR="00A27978" w:rsidRPr="007E6158" w:rsidRDefault="00A27978" w:rsidP="00A27978">
      <w:pPr>
        <w:pStyle w:val="BodyText"/>
      </w:pPr>
    </w:p>
    <w:p w14:paraId="2BD564BE" w14:textId="059A164D" w:rsidR="00D4535E" w:rsidRPr="00D4535E" w:rsidRDefault="00D4535E" w:rsidP="00D4535E">
      <w:pPr>
        <w:spacing w:after="0"/>
        <w:jc w:val="left"/>
        <w:rPr>
          <w:rFonts w:ascii="Times New Roman" w:hAnsi="Times New Roman"/>
          <w:sz w:val="24"/>
        </w:rPr>
      </w:pPr>
      <w:r w:rsidRPr="00D4535E">
        <w:rPr>
          <w:rFonts w:ascii="Times New Roman" w:hAnsi="Times New Roman"/>
          <w:sz w:val="24"/>
        </w:rPr>
        <w:fldChar w:fldCharType="begin"/>
      </w:r>
      <w:r w:rsidRPr="00D4535E">
        <w:rPr>
          <w:rFonts w:ascii="Times New Roman" w:hAnsi="Times New Roman"/>
          <w:sz w:val="24"/>
        </w:rPr>
        <w:instrText xml:space="preserve"> INCLUDEPICTURE "https://cdn1.vectorstock.com/i/1000x1000/28/60/european-sprat-fish-vector-21832860.jpg" \* MERGEFORMATINET </w:instrText>
      </w:r>
      <w:r w:rsidRPr="00D4535E">
        <w:rPr>
          <w:rFonts w:ascii="Times New Roman" w:hAnsi="Times New Roman"/>
          <w:sz w:val="24"/>
        </w:rPr>
        <w:fldChar w:fldCharType="end"/>
      </w:r>
    </w:p>
    <w:p w14:paraId="42CAFD14" w14:textId="52EA68F6" w:rsidR="00A27978" w:rsidRPr="007E6158" w:rsidRDefault="00A27978" w:rsidP="00A27978">
      <w:pPr>
        <w:pStyle w:val="BodyText"/>
      </w:pPr>
    </w:p>
    <w:p w14:paraId="005BC781" w14:textId="77777777" w:rsidR="00A27978" w:rsidRPr="007E6158" w:rsidRDefault="00A27978" w:rsidP="00A27978">
      <w:pPr>
        <w:pStyle w:val="BodyText"/>
      </w:pPr>
    </w:p>
    <w:p w14:paraId="5C014E2B" w14:textId="3FEEBA37" w:rsidR="00A27978" w:rsidRPr="007E6158" w:rsidRDefault="00A27978" w:rsidP="00A27978">
      <w:pPr>
        <w:pStyle w:val="BodyText"/>
      </w:pPr>
    </w:p>
    <w:p w14:paraId="3920AB34" w14:textId="2A3B0CDB" w:rsidR="00A27978" w:rsidRPr="007E6158" w:rsidRDefault="00A27978" w:rsidP="00A27978">
      <w:pPr>
        <w:pStyle w:val="BodyText"/>
      </w:pPr>
    </w:p>
    <w:p w14:paraId="3554BB1D" w14:textId="4D1D3E68" w:rsidR="00A27978" w:rsidRPr="007E6158" w:rsidRDefault="00A27978" w:rsidP="00A27978">
      <w:pPr>
        <w:pStyle w:val="BodyText"/>
      </w:pPr>
    </w:p>
    <w:p w14:paraId="35981EEF" w14:textId="77777777" w:rsidR="00A27978" w:rsidRPr="007E6158" w:rsidRDefault="00A27978" w:rsidP="00A27978">
      <w:pPr>
        <w:pStyle w:val="BodyText"/>
      </w:pPr>
    </w:p>
    <w:p w14:paraId="27E79802" w14:textId="77777777" w:rsidR="00A27978" w:rsidRPr="007E6158" w:rsidRDefault="00A27978" w:rsidP="00A27978">
      <w:pPr>
        <w:pStyle w:val="BodyText"/>
      </w:pPr>
    </w:p>
    <w:p w14:paraId="7ABF4EC1" w14:textId="7D7367BD" w:rsidR="00A27978" w:rsidRPr="007E6158" w:rsidRDefault="00A27978" w:rsidP="00A27978">
      <w:pPr>
        <w:pStyle w:val="BodyText"/>
      </w:pPr>
    </w:p>
    <w:p w14:paraId="183D2DA3" w14:textId="333D4D78" w:rsidR="00A27978" w:rsidRPr="007E6158" w:rsidRDefault="009305CE" w:rsidP="00A27978">
      <w:pPr>
        <w:pStyle w:val="BodyText"/>
      </w:pPr>
      <w:r w:rsidRPr="007E6158">
        <w:rPr>
          <w:noProof/>
          <w:lang w:eastAsia="en-GB"/>
        </w:rPr>
        <mc:AlternateContent>
          <mc:Choice Requires="wps">
            <w:drawing>
              <wp:anchor distT="0" distB="0" distL="114300" distR="114300" simplePos="0" relativeHeight="251664384" behindDoc="1" locked="0" layoutInCell="1" allowOverlap="1" wp14:anchorId="5D016B3C" wp14:editId="5C3647BE">
                <wp:simplePos x="0" y="0"/>
                <wp:positionH relativeFrom="page">
                  <wp:posOffset>-47625</wp:posOffset>
                </wp:positionH>
                <wp:positionV relativeFrom="page">
                  <wp:posOffset>3543300</wp:posOffset>
                </wp:positionV>
                <wp:extent cx="7626350" cy="7148195"/>
                <wp:effectExtent l="0" t="0" r="0" b="0"/>
                <wp:wrapNone/>
                <wp:docPr id="15" name="Rectangle 15"/>
                <wp:cNvGraphicFramePr/>
                <a:graphic xmlns:a="http://schemas.openxmlformats.org/drawingml/2006/main">
                  <a:graphicData uri="http://schemas.microsoft.com/office/word/2010/wordprocessingShape">
                    <wps:wsp>
                      <wps:cNvSpPr/>
                      <wps:spPr>
                        <a:xfrm>
                          <a:off x="0" y="0"/>
                          <a:ext cx="7626350" cy="7148195"/>
                        </a:xfrm>
                        <a:prstGeom prst="rect">
                          <a:avLst/>
                        </a:prstGeom>
                        <a:solidFill>
                          <a:srgbClr val="000F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4D842" id="Rectangle 15" o:spid="_x0000_s1026" style="position:absolute;margin-left:-3.75pt;margin-top:279pt;width:600.5pt;height:562.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" fillcolor="#000f23" stroked="f" strokeweight="2pt">
                <w10:wrap anchorx="page" anchory="page"/>
              </v:rect>
            </w:pict>
          </mc:Fallback>
        </mc:AlternateContent>
      </w:r>
    </w:p>
    <w:p w14:paraId="7E0C92DD" w14:textId="422B7128" w:rsidR="00A27978" w:rsidRPr="007E6158" w:rsidRDefault="00A27978" w:rsidP="00A27978">
      <w:pPr>
        <w:pStyle w:val="BodyText"/>
      </w:pPr>
    </w:p>
    <w:p w14:paraId="436B2185" w14:textId="77777777" w:rsidR="00A27978" w:rsidRPr="007E6158" w:rsidRDefault="00A27978" w:rsidP="00A27978">
      <w:pPr>
        <w:pStyle w:val="BodyText"/>
      </w:pPr>
    </w:p>
    <w:p w14:paraId="7FF1C141" w14:textId="77777777" w:rsidR="00A27978" w:rsidRPr="007E6158" w:rsidRDefault="00A27978" w:rsidP="00A27978">
      <w:pPr>
        <w:pStyle w:val="BodyText"/>
      </w:pPr>
    </w:p>
    <w:p w14:paraId="57ED50D1" w14:textId="777FA27A" w:rsidR="00A27978" w:rsidRPr="007E6158" w:rsidRDefault="000F2993" w:rsidP="00D15F95">
      <w:pPr>
        <w:pStyle w:val="PoseidonCoverTitlewimage"/>
        <w:ind w:right="1845"/>
        <w:rPr>
          <w:color w:val="FFFFFF" w:themeColor="background1"/>
          <w:sz w:val="64"/>
          <w:szCs w:val="64"/>
          <w:lang w:val="en-GB"/>
        </w:rPr>
      </w:pPr>
      <w:r>
        <w:rPr>
          <w:color w:val="FFFFFF" w:themeColor="background1"/>
          <w:sz w:val="64"/>
          <w:szCs w:val="64"/>
          <w:lang w:val="en-GB"/>
        </w:rPr>
        <w:t>Irish Brown Crab</w:t>
      </w:r>
    </w:p>
    <w:p w14:paraId="46424E59" w14:textId="77777777" w:rsidR="00A27978" w:rsidRPr="007E6158" w:rsidRDefault="00A27978" w:rsidP="00A27978">
      <w:pPr>
        <w:pStyle w:val="BodyText"/>
        <w:rPr>
          <w:sz w:val="12"/>
        </w:rPr>
      </w:pPr>
      <w:r w:rsidRPr="007E6158">
        <w:rPr>
          <w:noProof/>
          <w:lang w:eastAsia="en-GB"/>
        </w:rPr>
        <mc:AlternateContent>
          <mc:Choice Requires="wps">
            <w:drawing>
              <wp:anchor distT="0" distB="0" distL="0" distR="0" simplePos="0" relativeHeight="251663360" behindDoc="0" locked="0" layoutInCell="1" allowOverlap="1" wp14:anchorId="17A176D0" wp14:editId="2857BAB8">
                <wp:simplePos x="0" y="0"/>
                <wp:positionH relativeFrom="page">
                  <wp:posOffset>539750</wp:posOffset>
                </wp:positionH>
                <wp:positionV relativeFrom="paragraph">
                  <wp:posOffset>124460</wp:posOffset>
                </wp:positionV>
                <wp:extent cx="4815205" cy="0"/>
                <wp:effectExtent l="6350" t="10160" r="29845" b="27940"/>
                <wp:wrapTopAndBottom/>
                <wp:docPr id="1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5205" cy="0"/>
                        </a:xfrm>
                        <a:prstGeom prst="line">
                          <a:avLst/>
                        </a:prstGeom>
                        <a:noFill/>
                        <a:ln w="12700">
                          <a:solidFill>
                            <a:srgbClr val="00ADD9"/>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753AE" id="Line 71"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9.8pt" to="421.6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" strokecolor="#00add9" strokeweight="1pt">
                <w10:wrap type="topAndBottom" anchorx="page"/>
              </v:line>
            </w:pict>
          </mc:Fallback>
        </mc:AlternateContent>
      </w:r>
    </w:p>
    <w:p w14:paraId="0F72ED15" w14:textId="77777777" w:rsidR="00D4535E" w:rsidRDefault="00D4535E" w:rsidP="00C22003">
      <w:pPr>
        <w:pStyle w:val="PoseidonCoverSubTitlewimage"/>
        <w:ind w:right="2838"/>
        <w:rPr>
          <w:lang w:val="en-GB"/>
        </w:rPr>
      </w:pPr>
    </w:p>
    <w:p w14:paraId="511E962A" w14:textId="5691B023" w:rsidR="00D15F95" w:rsidRDefault="00C22003" w:rsidP="00C22003">
      <w:pPr>
        <w:pStyle w:val="PoseidonCoverSubTitlewimage"/>
        <w:ind w:right="2838"/>
        <w:rPr>
          <w:lang w:val="en-GB"/>
        </w:rPr>
      </w:pPr>
      <w:r w:rsidRPr="007E6158">
        <w:rPr>
          <w:lang w:val="en-GB"/>
        </w:rPr>
        <w:t xml:space="preserve">Pre-assessment </w:t>
      </w:r>
      <w:r w:rsidR="00C224BE">
        <w:rPr>
          <w:lang w:val="en-GB"/>
        </w:rPr>
        <w:t xml:space="preserve">and </w:t>
      </w:r>
      <w:r w:rsidR="00CD6BCC">
        <w:rPr>
          <w:lang w:val="en-GB"/>
        </w:rPr>
        <w:t>Priority</w:t>
      </w:r>
      <w:r w:rsidR="00C224BE">
        <w:rPr>
          <w:lang w:val="en-GB"/>
        </w:rPr>
        <w:t xml:space="preserve"> Action</w:t>
      </w:r>
      <w:r w:rsidR="000F2993">
        <w:rPr>
          <w:lang w:val="en-GB"/>
        </w:rPr>
        <w:t>s</w:t>
      </w:r>
      <w:r w:rsidRPr="007E6158">
        <w:rPr>
          <w:lang w:val="en-GB"/>
        </w:rPr>
        <w:t>:</w:t>
      </w:r>
    </w:p>
    <w:p w14:paraId="13A84504" w14:textId="77777777" w:rsidR="00D4535E" w:rsidRPr="007E6158" w:rsidRDefault="00D4535E" w:rsidP="00C22003">
      <w:pPr>
        <w:pStyle w:val="PoseidonCoverSubTitlewimage"/>
        <w:ind w:right="2838"/>
        <w:rPr>
          <w:lang w:val="en-GB"/>
        </w:rPr>
      </w:pPr>
    </w:p>
    <w:p w14:paraId="4B755C20" w14:textId="389D29DE" w:rsidR="00C22003" w:rsidRPr="007E6158" w:rsidRDefault="000F2993" w:rsidP="00F03779">
      <w:pPr>
        <w:pStyle w:val="PoseidonCoverSubTitlewimage"/>
        <w:ind w:left="1210" w:right="2838" w:hanging="359"/>
        <w:rPr>
          <w:lang w:val="en-GB"/>
        </w:rPr>
      </w:pPr>
      <w:r>
        <w:rPr>
          <w:lang w:val="en-GB"/>
        </w:rPr>
        <w:t>Irish</w:t>
      </w:r>
      <w:r w:rsidR="00D422E6">
        <w:rPr>
          <w:lang w:val="en-GB"/>
        </w:rPr>
        <w:t xml:space="preserve"> Edible Crab </w:t>
      </w:r>
      <w:r w:rsidR="004A2508">
        <w:rPr>
          <w:lang w:val="en-GB"/>
        </w:rPr>
        <w:t>(</w:t>
      </w:r>
      <w:r w:rsidR="00D422E6" w:rsidRPr="00D422E6">
        <w:rPr>
          <w:i/>
          <w:iCs/>
          <w:lang w:val="en-GB"/>
        </w:rPr>
        <w:t xml:space="preserve">Cancer </w:t>
      </w:r>
      <w:proofErr w:type="spellStart"/>
      <w:r w:rsidR="00D422E6" w:rsidRPr="00D422E6">
        <w:rPr>
          <w:i/>
          <w:iCs/>
          <w:lang w:val="en-GB"/>
        </w:rPr>
        <w:t>pagurus</w:t>
      </w:r>
      <w:proofErr w:type="spellEnd"/>
      <w:r w:rsidR="004A2508">
        <w:rPr>
          <w:lang w:val="en-GB"/>
        </w:rPr>
        <w:t>)</w:t>
      </w:r>
    </w:p>
    <w:p w14:paraId="4698B401" w14:textId="77777777" w:rsidR="00F640C5" w:rsidRPr="007E6158" w:rsidRDefault="00F640C5" w:rsidP="00A27978">
      <w:pPr>
        <w:pStyle w:val="PoseidonCoverSubTitlewimage"/>
        <w:rPr>
          <w:lang w:val="en-GB"/>
        </w:rPr>
      </w:pPr>
    </w:p>
    <w:p w14:paraId="78C47FCD" w14:textId="7E9D6D63" w:rsidR="00A27978" w:rsidRDefault="00F640C5" w:rsidP="00A27978">
      <w:pPr>
        <w:pStyle w:val="PoseidonCoverSubTitlewimage"/>
        <w:rPr>
          <w:b/>
          <w:bCs/>
          <w:color w:val="FFFFFF" w:themeColor="background1"/>
          <w:lang w:val="en-GB"/>
        </w:rPr>
      </w:pPr>
      <w:r w:rsidRPr="007E6158">
        <w:rPr>
          <w:b/>
          <w:bCs/>
          <w:color w:val="FFFFFF" w:themeColor="background1"/>
          <w:lang w:val="en-GB"/>
        </w:rPr>
        <w:t>Report</w:t>
      </w:r>
    </w:p>
    <w:p w14:paraId="787A66FF" w14:textId="77777777" w:rsidR="00D4535E" w:rsidRPr="007E6158" w:rsidRDefault="00D4535E" w:rsidP="00A27978">
      <w:pPr>
        <w:pStyle w:val="PoseidonCoverSubTitlewimage"/>
        <w:rPr>
          <w:b/>
          <w:bCs/>
          <w:color w:val="FFFFFF" w:themeColor="background1"/>
          <w:lang w:val="en-GB"/>
        </w:rPr>
      </w:pPr>
    </w:p>
    <w:p w14:paraId="20305649" w14:textId="7728A0D7" w:rsidR="00D4535E" w:rsidRDefault="00A27978" w:rsidP="00A27978">
      <w:pPr>
        <w:pStyle w:val="PoseidonCoverDatewimage"/>
        <w:rPr>
          <w:color w:val="FFFFFF" w:themeColor="background1"/>
          <w:lang w:val="en-GB"/>
        </w:rPr>
      </w:pPr>
      <w:r w:rsidRPr="002265C9">
        <w:rPr>
          <w:noProof/>
          <w:color w:val="FFFFFF" w:themeColor="background1"/>
          <w:lang w:val="en-GB" w:eastAsia="en-GB"/>
        </w:rPr>
        <w:drawing>
          <wp:anchor distT="0" distB="0" distL="114300" distR="114300" simplePos="0" relativeHeight="251665408" behindDoc="0" locked="0" layoutInCell="1" allowOverlap="1" wp14:anchorId="48A2DE50" wp14:editId="2B37891E">
            <wp:simplePos x="0" y="0"/>
            <wp:positionH relativeFrom="page">
              <wp:posOffset>4500880</wp:posOffset>
            </wp:positionH>
            <wp:positionV relativeFrom="page">
              <wp:posOffset>9685020</wp:posOffset>
            </wp:positionV>
            <wp:extent cx="2516400" cy="482400"/>
            <wp:effectExtent l="0" t="0" r="0" b="635"/>
            <wp:wrapThrough wrapText="bothSides">
              <wp:wrapPolygon edited="0">
                <wp:start x="1527" y="0"/>
                <wp:lineTo x="0" y="12522"/>
                <wp:lineTo x="0" y="14798"/>
                <wp:lineTo x="872" y="20490"/>
                <wp:lineTo x="21371" y="20490"/>
                <wp:lineTo x="21371" y="0"/>
                <wp:lineTo x="1527"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a:ext>
                      </a:extLst>
                    </a:blip>
                    <a:stretch>
                      <a:fillRect/>
                    </a:stretch>
                  </pic:blipFill>
                  <pic:spPr>
                    <a:xfrm>
                      <a:off x="0" y="0"/>
                      <a:ext cx="2516400" cy="482400"/>
                    </a:xfrm>
                    <a:prstGeom prst="rect">
                      <a:avLst/>
                    </a:prstGeom>
                  </pic:spPr>
                </pic:pic>
              </a:graphicData>
            </a:graphic>
            <wp14:sizeRelH relativeFrom="margin">
              <wp14:pctWidth>0</wp14:pctWidth>
            </wp14:sizeRelH>
            <wp14:sizeRelV relativeFrom="margin">
              <wp14:pctHeight>0</wp14:pctHeight>
            </wp14:sizeRelV>
          </wp:anchor>
        </w:drawing>
      </w:r>
      <w:r w:rsidR="00203E09">
        <w:rPr>
          <w:noProof/>
          <w:color w:val="FFFFFF" w:themeColor="background1"/>
          <w:lang w:val="en-GB" w:eastAsia="en-GB"/>
        </w:rPr>
        <w:t>April</w:t>
      </w:r>
      <w:r w:rsidR="008C62C7">
        <w:rPr>
          <w:color w:val="FFFFFF" w:themeColor="background1"/>
          <w:lang w:val="en-GB"/>
        </w:rPr>
        <w:t xml:space="preserve"> </w:t>
      </w:r>
      <w:r w:rsidRPr="007E6158">
        <w:rPr>
          <w:color w:val="FFFFFF" w:themeColor="background1"/>
          <w:lang w:val="en-GB"/>
        </w:rPr>
        <w:t>202</w:t>
      </w:r>
      <w:r w:rsidR="000F2993">
        <w:rPr>
          <w:color w:val="FFFFFF" w:themeColor="background1"/>
          <w:lang w:val="en-GB"/>
        </w:rPr>
        <w:t>3</w:t>
      </w:r>
    </w:p>
    <w:p w14:paraId="152D5CA6" w14:textId="77777777" w:rsidR="00D4535E" w:rsidRDefault="00D4535E" w:rsidP="00A27978">
      <w:pPr>
        <w:pStyle w:val="PoseidonCoverDatewimage"/>
        <w:rPr>
          <w:color w:val="FFFFFF" w:themeColor="background1"/>
          <w:lang w:val="en-GB"/>
        </w:rPr>
      </w:pPr>
    </w:p>
    <w:p w14:paraId="4BFBBB09" w14:textId="77777777" w:rsidR="00D4535E" w:rsidRDefault="00D4535E" w:rsidP="00A27978">
      <w:pPr>
        <w:pStyle w:val="PoseidonCoverDatewimage"/>
        <w:rPr>
          <w:color w:val="FFFFFF" w:themeColor="background1"/>
          <w:lang w:val="en-GB"/>
        </w:rPr>
      </w:pPr>
    </w:p>
    <w:p w14:paraId="2567C2A7" w14:textId="0847F7D7" w:rsidR="00A27978" w:rsidRPr="007E6158" w:rsidRDefault="00A27978" w:rsidP="00A27978">
      <w:pPr>
        <w:pStyle w:val="PoseidonCoverDatewimage"/>
        <w:rPr>
          <w:color w:val="FFFFFF" w:themeColor="background1"/>
          <w:lang w:val="en-GB"/>
        </w:rPr>
        <w:sectPr w:rsidR="00A27978" w:rsidRPr="007E6158">
          <w:footerReference w:type="even" r:id="rId10"/>
          <w:pgSz w:w="11910" w:h="16840"/>
          <w:pgMar w:top="0" w:right="0" w:bottom="1580" w:left="0" w:header="0" w:footer="1387" w:gutter="0"/>
          <w:cols w:space="720"/>
        </w:sectPr>
      </w:pPr>
      <w:r w:rsidRPr="007E6158">
        <w:rPr>
          <w:color w:val="FFFFFF" w:themeColor="background1"/>
          <w:lang w:val="en-GB"/>
        </w:rPr>
        <w:t xml:space="preserve"> </w:t>
      </w:r>
    </w:p>
    <w:p w14:paraId="18A338CB" w14:textId="40B895DC" w:rsidR="00A27978" w:rsidRPr="007E6158" w:rsidRDefault="00A27978" w:rsidP="00A27978">
      <w:pPr>
        <w:spacing w:line="250" w:lineRule="auto"/>
        <w:ind w:left="147" w:right="5347"/>
        <w:rPr>
          <w:kern w:val="2"/>
          <w:sz w:val="18"/>
        </w:rPr>
      </w:pPr>
      <w:r w:rsidRPr="007E6158">
        <w:rPr>
          <w:rStyle w:val="PoseidonReportInfoSubTitle"/>
          <w:noProof/>
        </w:rPr>
        <w:lastRenderedPageBreak/>
        <mc:AlternateContent>
          <mc:Choice Requires="wps">
            <w:drawing>
              <wp:anchor distT="0" distB="0" distL="114300" distR="114300" simplePos="0" relativeHeight="251661312" behindDoc="0" locked="0" layoutInCell="1" allowOverlap="1" wp14:anchorId="0C940683" wp14:editId="25CA956D">
                <wp:simplePos x="0" y="0"/>
                <wp:positionH relativeFrom="page">
                  <wp:posOffset>544749</wp:posOffset>
                </wp:positionH>
                <wp:positionV relativeFrom="page">
                  <wp:posOffset>719847</wp:posOffset>
                </wp:positionV>
                <wp:extent cx="2623901" cy="918000"/>
                <wp:effectExtent l="0" t="0" r="17780" b="22225"/>
                <wp:wrapNone/>
                <wp:docPr id="1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901" cy="9180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1A520E6" w14:textId="4D9764C6" w:rsidR="002E4C90" w:rsidRPr="00004386" w:rsidRDefault="002E4C90" w:rsidP="00A27978">
                            <w:pPr>
                              <w:spacing w:line="600" w:lineRule="exact"/>
                              <w:rPr>
                                <w:b/>
                                <w:spacing w:val="-25"/>
                                <w:sz w:val="60"/>
                              </w:rPr>
                            </w:pPr>
                            <w:r>
                              <w:rPr>
                                <w:b/>
                                <w:color w:val="003694"/>
                                <w:spacing w:val="-25"/>
                                <w:sz w:val="60"/>
                              </w:rPr>
                              <w:t>Report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40683" id="_x0000_t202" coordsize="21600,21600" o:spt="202" path="m,l,21600r21600,l21600,xe">
                <v:stroke joinstyle="miter"/>
                <v:path gradientshapeok="t" o:connecttype="rect"/>
              </v:shapetype>
              <v:shape id="Text Box 4" o:spid="_x0000_s1026" type="#_x0000_t202" style="position:absolute;left:0;text-align:left;margin-left:42.9pt;margin-top:56.7pt;width:206.6pt;height:72.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" filled="f" stroked="f">
                <v:textbox inset="0,0,0,0">
                  <w:txbxContent>
                    <w:p w14:paraId="61A520E6" w14:textId="4D9764C6" w:rsidR="002E4C90" w:rsidRPr="00004386" w:rsidRDefault="002E4C90" w:rsidP="00A27978">
                      <w:pPr>
                        <w:spacing w:line="600" w:lineRule="exact"/>
                        <w:rPr>
                          <w:b/>
                          <w:spacing w:val="-25"/>
                          <w:sz w:val="60"/>
                        </w:rPr>
                      </w:pPr>
                      <w:r>
                        <w:rPr>
                          <w:b/>
                          <w:color w:val="003694"/>
                          <w:spacing w:val="-25"/>
                          <w:sz w:val="60"/>
                        </w:rPr>
                        <w:t>Report Information</w:t>
                      </w:r>
                    </w:p>
                  </w:txbxContent>
                </v:textbox>
                <w10:wrap anchorx="page" anchory="page"/>
              </v:shape>
            </w:pict>
          </mc:Fallback>
        </mc:AlternateContent>
      </w:r>
      <w:r w:rsidRPr="007E6158">
        <w:rPr>
          <w:rStyle w:val="PoseidonReportInfoSubTitle"/>
        </w:rPr>
        <w:t>Disclaimer:</w:t>
      </w:r>
      <w:r w:rsidRPr="007E6158">
        <w:rPr>
          <w:b/>
          <w:color w:val="003694"/>
          <w:kern w:val="2"/>
          <w:sz w:val="18"/>
        </w:rPr>
        <w:t xml:space="preserve"> </w:t>
      </w:r>
      <w:r w:rsidRPr="007E6158">
        <w:rPr>
          <w:rStyle w:val="PoseidonReportInfotext"/>
        </w:rPr>
        <w:t>T</w:t>
      </w:r>
      <w:r w:rsidRPr="007E6158">
        <w:rPr>
          <w:kern w:val="2"/>
          <w:sz w:val="18"/>
        </w:rPr>
        <w:t xml:space="preserve">his </w:t>
      </w:r>
      <w:r w:rsidR="00F640C5" w:rsidRPr="007E6158">
        <w:rPr>
          <w:kern w:val="2"/>
          <w:sz w:val="18"/>
        </w:rPr>
        <w:t>report</w:t>
      </w:r>
      <w:r w:rsidR="00BC03E4" w:rsidRPr="007E6158">
        <w:rPr>
          <w:kern w:val="2"/>
          <w:sz w:val="18"/>
        </w:rPr>
        <w:t xml:space="preserve"> </w:t>
      </w:r>
      <w:r w:rsidRPr="007E6158">
        <w:rPr>
          <w:kern w:val="2"/>
          <w:sz w:val="18"/>
        </w:rPr>
        <w:t xml:space="preserve">has been prepared for </w:t>
      </w:r>
      <w:r w:rsidR="00B815EA">
        <w:rPr>
          <w:kern w:val="2"/>
          <w:sz w:val="18"/>
        </w:rPr>
        <w:t>BIM</w:t>
      </w:r>
      <w:r w:rsidRPr="007E6158">
        <w:rPr>
          <w:kern w:val="2"/>
          <w:sz w:val="18"/>
        </w:rPr>
        <w:t xml:space="preserve">. The views expressed in this </w:t>
      </w:r>
      <w:r w:rsidR="00F640C5" w:rsidRPr="007E6158">
        <w:rPr>
          <w:kern w:val="2"/>
          <w:sz w:val="18"/>
        </w:rPr>
        <w:t xml:space="preserve">report </w:t>
      </w:r>
      <w:r w:rsidRPr="007E6158">
        <w:rPr>
          <w:kern w:val="2"/>
          <w:sz w:val="18"/>
        </w:rPr>
        <w:t xml:space="preserve">are purely those of the authors.  The content of this </w:t>
      </w:r>
      <w:r w:rsidR="00F640C5" w:rsidRPr="007E6158">
        <w:rPr>
          <w:kern w:val="2"/>
          <w:sz w:val="18"/>
        </w:rPr>
        <w:t>report</w:t>
      </w:r>
      <w:r w:rsidRPr="007E6158">
        <w:rPr>
          <w:kern w:val="2"/>
          <w:sz w:val="18"/>
        </w:rPr>
        <w:t xml:space="preserve">, or any part thereof, may not be reproduced without explicit reference to the source.  The information presented in the </w:t>
      </w:r>
      <w:r w:rsidR="00F640C5" w:rsidRPr="007E6158">
        <w:rPr>
          <w:kern w:val="2"/>
          <w:sz w:val="18"/>
        </w:rPr>
        <w:t xml:space="preserve">report </w:t>
      </w:r>
      <w:r w:rsidRPr="007E6158">
        <w:rPr>
          <w:kern w:val="2"/>
          <w:sz w:val="18"/>
        </w:rPr>
        <w:t xml:space="preserve">is based on the best data collection and knowledge of the authors within the </w:t>
      </w:r>
      <w:proofErr w:type="gramStart"/>
      <w:r w:rsidRPr="007E6158">
        <w:rPr>
          <w:kern w:val="2"/>
          <w:sz w:val="18"/>
        </w:rPr>
        <w:t>time period</w:t>
      </w:r>
      <w:proofErr w:type="gramEnd"/>
      <w:r w:rsidRPr="007E6158">
        <w:rPr>
          <w:kern w:val="2"/>
          <w:sz w:val="18"/>
        </w:rPr>
        <w:t xml:space="preserve"> set to undertake the </w:t>
      </w:r>
      <w:r w:rsidR="00F640C5" w:rsidRPr="007E6158">
        <w:rPr>
          <w:kern w:val="2"/>
          <w:sz w:val="18"/>
        </w:rPr>
        <w:t>report</w:t>
      </w:r>
      <w:r w:rsidR="002265C9">
        <w:rPr>
          <w:kern w:val="2"/>
          <w:sz w:val="18"/>
        </w:rPr>
        <w:t>.</w:t>
      </w:r>
    </w:p>
    <w:p w14:paraId="48C67918" w14:textId="77777777" w:rsidR="00A27978" w:rsidRPr="007E6158" w:rsidRDefault="00A27978" w:rsidP="00A27978">
      <w:pPr>
        <w:pStyle w:val="BodyText"/>
      </w:pPr>
    </w:p>
    <w:p w14:paraId="01207426" w14:textId="6A54E7F5" w:rsidR="00A27978" w:rsidRPr="007E6158" w:rsidRDefault="00A27978" w:rsidP="00A27978">
      <w:pPr>
        <w:ind w:left="150" w:right="5347"/>
        <w:rPr>
          <w:kern w:val="2"/>
          <w:sz w:val="18"/>
        </w:rPr>
      </w:pPr>
      <w:r w:rsidRPr="007E6158">
        <w:rPr>
          <w:rStyle w:val="PoseidonReportInfoSubTitle"/>
        </w:rPr>
        <w:t>Client:</w:t>
      </w:r>
      <w:r w:rsidRPr="007E6158">
        <w:rPr>
          <w:rStyle w:val="PoseidonReportInfotext"/>
        </w:rPr>
        <w:t xml:space="preserve"> </w:t>
      </w:r>
      <w:r w:rsidR="00B815EA">
        <w:rPr>
          <w:kern w:val="2"/>
          <w:sz w:val="18"/>
        </w:rPr>
        <w:t>BIM</w:t>
      </w:r>
    </w:p>
    <w:p w14:paraId="551494E5" w14:textId="77777777" w:rsidR="00A27978" w:rsidRPr="007E6158" w:rsidRDefault="00A27978" w:rsidP="00A27978">
      <w:pPr>
        <w:pStyle w:val="BodyText"/>
      </w:pPr>
    </w:p>
    <w:p w14:paraId="11A0ECC9" w14:textId="64AFDA6D" w:rsidR="00A27978" w:rsidRPr="007E6158" w:rsidRDefault="00A27978" w:rsidP="00A27978">
      <w:pPr>
        <w:spacing w:line="249" w:lineRule="auto"/>
        <w:ind w:left="150" w:right="5347"/>
        <w:rPr>
          <w:rStyle w:val="PoseidonReportInfotext"/>
        </w:rPr>
      </w:pPr>
      <w:r w:rsidRPr="007E6158">
        <w:rPr>
          <w:rStyle w:val="PoseidonReportInfoSubTitle"/>
        </w:rPr>
        <w:t>Version:</w:t>
      </w:r>
      <w:r w:rsidRPr="007E6158">
        <w:rPr>
          <w:b/>
          <w:color w:val="003694"/>
          <w:kern w:val="2"/>
          <w:sz w:val="18"/>
        </w:rPr>
        <w:t xml:space="preserve"> </w:t>
      </w:r>
      <w:r w:rsidR="00F640C5" w:rsidRPr="007E6158">
        <w:rPr>
          <w:rStyle w:val="PoseidonReportInfotext"/>
        </w:rPr>
        <w:t>v</w:t>
      </w:r>
      <w:r w:rsidR="00C224BE">
        <w:rPr>
          <w:rStyle w:val="PoseidonReportInfotext"/>
        </w:rPr>
        <w:t>1</w:t>
      </w:r>
    </w:p>
    <w:p w14:paraId="65A8A6EB" w14:textId="3A8D8ED4" w:rsidR="00A27978" w:rsidRPr="007E6158" w:rsidRDefault="00A27978" w:rsidP="00A27978">
      <w:pPr>
        <w:spacing w:line="249" w:lineRule="auto"/>
        <w:ind w:left="150" w:right="5347"/>
        <w:rPr>
          <w:kern w:val="2"/>
          <w:sz w:val="18"/>
        </w:rPr>
      </w:pPr>
      <w:r w:rsidRPr="007E6158">
        <w:rPr>
          <w:rStyle w:val="PoseidonReportInfoSubTitle"/>
        </w:rPr>
        <w:t>Status:</w:t>
      </w:r>
      <w:r w:rsidRPr="007E6158">
        <w:rPr>
          <w:b/>
          <w:color w:val="003694"/>
          <w:kern w:val="2"/>
          <w:sz w:val="18"/>
        </w:rPr>
        <w:t xml:space="preserve"> </w:t>
      </w:r>
      <w:r w:rsidR="00203E09">
        <w:rPr>
          <w:rStyle w:val="PoseidonReportInfotext"/>
        </w:rPr>
        <w:t>Draft</w:t>
      </w:r>
    </w:p>
    <w:p w14:paraId="3A25ABB9" w14:textId="3287515B" w:rsidR="004A300C" w:rsidRPr="007E6158" w:rsidRDefault="004A300C" w:rsidP="004A300C">
      <w:pPr>
        <w:spacing w:line="249" w:lineRule="auto"/>
        <w:ind w:left="150" w:right="5347"/>
        <w:rPr>
          <w:rStyle w:val="PoseidonReportInfotext"/>
        </w:rPr>
      </w:pPr>
      <w:r w:rsidRPr="007E6158">
        <w:rPr>
          <w:rStyle w:val="PoseidonReportInfoSubTitle"/>
        </w:rPr>
        <w:t>Prepared by:</w:t>
      </w:r>
      <w:r w:rsidRPr="007E6158">
        <w:rPr>
          <w:b/>
          <w:color w:val="003694"/>
          <w:kern w:val="2"/>
          <w:sz w:val="18"/>
        </w:rPr>
        <w:t xml:space="preserve"> </w:t>
      </w:r>
      <w:r w:rsidR="00F03779">
        <w:rPr>
          <w:b/>
          <w:color w:val="003694"/>
          <w:kern w:val="2"/>
          <w:sz w:val="18"/>
        </w:rPr>
        <w:t>R Cappell</w:t>
      </w:r>
      <w:r w:rsidR="00203E09">
        <w:rPr>
          <w:b/>
          <w:color w:val="003694"/>
          <w:kern w:val="2"/>
          <w:sz w:val="18"/>
        </w:rPr>
        <w:t>,</w:t>
      </w:r>
      <w:r w:rsidR="00F03779">
        <w:rPr>
          <w:b/>
          <w:color w:val="003694"/>
          <w:kern w:val="2"/>
          <w:sz w:val="18"/>
        </w:rPr>
        <w:t xml:space="preserve"> G. Scarcella</w:t>
      </w:r>
      <w:r w:rsidR="00203E09">
        <w:rPr>
          <w:b/>
          <w:color w:val="003694"/>
          <w:kern w:val="2"/>
          <w:sz w:val="18"/>
        </w:rPr>
        <w:t xml:space="preserve"> &amp; L. Perry</w:t>
      </w:r>
    </w:p>
    <w:p w14:paraId="121885A7" w14:textId="0C674A2E" w:rsidR="00A27978" w:rsidRPr="007E6158" w:rsidRDefault="004A300C" w:rsidP="00A27978">
      <w:pPr>
        <w:spacing w:line="249" w:lineRule="auto"/>
        <w:ind w:left="150" w:right="5347"/>
        <w:rPr>
          <w:rStyle w:val="PoseidonReportInfotext"/>
        </w:rPr>
      </w:pPr>
      <w:r w:rsidRPr="007E6158">
        <w:rPr>
          <w:rStyle w:val="PoseidonReportInfoSubTitle"/>
        </w:rPr>
        <w:t>Proposal</w:t>
      </w:r>
      <w:r w:rsidR="00A27978" w:rsidRPr="007E6158">
        <w:rPr>
          <w:rStyle w:val="PoseidonReportInfoSubTitle"/>
        </w:rPr>
        <w:t xml:space="preserve"> Ref:</w:t>
      </w:r>
      <w:r w:rsidR="00A27978" w:rsidRPr="007E6158">
        <w:rPr>
          <w:b/>
          <w:color w:val="003694"/>
          <w:kern w:val="2"/>
          <w:sz w:val="18"/>
        </w:rPr>
        <w:t xml:space="preserve"> </w:t>
      </w:r>
      <w:r w:rsidR="00B815EA">
        <w:rPr>
          <w:rStyle w:val="PoseidonReportInfotext"/>
        </w:rPr>
        <w:t>1852-IRL</w:t>
      </w:r>
    </w:p>
    <w:p w14:paraId="1BA65E2F" w14:textId="34980C05" w:rsidR="00A27978" w:rsidRPr="007E6158" w:rsidRDefault="00A27978" w:rsidP="00A27978">
      <w:pPr>
        <w:spacing w:line="249" w:lineRule="auto"/>
        <w:ind w:left="150" w:right="5347"/>
        <w:rPr>
          <w:kern w:val="2"/>
          <w:sz w:val="20"/>
        </w:rPr>
      </w:pPr>
      <w:r w:rsidRPr="007E6158">
        <w:rPr>
          <w:rStyle w:val="PoseidonReportInfoSubTitle"/>
        </w:rPr>
        <w:t>Date Issued:</w:t>
      </w:r>
      <w:r w:rsidRPr="007E6158">
        <w:rPr>
          <w:b/>
          <w:color w:val="003694"/>
          <w:kern w:val="2"/>
          <w:sz w:val="18"/>
        </w:rPr>
        <w:t xml:space="preserve"> </w:t>
      </w:r>
      <w:r w:rsidR="00203E09">
        <w:rPr>
          <w:rStyle w:val="PoseidonReportInfotext"/>
        </w:rPr>
        <w:t>April</w:t>
      </w:r>
      <w:r w:rsidR="00C224BE">
        <w:rPr>
          <w:rStyle w:val="PoseidonReportInfotext"/>
        </w:rPr>
        <w:t xml:space="preserve"> </w:t>
      </w:r>
      <w:r w:rsidR="00F640C5" w:rsidRPr="007E6158">
        <w:rPr>
          <w:rStyle w:val="PoseidonReportInfotext"/>
        </w:rPr>
        <w:t>202</w:t>
      </w:r>
      <w:r w:rsidR="00B815EA">
        <w:rPr>
          <w:rStyle w:val="PoseidonReportInfotext"/>
        </w:rPr>
        <w:t>3</w:t>
      </w:r>
    </w:p>
    <w:p w14:paraId="5877FFAC" w14:textId="77777777" w:rsidR="00A27978" w:rsidRPr="007E6158" w:rsidRDefault="00A27978" w:rsidP="00A27978">
      <w:pPr>
        <w:pStyle w:val="BodyText"/>
      </w:pPr>
    </w:p>
    <w:p w14:paraId="0E985815" w14:textId="77777777" w:rsidR="00A27978" w:rsidRPr="007E6158" w:rsidRDefault="00A27978" w:rsidP="00A27978">
      <w:pPr>
        <w:pStyle w:val="BodyText"/>
      </w:pPr>
    </w:p>
    <w:p w14:paraId="0577D501" w14:textId="77777777" w:rsidR="00A27978" w:rsidRPr="007E6158" w:rsidRDefault="00A27978" w:rsidP="00A27978">
      <w:pPr>
        <w:pStyle w:val="BodyText"/>
        <w:rPr>
          <w:sz w:val="25"/>
        </w:rPr>
      </w:pPr>
      <w:r w:rsidRPr="007E6158">
        <w:rPr>
          <w:noProof/>
          <w:lang w:eastAsia="en-GB"/>
        </w:rPr>
        <w:drawing>
          <wp:anchor distT="0" distB="0" distL="114300" distR="114300" simplePos="0" relativeHeight="251660288" behindDoc="0" locked="0" layoutInCell="1" allowOverlap="1" wp14:anchorId="67D33529" wp14:editId="2CAB596F">
            <wp:simplePos x="0" y="0"/>
            <wp:positionH relativeFrom="page">
              <wp:posOffset>4500880</wp:posOffset>
            </wp:positionH>
            <wp:positionV relativeFrom="page">
              <wp:posOffset>9685020</wp:posOffset>
            </wp:positionV>
            <wp:extent cx="2516400" cy="482400"/>
            <wp:effectExtent l="0" t="0" r="0" b="635"/>
            <wp:wrapThrough wrapText="bothSides">
              <wp:wrapPolygon edited="0">
                <wp:start x="1527" y="0"/>
                <wp:lineTo x="0" y="12522"/>
                <wp:lineTo x="0" y="14798"/>
                <wp:lineTo x="872" y="20490"/>
                <wp:lineTo x="21371" y="20490"/>
                <wp:lineTo x="21371" y="0"/>
                <wp:lineTo x="1527" y="0"/>
              </wp:wrapPolygon>
            </wp:wrapThrough>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a:ext>
                      </a:extLst>
                    </a:blip>
                    <a:stretch>
                      <a:fillRect/>
                    </a:stretch>
                  </pic:blipFill>
                  <pic:spPr>
                    <a:xfrm>
                      <a:off x="0" y="0"/>
                      <a:ext cx="2516400" cy="482400"/>
                    </a:xfrm>
                    <a:prstGeom prst="rect">
                      <a:avLst/>
                    </a:prstGeom>
                  </pic:spPr>
                </pic:pic>
              </a:graphicData>
            </a:graphic>
            <wp14:sizeRelH relativeFrom="margin">
              <wp14:pctWidth>0</wp14:pctWidth>
            </wp14:sizeRelH>
            <wp14:sizeRelV relativeFrom="margin">
              <wp14:pctHeight>0</wp14:pctHeight>
            </wp14:sizeRelV>
          </wp:anchor>
        </w:drawing>
      </w:r>
    </w:p>
    <w:p w14:paraId="613343C1" w14:textId="77777777" w:rsidR="00A27978" w:rsidRPr="007E6158" w:rsidRDefault="00A27978" w:rsidP="00A27978">
      <w:pPr>
        <w:rPr>
          <w:kern w:val="2"/>
          <w:sz w:val="25"/>
        </w:rPr>
        <w:sectPr w:rsidR="00A27978" w:rsidRPr="007E6158" w:rsidSect="007F4C9F">
          <w:headerReference w:type="default" r:id="rId12"/>
          <w:footerReference w:type="default" r:id="rId13"/>
          <w:pgSz w:w="11910" w:h="16840"/>
          <w:pgMar w:top="1622" w:right="743" w:bottom="278" w:left="697" w:header="2551" w:footer="0" w:gutter="0"/>
          <w:cols w:space="720"/>
          <w:docGrid w:linePitch="299"/>
        </w:sectPr>
      </w:pPr>
    </w:p>
    <w:p w14:paraId="0C8B4BA9" w14:textId="77777777" w:rsidR="00F17BFD" w:rsidRPr="007E6158" w:rsidRDefault="00F17BFD" w:rsidP="00380F2A">
      <w:pPr>
        <w:pStyle w:val="Heading1"/>
        <w:numPr>
          <w:ilvl w:val="0"/>
          <w:numId w:val="0"/>
        </w:numPr>
      </w:pPr>
      <w:bookmarkStart w:id="0" w:name="_Toc133398069"/>
      <w:r w:rsidRPr="007E6158">
        <w:lastRenderedPageBreak/>
        <w:t>Contents</w:t>
      </w:r>
      <w:bookmarkEnd w:id="0"/>
    </w:p>
    <w:p w14:paraId="72F59EDE" w14:textId="77ED350B" w:rsidR="00CD6BCC" w:rsidRDefault="00F7015C">
      <w:pPr>
        <w:pStyle w:val="TOC1"/>
        <w:tabs>
          <w:tab w:val="right" w:leader="dot" w:pos="10456"/>
        </w:tabs>
        <w:rPr>
          <w:rFonts w:asciiTheme="minorHAnsi" w:eastAsiaTheme="minorEastAsia" w:hAnsiTheme="minorHAnsi" w:cstheme="minorBidi"/>
          <w:b w:val="0"/>
          <w:caps w:val="0"/>
          <w:noProof/>
          <w:kern w:val="2"/>
          <w:sz w:val="24"/>
          <w:szCs w:val="24"/>
          <w:lang w:eastAsia="en-GB"/>
          <w14:ligatures w14:val="standardContextual"/>
        </w:rPr>
      </w:pPr>
      <w:r w:rsidRPr="007E6158">
        <w:fldChar w:fldCharType="begin"/>
      </w:r>
      <w:r w:rsidRPr="007E6158">
        <w:instrText xml:space="preserve"> TOC \o "1-3" \h \z \u </w:instrText>
      </w:r>
      <w:r w:rsidRPr="007E6158">
        <w:fldChar w:fldCharType="separate"/>
      </w:r>
      <w:hyperlink w:anchor="_Toc133398069" w:history="1">
        <w:r w:rsidR="00CD6BCC" w:rsidRPr="00FE1E46">
          <w:rPr>
            <w:rStyle w:val="Hyperlink"/>
            <w:noProof/>
          </w:rPr>
          <w:t>Contents</w:t>
        </w:r>
        <w:r w:rsidR="00CD6BCC">
          <w:rPr>
            <w:noProof/>
            <w:webHidden/>
          </w:rPr>
          <w:tab/>
        </w:r>
        <w:r w:rsidR="00CD6BCC">
          <w:rPr>
            <w:noProof/>
            <w:webHidden/>
          </w:rPr>
          <w:fldChar w:fldCharType="begin"/>
        </w:r>
        <w:r w:rsidR="00CD6BCC">
          <w:rPr>
            <w:noProof/>
            <w:webHidden/>
          </w:rPr>
          <w:instrText xml:space="preserve"> PAGEREF _Toc133398069 \h </w:instrText>
        </w:r>
        <w:r w:rsidR="00CD6BCC">
          <w:rPr>
            <w:noProof/>
            <w:webHidden/>
          </w:rPr>
        </w:r>
        <w:r w:rsidR="00CD6BCC">
          <w:rPr>
            <w:noProof/>
            <w:webHidden/>
          </w:rPr>
          <w:fldChar w:fldCharType="separate"/>
        </w:r>
        <w:r w:rsidR="00CD6BCC">
          <w:rPr>
            <w:noProof/>
            <w:webHidden/>
          </w:rPr>
          <w:t>3</w:t>
        </w:r>
        <w:r w:rsidR="00CD6BCC">
          <w:rPr>
            <w:noProof/>
            <w:webHidden/>
          </w:rPr>
          <w:fldChar w:fldCharType="end"/>
        </w:r>
      </w:hyperlink>
    </w:p>
    <w:p w14:paraId="53DCABAD" w14:textId="7AF0EE8A" w:rsidR="00CD6BCC" w:rsidRDefault="00000000">
      <w:pPr>
        <w:pStyle w:val="TOC1"/>
        <w:tabs>
          <w:tab w:val="right" w:leader="dot" w:pos="10456"/>
        </w:tabs>
        <w:rPr>
          <w:rFonts w:asciiTheme="minorHAnsi" w:eastAsiaTheme="minorEastAsia" w:hAnsiTheme="minorHAnsi" w:cstheme="minorBidi"/>
          <w:b w:val="0"/>
          <w:caps w:val="0"/>
          <w:noProof/>
          <w:kern w:val="2"/>
          <w:sz w:val="24"/>
          <w:szCs w:val="24"/>
          <w:lang w:eastAsia="en-GB"/>
          <w14:ligatures w14:val="standardContextual"/>
        </w:rPr>
      </w:pPr>
      <w:hyperlink w:anchor="_Toc133398070" w:history="1">
        <w:r w:rsidR="00CD6BCC" w:rsidRPr="00FE1E46">
          <w:rPr>
            <w:rStyle w:val="Hyperlink"/>
            <w:noProof/>
          </w:rPr>
          <w:t>Glossary</w:t>
        </w:r>
        <w:r w:rsidR="00CD6BCC">
          <w:rPr>
            <w:noProof/>
            <w:webHidden/>
          </w:rPr>
          <w:tab/>
        </w:r>
        <w:r w:rsidR="00CD6BCC">
          <w:rPr>
            <w:noProof/>
            <w:webHidden/>
          </w:rPr>
          <w:fldChar w:fldCharType="begin"/>
        </w:r>
        <w:r w:rsidR="00CD6BCC">
          <w:rPr>
            <w:noProof/>
            <w:webHidden/>
          </w:rPr>
          <w:instrText xml:space="preserve"> PAGEREF _Toc133398070 \h </w:instrText>
        </w:r>
        <w:r w:rsidR="00CD6BCC">
          <w:rPr>
            <w:noProof/>
            <w:webHidden/>
          </w:rPr>
        </w:r>
        <w:r w:rsidR="00CD6BCC">
          <w:rPr>
            <w:noProof/>
            <w:webHidden/>
          </w:rPr>
          <w:fldChar w:fldCharType="separate"/>
        </w:r>
        <w:r w:rsidR="00CD6BCC">
          <w:rPr>
            <w:noProof/>
            <w:webHidden/>
          </w:rPr>
          <w:t>5</w:t>
        </w:r>
        <w:r w:rsidR="00CD6BCC">
          <w:rPr>
            <w:noProof/>
            <w:webHidden/>
          </w:rPr>
          <w:fldChar w:fldCharType="end"/>
        </w:r>
      </w:hyperlink>
    </w:p>
    <w:p w14:paraId="53B2DD98" w14:textId="1FCB43C4" w:rsidR="00CD6BCC" w:rsidRDefault="00000000">
      <w:pPr>
        <w:pStyle w:val="TOC1"/>
        <w:tabs>
          <w:tab w:val="right" w:leader="dot" w:pos="10456"/>
        </w:tabs>
        <w:rPr>
          <w:rFonts w:asciiTheme="minorHAnsi" w:eastAsiaTheme="minorEastAsia" w:hAnsiTheme="minorHAnsi" w:cstheme="minorBidi"/>
          <w:b w:val="0"/>
          <w:caps w:val="0"/>
          <w:noProof/>
          <w:kern w:val="2"/>
          <w:sz w:val="24"/>
          <w:szCs w:val="24"/>
          <w:lang w:eastAsia="en-GB"/>
          <w14:ligatures w14:val="standardContextual"/>
        </w:rPr>
      </w:pPr>
      <w:hyperlink w:anchor="_Toc133398071" w:history="1">
        <w:r w:rsidR="00CD6BCC" w:rsidRPr="00FE1E46">
          <w:rPr>
            <w:rStyle w:val="Hyperlink"/>
            <w:noProof/>
          </w:rPr>
          <w:t>Executive summary</w:t>
        </w:r>
        <w:r w:rsidR="00CD6BCC">
          <w:rPr>
            <w:noProof/>
            <w:webHidden/>
          </w:rPr>
          <w:tab/>
        </w:r>
        <w:r w:rsidR="00CD6BCC">
          <w:rPr>
            <w:noProof/>
            <w:webHidden/>
          </w:rPr>
          <w:fldChar w:fldCharType="begin"/>
        </w:r>
        <w:r w:rsidR="00CD6BCC">
          <w:rPr>
            <w:noProof/>
            <w:webHidden/>
          </w:rPr>
          <w:instrText xml:space="preserve"> PAGEREF _Toc133398071 \h </w:instrText>
        </w:r>
        <w:r w:rsidR="00CD6BCC">
          <w:rPr>
            <w:noProof/>
            <w:webHidden/>
          </w:rPr>
        </w:r>
        <w:r w:rsidR="00CD6BCC">
          <w:rPr>
            <w:noProof/>
            <w:webHidden/>
          </w:rPr>
          <w:fldChar w:fldCharType="separate"/>
        </w:r>
        <w:r w:rsidR="00CD6BCC">
          <w:rPr>
            <w:noProof/>
            <w:webHidden/>
          </w:rPr>
          <w:t>6</w:t>
        </w:r>
        <w:r w:rsidR="00CD6BCC">
          <w:rPr>
            <w:noProof/>
            <w:webHidden/>
          </w:rPr>
          <w:fldChar w:fldCharType="end"/>
        </w:r>
      </w:hyperlink>
    </w:p>
    <w:p w14:paraId="0FEBF094" w14:textId="18309ABF" w:rsidR="00CD6BCC" w:rsidRDefault="00000000">
      <w:pPr>
        <w:pStyle w:val="TOC1"/>
        <w:tabs>
          <w:tab w:val="right" w:leader="dot" w:pos="10456"/>
        </w:tabs>
        <w:rPr>
          <w:rFonts w:asciiTheme="minorHAnsi" w:eastAsiaTheme="minorEastAsia" w:hAnsiTheme="minorHAnsi" w:cstheme="minorBidi"/>
          <w:b w:val="0"/>
          <w:caps w:val="0"/>
          <w:noProof/>
          <w:kern w:val="2"/>
          <w:sz w:val="24"/>
          <w:szCs w:val="24"/>
          <w:lang w:eastAsia="en-GB"/>
          <w14:ligatures w14:val="standardContextual"/>
        </w:rPr>
      </w:pPr>
      <w:hyperlink w:anchor="_Toc133398072" w:history="1">
        <w:r w:rsidR="00CD6BCC" w:rsidRPr="00FE1E46">
          <w:rPr>
            <w:rStyle w:val="Hyperlink"/>
            <w:noProof/>
          </w:rPr>
          <w:t>1.</w:t>
        </w:r>
        <w:r w:rsidR="00CD6BCC">
          <w:rPr>
            <w:rFonts w:asciiTheme="minorHAnsi" w:eastAsiaTheme="minorEastAsia" w:hAnsiTheme="minorHAnsi" w:cstheme="minorBidi"/>
            <w:b w:val="0"/>
            <w:caps w:val="0"/>
            <w:noProof/>
            <w:kern w:val="2"/>
            <w:sz w:val="24"/>
            <w:szCs w:val="24"/>
            <w:lang w:eastAsia="en-GB"/>
            <w14:ligatures w14:val="standardContextual"/>
          </w:rPr>
          <w:tab/>
        </w:r>
        <w:r w:rsidR="00CD6BCC" w:rsidRPr="00FE1E46">
          <w:rPr>
            <w:rStyle w:val="Hyperlink"/>
            <w:noProof/>
          </w:rPr>
          <w:t>Report details</w:t>
        </w:r>
        <w:r w:rsidR="00CD6BCC">
          <w:rPr>
            <w:noProof/>
            <w:webHidden/>
          </w:rPr>
          <w:tab/>
        </w:r>
        <w:r w:rsidR="00CD6BCC">
          <w:rPr>
            <w:noProof/>
            <w:webHidden/>
          </w:rPr>
          <w:fldChar w:fldCharType="begin"/>
        </w:r>
        <w:r w:rsidR="00CD6BCC">
          <w:rPr>
            <w:noProof/>
            <w:webHidden/>
          </w:rPr>
          <w:instrText xml:space="preserve"> PAGEREF _Toc133398072 \h </w:instrText>
        </w:r>
        <w:r w:rsidR="00CD6BCC">
          <w:rPr>
            <w:noProof/>
            <w:webHidden/>
          </w:rPr>
        </w:r>
        <w:r w:rsidR="00CD6BCC">
          <w:rPr>
            <w:noProof/>
            <w:webHidden/>
          </w:rPr>
          <w:fldChar w:fldCharType="separate"/>
        </w:r>
        <w:r w:rsidR="00CD6BCC">
          <w:rPr>
            <w:noProof/>
            <w:webHidden/>
          </w:rPr>
          <w:t>8</w:t>
        </w:r>
        <w:r w:rsidR="00CD6BCC">
          <w:rPr>
            <w:noProof/>
            <w:webHidden/>
          </w:rPr>
          <w:fldChar w:fldCharType="end"/>
        </w:r>
      </w:hyperlink>
    </w:p>
    <w:p w14:paraId="697927DE" w14:textId="5FF8C198" w:rsidR="00CD6BCC" w:rsidRDefault="00000000">
      <w:pPr>
        <w:pStyle w:val="TOC2"/>
        <w:tabs>
          <w:tab w:val="left" w:pos="960"/>
          <w:tab w:val="right" w:leader="dot" w:pos="10456"/>
        </w:tabs>
        <w:rPr>
          <w:rFonts w:asciiTheme="minorHAnsi" w:eastAsiaTheme="minorEastAsia" w:hAnsiTheme="minorHAnsi" w:cstheme="minorBidi"/>
          <w:smallCaps w:val="0"/>
          <w:noProof/>
          <w:kern w:val="2"/>
          <w:sz w:val="24"/>
          <w:szCs w:val="24"/>
          <w:lang w:eastAsia="en-GB"/>
          <w14:ligatures w14:val="standardContextual"/>
        </w:rPr>
      </w:pPr>
      <w:hyperlink w:anchor="_Toc133398073" w:history="1">
        <w:r w:rsidR="00CD6BCC" w:rsidRPr="00FE1E46">
          <w:rPr>
            <w:rStyle w:val="Hyperlink"/>
            <w:noProof/>
          </w:rPr>
          <w:t>1.1</w:t>
        </w:r>
        <w:r w:rsidR="00CD6BCC">
          <w:rPr>
            <w:rFonts w:asciiTheme="minorHAnsi" w:eastAsiaTheme="minorEastAsia" w:hAnsiTheme="minorHAnsi" w:cstheme="minorBidi"/>
            <w:smallCaps w:val="0"/>
            <w:noProof/>
            <w:kern w:val="2"/>
            <w:sz w:val="24"/>
            <w:szCs w:val="24"/>
            <w:lang w:eastAsia="en-GB"/>
            <w14:ligatures w14:val="standardContextual"/>
          </w:rPr>
          <w:tab/>
        </w:r>
        <w:r w:rsidR="00CD6BCC" w:rsidRPr="00FE1E46">
          <w:rPr>
            <w:rStyle w:val="Hyperlink"/>
            <w:noProof/>
          </w:rPr>
          <w:t>Version details</w:t>
        </w:r>
        <w:r w:rsidR="00CD6BCC">
          <w:rPr>
            <w:noProof/>
            <w:webHidden/>
          </w:rPr>
          <w:tab/>
        </w:r>
        <w:r w:rsidR="00CD6BCC">
          <w:rPr>
            <w:noProof/>
            <w:webHidden/>
          </w:rPr>
          <w:fldChar w:fldCharType="begin"/>
        </w:r>
        <w:r w:rsidR="00CD6BCC">
          <w:rPr>
            <w:noProof/>
            <w:webHidden/>
          </w:rPr>
          <w:instrText xml:space="preserve"> PAGEREF _Toc133398073 \h </w:instrText>
        </w:r>
        <w:r w:rsidR="00CD6BCC">
          <w:rPr>
            <w:noProof/>
            <w:webHidden/>
          </w:rPr>
        </w:r>
        <w:r w:rsidR="00CD6BCC">
          <w:rPr>
            <w:noProof/>
            <w:webHidden/>
          </w:rPr>
          <w:fldChar w:fldCharType="separate"/>
        </w:r>
        <w:r w:rsidR="00CD6BCC">
          <w:rPr>
            <w:noProof/>
            <w:webHidden/>
          </w:rPr>
          <w:t>8</w:t>
        </w:r>
        <w:r w:rsidR="00CD6BCC">
          <w:rPr>
            <w:noProof/>
            <w:webHidden/>
          </w:rPr>
          <w:fldChar w:fldCharType="end"/>
        </w:r>
      </w:hyperlink>
    </w:p>
    <w:p w14:paraId="67FB6223" w14:textId="7097679E" w:rsidR="00CD6BCC" w:rsidRDefault="00000000">
      <w:pPr>
        <w:pStyle w:val="TOC1"/>
        <w:tabs>
          <w:tab w:val="right" w:leader="dot" w:pos="10456"/>
        </w:tabs>
        <w:rPr>
          <w:rFonts w:asciiTheme="minorHAnsi" w:eastAsiaTheme="minorEastAsia" w:hAnsiTheme="minorHAnsi" w:cstheme="minorBidi"/>
          <w:b w:val="0"/>
          <w:caps w:val="0"/>
          <w:noProof/>
          <w:kern w:val="2"/>
          <w:sz w:val="24"/>
          <w:szCs w:val="24"/>
          <w:lang w:eastAsia="en-GB"/>
          <w14:ligatures w14:val="standardContextual"/>
        </w:rPr>
      </w:pPr>
      <w:hyperlink w:anchor="_Toc133398074" w:history="1">
        <w:r w:rsidR="00CD6BCC" w:rsidRPr="00FE1E46">
          <w:rPr>
            <w:rStyle w:val="Hyperlink"/>
            <w:noProof/>
          </w:rPr>
          <w:t>2.</w:t>
        </w:r>
        <w:r w:rsidR="00CD6BCC">
          <w:rPr>
            <w:rFonts w:asciiTheme="minorHAnsi" w:eastAsiaTheme="minorEastAsia" w:hAnsiTheme="minorHAnsi" w:cstheme="minorBidi"/>
            <w:b w:val="0"/>
            <w:caps w:val="0"/>
            <w:noProof/>
            <w:kern w:val="2"/>
            <w:sz w:val="24"/>
            <w:szCs w:val="24"/>
            <w:lang w:eastAsia="en-GB"/>
            <w14:ligatures w14:val="standardContextual"/>
          </w:rPr>
          <w:tab/>
        </w:r>
        <w:r w:rsidR="00CD6BCC" w:rsidRPr="00FE1E46">
          <w:rPr>
            <w:rStyle w:val="Hyperlink"/>
            <w:noProof/>
          </w:rPr>
          <w:t>Unit(s) of Assessment</w:t>
        </w:r>
        <w:r w:rsidR="00CD6BCC">
          <w:rPr>
            <w:noProof/>
            <w:webHidden/>
          </w:rPr>
          <w:tab/>
        </w:r>
        <w:r w:rsidR="00CD6BCC">
          <w:rPr>
            <w:noProof/>
            <w:webHidden/>
          </w:rPr>
          <w:fldChar w:fldCharType="begin"/>
        </w:r>
        <w:r w:rsidR="00CD6BCC">
          <w:rPr>
            <w:noProof/>
            <w:webHidden/>
          </w:rPr>
          <w:instrText xml:space="preserve"> PAGEREF _Toc133398074 \h </w:instrText>
        </w:r>
        <w:r w:rsidR="00CD6BCC">
          <w:rPr>
            <w:noProof/>
            <w:webHidden/>
          </w:rPr>
        </w:r>
        <w:r w:rsidR="00CD6BCC">
          <w:rPr>
            <w:noProof/>
            <w:webHidden/>
          </w:rPr>
          <w:fldChar w:fldCharType="separate"/>
        </w:r>
        <w:r w:rsidR="00CD6BCC">
          <w:rPr>
            <w:noProof/>
            <w:webHidden/>
          </w:rPr>
          <w:t>9</w:t>
        </w:r>
        <w:r w:rsidR="00CD6BCC">
          <w:rPr>
            <w:noProof/>
            <w:webHidden/>
          </w:rPr>
          <w:fldChar w:fldCharType="end"/>
        </w:r>
      </w:hyperlink>
    </w:p>
    <w:p w14:paraId="31F0C789" w14:textId="18C0F865" w:rsidR="00CD6BCC" w:rsidRDefault="00000000">
      <w:pPr>
        <w:pStyle w:val="TOC2"/>
        <w:tabs>
          <w:tab w:val="left" w:pos="960"/>
          <w:tab w:val="right" w:leader="dot" w:pos="10456"/>
        </w:tabs>
        <w:rPr>
          <w:rFonts w:asciiTheme="minorHAnsi" w:eastAsiaTheme="minorEastAsia" w:hAnsiTheme="minorHAnsi" w:cstheme="minorBidi"/>
          <w:smallCaps w:val="0"/>
          <w:noProof/>
          <w:kern w:val="2"/>
          <w:sz w:val="24"/>
          <w:szCs w:val="24"/>
          <w:lang w:eastAsia="en-GB"/>
          <w14:ligatures w14:val="standardContextual"/>
        </w:rPr>
      </w:pPr>
      <w:hyperlink w:anchor="_Toc133398075" w:history="1">
        <w:r w:rsidR="00CD6BCC" w:rsidRPr="00FE1E46">
          <w:rPr>
            <w:rStyle w:val="Hyperlink"/>
            <w:noProof/>
          </w:rPr>
          <w:t>2.1</w:t>
        </w:r>
        <w:r w:rsidR="00CD6BCC">
          <w:rPr>
            <w:rFonts w:asciiTheme="minorHAnsi" w:eastAsiaTheme="minorEastAsia" w:hAnsiTheme="minorHAnsi" w:cstheme="minorBidi"/>
            <w:smallCaps w:val="0"/>
            <w:noProof/>
            <w:kern w:val="2"/>
            <w:sz w:val="24"/>
            <w:szCs w:val="24"/>
            <w:lang w:eastAsia="en-GB"/>
            <w14:ligatures w14:val="standardContextual"/>
          </w:rPr>
          <w:tab/>
        </w:r>
        <w:r w:rsidR="00CD6BCC" w:rsidRPr="00FE1E46">
          <w:rPr>
            <w:rStyle w:val="Hyperlink"/>
            <w:noProof/>
          </w:rPr>
          <w:t>Unit(s) of Assessment</w:t>
        </w:r>
        <w:r w:rsidR="00CD6BCC">
          <w:rPr>
            <w:noProof/>
            <w:webHidden/>
          </w:rPr>
          <w:tab/>
        </w:r>
        <w:r w:rsidR="00CD6BCC">
          <w:rPr>
            <w:noProof/>
            <w:webHidden/>
          </w:rPr>
          <w:fldChar w:fldCharType="begin"/>
        </w:r>
        <w:r w:rsidR="00CD6BCC">
          <w:rPr>
            <w:noProof/>
            <w:webHidden/>
          </w:rPr>
          <w:instrText xml:space="preserve"> PAGEREF _Toc133398075 \h </w:instrText>
        </w:r>
        <w:r w:rsidR="00CD6BCC">
          <w:rPr>
            <w:noProof/>
            <w:webHidden/>
          </w:rPr>
        </w:r>
        <w:r w:rsidR="00CD6BCC">
          <w:rPr>
            <w:noProof/>
            <w:webHidden/>
          </w:rPr>
          <w:fldChar w:fldCharType="separate"/>
        </w:r>
        <w:r w:rsidR="00CD6BCC">
          <w:rPr>
            <w:noProof/>
            <w:webHidden/>
          </w:rPr>
          <w:t>9</w:t>
        </w:r>
        <w:r w:rsidR="00CD6BCC">
          <w:rPr>
            <w:noProof/>
            <w:webHidden/>
          </w:rPr>
          <w:fldChar w:fldCharType="end"/>
        </w:r>
      </w:hyperlink>
    </w:p>
    <w:p w14:paraId="7D239F0B" w14:textId="40E93454" w:rsidR="00CD6BCC" w:rsidRDefault="00000000">
      <w:pPr>
        <w:pStyle w:val="TOC1"/>
        <w:tabs>
          <w:tab w:val="right" w:leader="dot" w:pos="10456"/>
        </w:tabs>
        <w:rPr>
          <w:rFonts w:asciiTheme="minorHAnsi" w:eastAsiaTheme="minorEastAsia" w:hAnsiTheme="minorHAnsi" w:cstheme="minorBidi"/>
          <w:b w:val="0"/>
          <w:caps w:val="0"/>
          <w:noProof/>
          <w:kern w:val="2"/>
          <w:sz w:val="24"/>
          <w:szCs w:val="24"/>
          <w:lang w:eastAsia="en-GB"/>
          <w14:ligatures w14:val="standardContextual"/>
        </w:rPr>
      </w:pPr>
      <w:hyperlink w:anchor="_Toc133398076" w:history="1">
        <w:r w:rsidR="00CD6BCC" w:rsidRPr="00FE1E46">
          <w:rPr>
            <w:rStyle w:val="Hyperlink"/>
            <w:noProof/>
          </w:rPr>
          <w:t>3.</w:t>
        </w:r>
        <w:r w:rsidR="00CD6BCC">
          <w:rPr>
            <w:rFonts w:asciiTheme="minorHAnsi" w:eastAsiaTheme="minorEastAsia" w:hAnsiTheme="minorHAnsi" w:cstheme="minorBidi"/>
            <w:b w:val="0"/>
            <w:caps w:val="0"/>
            <w:noProof/>
            <w:kern w:val="2"/>
            <w:sz w:val="24"/>
            <w:szCs w:val="24"/>
            <w:lang w:eastAsia="en-GB"/>
            <w14:ligatures w14:val="standardContextual"/>
          </w:rPr>
          <w:tab/>
        </w:r>
        <w:r w:rsidR="00CD6BCC" w:rsidRPr="00FE1E46">
          <w:rPr>
            <w:rStyle w:val="Hyperlink"/>
            <w:noProof/>
          </w:rPr>
          <w:t>Traceability</w:t>
        </w:r>
        <w:r w:rsidR="00CD6BCC">
          <w:rPr>
            <w:noProof/>
            <w:webHidden/>
          </w:rPr>
          <w:tab/>
        </w:r>
        <w:r w:rsidR="00CD6BCC">
          <w:rPr>
            <w:noProof/>
            <w:webHidden/>
          </w:rPr>
          <w:fldChar w:fldCharType="begin"/>
        </w:r>
        <w:r w:rsidR="00CD6BCC">
          <w:rPr>
            <w:noProof/>
            <w:webHidden/>
          </w:rPr>
          <w:instrText xml:space="preserve"> PAGEREF _Toc133398076 \h </w:instrText>
        </w:r>
        <w:r w:rsidR="00CD6BCC">
          <w:rPr>
            <w:noProof/>
            <w:webHidden/>
          </w:rPr>
        </w:r>
        <w:r w:rsidR="00CD6BCC">
          <w:rPr>
            <w:noProof/>
            <w:webHidden/>
          </w:rPr>
          <w:fldChar w:fldCharType="separate"/>
        </w:r>
        <w:r w:rsidR="00CD6BCC">
          <w:rPr>
            <w:noProof/>
            <w:webHidden/>
          </w:rPr>
          <w:t>10</w:t>
        </w:r>
        <w:r w:rsidR="00CD6BCC">
          <w:rPr>
            <w:noProof/>
            <w:webHidden/>
          </w:rPr>
          <w:fldChar w:fldCharType="end"/>
        </w:r>
      </w:hyperlink>
    </w:p>
    <w:p w14:paraId="5A9965C0" w14:textId="07E79DB8" w:rsidR="00CD6BCC" w:rsidRDefault="00000000">
      <w:pPr>
        <w:pStyle w:val="TOC2"/>
        <w:tabs>
          <w:tab w:val="left" w:pos="960"/>
          <w:tab w:val="right" w:leader="dot" w:pos="10456"/>
        </w:tabs>
        <w:rPr>
          <w:rFonts w:asciiTheme="minorHAnsi" w:eastAsiaTheme="minorEastAsia" w:hAnsiTheme="minorHAnsi" w:cstheme="minorBidi"/>
          <w:smallCaps w:val="0"/>
          <w:noProof/>
          <w:kern w:val="2"/>
          <w:sz w:val="24"/>
          <w:szCs w:val="24"/>
          <w:lang w:eastAsia="en-GB"/>
          <w14:ligatures w14:val="standardContextual"/>
        </w:rPr>
      </w:pPr>
      <w:hyperlink w:anchor="_Toc133398077" w:history="1">
        <w:r w:rsidR="00CD6BCC" w:rsidRPr="00FE1E46">
          <w:rPr>
            <w:rStyle w:val="Hyperlink"/>
            <w:noProof/>
          </w:rPr>
          <w:t>3.1</w:t>
        </w:r>
        <w:r w:rsidR="00CD6BCC">
          <w:rPr>
            <w:rFonts w:asciiTheme="minorHAnsi" w:eastAsiaTheme="minorEastAsia" w:hAnsiTheme="minorHAnsi" w:cstheme="minorBidi"/>
            <w:smallCaps w:val="0"/>
            <w:noProof/>
            <w:kern w:val="2"/>
            <w:sz w:val="24"/>
            <w:szCs w:val="24"/>
            <w:lang w:eastAsia="en-GB"/>
            <w14:ligatures w14:val="standardContextual"/>
          </w:rPr>
          <w:tab/>
        </w:r>
        <w:r w:rsidR="00CD6BCC" w:rsidRPr="00FE1E46">
          <w:rPr>
            <w:rStyle w:val="Hyperlink"/>
            <w:noProof/>
          </w:rPr>
          <w:t>Traceability within the fishery</w:t>
        </w:r>
        <w:r w:rsidR="00CD6BCC">
          <w:rPr>
            <w:noProof/>
            <w:webHidden/>
          </w:rPr>
          <w:tab/>
        </w:r>
        <w:r w:rsidR="00CD6BCC">
          <w:rPr>
            <w:noProof/>
            <w:webHidden/>
          </w:rPr>
          <w:fldChar w:fldCharType="begin"/>
        </w:r>
        <w:r w:rsidR="00CD6BCC">
          <w:rPr>
            <w:noProof/>
            <w:webHidden/>
          </w:rPr>
          <w:instrText xml:space="preserve"> PAGEREF _Toc133398077 \h </w:instrText>
        </w:r>
        <w:r w:rsidR="00CD6BCC">
          <w:rPr>
            <w:noProof/>
            <w:webHidden/>
          </w:rPr>
        </w:r>
        <w:r w:rsidR="00CD6BCC">
          <w:rPr>
            <w:noProof/>
            <w:webHidden/>
          </w:rPr>
          <w:fldChar w:fldCharType="separate"/>
        </w:r>
        <w:r w:rsidR="00CD6BCC">
          <w:rPr>
            <w:noProof/>
            <w:webHidden/>
          </w:rPr>
          <w:t>10</w:t>
        </w:r>
        <w:r w:rsidR="00CD6BCC">
          <w:rPr>
            <w:noProof/>
            <w:webHidden/>
          </w:rPr>
          <w:fldChar w:fldCharType="end"/>
        </w:r>
      </w:hyperlink>
    </w:p>
    <w:p w14:paraId="49E16139" w14:textId="457A812A" w:rsidR="00CD6BCC" w:rsidRDefault="00000000">
      <w:pPr>
        <w:pStyle w:val="TOC2"/>
        <w:tabs>
          <w:tab w:val="left" w:pos="960"/>
          <w:tab w:val="right" w:leader="dot" w:pos="10456"/>
        </w:tabs>
        <w:rPr>
          <w:rFonts w:asciiTheme="minorHAnsi" w:eastAsiaTheme="minorEastAsia" w:hAnsiTheme="minorHAnsi" w:cstheme="minorBidi"/>
          <w:smallCaps w:val="0"/>
          <w:noProof/>
          <w:kern w:val="2"/>
          <w:sz w:val="24"/>
          <w:szCs w:val="24"/>
          <w:lang w:eastAsia="en-GB"/>
          <w14:ligatures w14:val="standardContextual"/>
        </w:rPr>
      </w:pPr>
      <w:hyperlink w:anchor="_Toc133398078" w:history="1">
        <w:r w:rsidR="00CD6BCC" w:rsidRPr="00FE1E46">
          <w:rPr>
            <w:rStyle w:val="Hyperlink"/>
            <w:noProof/>
          </w:rPr>
          <w:t>3.2</w:t>
        </w:r>
        <w:r w:rsidR="00CD6BCC">
          <w:rPr>
            <w:rFonts w:asciiTheme="minorHAnsi" w:eastAsiaTheme="minorEastAsia" w:hAnsiTheme="minorHAnsi" w:cstheme="minorBidi"/>
            <w:smallCaps w:val="0"/>
            <w:noProof/>
            <w:kern w:val="2"/>
            <w:sz w:val="24"/>
            <w:szCs w:val="24"/>
            <w:lang w:eastAsia="en-GB"/>
            <w14:ligatures w14:val="standardContextual"/>
          </w:rPr>
          <w:tab/>
        </w:r>
        <w:r w:rsidR="00CD6BCC" w:rsidRPr="00FE1E46">
          <w:rPr>
            <w:rStyle w:val="Hyperlink"/>
            <w:noProof/>
          </w:rPr>
          <w:t>Traceability risks and mitigations</w:t>
        </w:r>
        <w:r w:rsidR="00CD6BCC">
          <w:rPr>
            <w:noProof/>
            <w:webHidden/>
          </w:rPr>
          <w:tab/>
        </w:r>
        <w:r w:rsidR="00CD6BCC">
          <w:rPr>
            <w:noProof/>
            <w:webHidden/>
          </w:rPr>
          <w:fldChar w:fldCharType="begin"/>
        </w:r>
        <w:r w:rsidR="00CD6BCC">
          <w:rPr>
            <w:noProof/>
            <w:webHidden/>
          </w:rPr>
          <w:instrText xml:space="preserve"> PAGEREF _Toc133398078 \h </w:instrText>
        </w:r>
        <w:r w:rsidR="00CD6BCC">
          <w:rPr>
            <w:noProof/>
            <w:webHidden/>
          </w:rPr>
        </w:r>
        <w:r w:rsidR="00CD6BCC">
          <w:rPr>
            <w:noProof/>
            <w:webHidden/>
          </w:rPr>
          <w:fldChar w:fldCharType="separate"/>
        </w:r>
        <w:r w:rsidR="00CD6BCC">
          <w:rPr>
            <w:noProof/>
            <w:webHidden/>
          </w:rPr>
          <w:t>11</w:t>
        </w:r>
        <w:r w:rsidR="00CD6BCC">
          <w:rPr>
            <w:noProof/>
            <w:webHidden/>
          </w:rPr>
          <w:fldChar w:fldCharType="end"/>
        </w:r>
      </w:hyperlink>
    </w:p>
    <w:p w14:paraId="665BA5D1" w14:textId="0D3238FD" w:rsidR="00CD6BCC" w:rsidRDefault="00000000">
      <w:pPr>
        <w:pStyle w:val="TOC1"/>
        <w:tabs>
          <w:tab w:val="right" w:leader="dot" w:pos="10456"/>
        </w:tabs>
        <w:rPr>
          <w:rFonts w:asciiTheme="minorHAnsi" w:eastAsiaTheme="minorEastAsia" w:hAnsiTheme="minorHAnsi" w:cstheme="minorBidi"/>
          <w:b w:val="0"/>
          <w:caps w:val="0"/>
          <w:noProof/>
          <w:kern w:val="2"/>
          <w:sz w:val="24"/>
          <w:szCs w:val="24"/>
          <w:lang w:eastAsia="en-GB"/>
          <w14:ligatures w14:val="standardContextual"/>
        </w:rPr>
      </w:pPr>
      <w:hyperlink w:anchor="_Toc133398079" w:history="1">
        <w:r w:rsidR="00CD6BCC" w:rsidRPr="00FE1E46">
          <w:rPr>
            <w:rStyle w:val="Hyperlink"/>
            <w:noProof/>
          </w:rPr>
          <w:t>4.</w:t>
        </w:r>
        <w:r w:rsidR="00CD6BCC">
          <w:rPr>
            <w:rFonts w:asciiTheme="minorHAnsi" w:eastAsiaTheme="minorEastAsia" w:hAnsiTheme="minorHAnsi" w:cstheme="minorBidi"/>
            <w:b w:val="0"/>
            <w:caps w:val="0"/>
            <w:noProof/>
            <w:kern w:val="2"/>
            <w:sz w:val="24"/>
            <w:szCs w:val="24"/>
            <w:lang w:eastAsia="en-GB"/>
            <w14:ligatures w14:val="standardContextual"/>
          </w:rPr>
          <w:tab/>
        </w:r>
        <w:r w:rsidR="00CD6BCC" w:rsidRPr="00FE1E46">
          <w:rPr>
            <w:rStyle w:val="Hyperlink"/>
            <w:noProof/>
          </w:rPr>
          <w:t>Pre-assessment results</w:t>
        </w:r>
        <w:r w:rsidR="00CD6BCC">
          <w:rPr>
            <w:noProof/>
            <w:webHidden/>
          </w:rPr>
          <w:tab/>
        </w:r>
        <w:r w:rsidR="00CD6BCC">
          <w:rPr>
            <w:noProof/>
            <w:webHidden/>
          </w:rPr>
          <w:fldChar w:fldCharType="begin"/>
        </w:r>
        <w:r w:rsidR="00CD6BCC">
          <w:rPr>
            <w:noProof/>
            <w:webHidden/>
          </w:rPr>
          <w:instrText xml:space="preserve"> PAGEREF _Toc133398079 \h </w:instrText>
        </w:r>
        <w:r w:rsidR="00CD6BCC">
          <w:rPr>
            <w:noProof/>
            <w:webHidden/>
          </w:rPr>
        </w:r>
        <w:r w:rsidR="00CD6BCC">
          <w:rPr>
            <w:noProof/>
            <w:webHidden/>
          </w:rPr>
          <w:fldChar w:fldCharType="separate"/>
        </w:r>
        <w:r w:rsidR="00CD6BCC">
          <w:rPr>
            <w:noProof/>
            <w:webHidden/>
          </w:rPr>
          <w:t>13</w:t>
        </w:r>
        <w:r w:rsidR="00CD6BCC">
          <w:rPr>
            <w:noProof/>
            <w:webHidden/>
          </w:rPr>
          <w:fldChar w:fldCharType="end"/>
        </w:r>
      </w:hyperlink>
    </w:p>
    <w:p w14:paraId="64F52228" w14:textId="3226D0F9" w:rsidR="00CD6BCC" w:rsidRDefault="00000000">
      <w:pPr>
        <w:pStyle w:val="TOC2"/>
        <w:tabs>
          <w:tab w:val="left" w:pos="960"/>
          <w:tab w:val="right" w:leader="dot" w:pos="10456"/>
        </w:tabs>
        <w:rPr>
          <w:rFonts w:asciiTheme="minorHAnsi" w:eastAsiaTheme="minorEastAsia" w:hAnsiTheme="minorHAnsi" w:cstheme="minorBidi"/>
          <w:smallCaps w:val="0"/>
          <w:noProof/>
          <w:kern w:val="2"/>
          <w:sz w:val="24"/>
          <w:szCs w:val="24"/>
          <w:lang w:eastAsia="en-GB"/>
          <w14:ligatures w14:val="standardContextual"/>
        </w:rPr>
      </w:pPr>
      <w:hyperlink w:anchor="_Toc133398080" w:history="1">
        <w:r w:rsidR="00CD6BCC" w:rsidRPr="00FE1E46">
          <w:rPr>
            <w:rStyle w:val="Hyperlink"/>
            <w:noProof/>
          </w:rPr>
          <w:t>4.1</w:t>
        </w:r>
        <w:r w:rsidR="00CD6BCC">
          <w:rPr>
            <w:rFonts w:asciiTheme="minorHAnsi" w:eastAsiaTheme="minorEastAsia" w:hAnsiTheme="minorHAnsi" w:cstheme="minorBidi"/>
            <w:smallCaps w:val="0"/>
            <w:noProof/>
            <w:kern w:val="2"/>
            <w:sz w:val="24"/>
            <w:szCs w:val="24"/>
            <w:lang w:eastAsia="en-GB"/>
            <w14:ligatures w14:val="standardContextual"/>
          </w:rPr>
          <w:tab/>
        </w:r>
        <w:r w:rsidR="00CD6BCC" w:rsidRPr="00FE1E46">
          <w:rPr>
            <w:rStyle w:val="Hyperlink"/>
            <w:noProof/>
          </w:rPr>
          <w:t>Pre-assessment results overview</w:t>
        </w:r>
        <w:r w:rsidR="00CD6BCC">
          <w:rPr>
            <w:noProof/>
            <w:webHidden/>
          </w:rPr>
          <w:tab/>
        </w:r>
        <w:r w:rsidR="00CD6BCC">
          <w:rPr>
            <w:noProof/>
            <w:webHidden/>
          </w:rPr>
          <w:fldChar w:fldCharType="begin"/>
        </w:r>
        <w:r w:rsidR="00CD6BCC">
          <w:rPr>
            <w:noProof/>
            <w:webHidden/>
          </w:rPr>
          <w:instrText xml:space="preserve"> PAGEREF _Toc133398080 \h </w:instrText>
        </w:r>
        <w:r w:rsidR="00CD6BCC">
          <w:rPr>
            <w:noProof/>
            <w:webHidden/>
          </w:rPr>
        </w:r>
        <w:r w:rsidR="00CD6BCC">
          <w:rPr>
            <w:noProof/>
            <w:webHidden/>
          </w:rPr>
          <w:fldChar w:fldCharType="separate"/>
        </w:r>
        <w:r w:rsidR="00CD6BCC">
          <w:rPr>
            <w:noProof/>
            <w:webHidden/>
          </w:rPr>
          <w:t>13</w:t>
        </w:r>
        <w:r w:rsidR="00CD6BCC">
          <w:rPr>
            <w:noProof/>
            <w:webHidden/>
          </w:rPr>
          <w:fldChar w:fldCharType="end"/>
        </w:r>
      </w:hyperlink>
    </w:p>
    <w:p w14:paraId="2B2C5391" w14:textId="7F61ED5F" w:rsidR="00CD6BCC" w:rsidRDefault="00000000">
      <w:pPr>
        <w:pStyle w:val="TOC3"/>
        <w:tabs>
          <w:tab w:val="left" w:pos="1200"/>
          <w:tab w:val="right" w:leader="dot" w:pos="10456"/>
        </w:tabs>
        <w:rPr>
          <w:rFonts w:asciiTheme="minorHAnsi" w:eastAsiaTheme="minorEastAsia" w:hAnsiTheme="minorHAnsi" w:cstheme="minorBidi"/>
          <w:i w:val="0"/>
          <w:noProof/>
          <w:kern w:val="2"/>
          <w:sz w:val="24"/>
          <w:szCs w:val="24"/>
          <w:lang w:eastAsia="en-GB"/>
          <w14:ligatures w14:val="standardContextual"/>
        </w:rPr>
      </w:pPr>
      <w:hyperlink w:anchor="_Toc133398081" w:history="1">
        <w:r w:rsidR="00CD6BCC" w:rsidRPr="00FE1E46">
          <w:rPr>
            <w:rStyle w:val="Hyperlink"/>
            <w:noProof/>
          </w:rPr>
          <w:t>4.1.1</w:t>
        </w:r>
        <w:r w:rsidR="00CD6BCC">
          <w:rPr>
            <w:rFonts w:asciiTheme="minorHAnsi" w:eastAsiaTheme="minorEastAsia" w:hAnsiTheme="minorHAnsi" w:cstheme="minorBidi"/>
            <w:i w:val="0"/>
            <w:noProof/>
            <w:kern w:val="2"/>
            <w:sz w:val="24"/>
            <w:szCs w:val="24"/>
            <w:lang w:eastAsia="en-GB"/>
            <w14:ligatures w14:val="standardContextual"/>
          </w:rPr>
          <w:tab/>
        </w:r>
        <w:r w:rsidR="00CD6BCC" w:rsidRPr="00FE1E46">
          <w:rPr>
            <w:rStyle w:val="Hyperlink"/>
            <w:noProof/>
          </w:rPr>
          <w:t>Overview</w:t>
        </w:r>
        <w:r w:rsidR="00CD6BCC">
          <w:rPr>
            <w:noProof/>
            <w:webHidden/>
          </w:rPr>
          <w:tab/>
        </w:r>
        <w:r w:rsidR="00CD6BCC">
          <w:rPr>
            <w:noProof/>
            <w:webHidden/>
          </w:rPr>
          <w:fldChar w:fldCharType="begin"/>
        </w:r>
        <w:r w:rsidR="00CD6BCC">
          <w:rPr>
            <w:noProof/>
            <w:webHidden/>
          </w:rPr>
          <w:instrText xml:space="preserve"> PAGEREF _Toc133398081 \h </w:instrText>
        </w:r>
        <w:r w:rsidR="00CD6BCC">
          <w:rPr>
            <w:noProof/>
            <w:webHidden/>
          </w:rPr>
        </w:r>
        <w:r w:rsidR="00CD6BCC">
          <w:rPr>
            <w:noProof/>
            <w:webHidden/>
          </w:rPr>
          <w:fldChar w:fldCharType="separate"/>
        </w:r>
        <w:r w:rsidR="00CD6BCC">
          <w:rPr>
            <w:noProof/>
            <w:webHidden/>
          </w:rPr>
          <w:t>13</w:t>
        </w:r>
        <w:r w:rsidR="00CD6BCC">
          <w:rPr>
            <w:noProof/>
            <w:webHidden/>
          </w:rPr>
          <w:fldChar w:fldCharType="end"/>
        </w:r>
      </w:hyperlink>
    </w:p>
    <w:p w14:paraId="5E8E9EE4" w14:textId="1FE7B199" w:rsidR="00CD6BCC" w:rsidRDefault="00000000">
      <w:pPr>
        <w:pStyle w:val="TOC2"/>
        <w:tabs>
          <w:tab w:val="left" w:pos="960"/>
          <w:tab w:val="right" w:leader="dot" w:pos="10456"/>
        </w:tabs>
        <w:rPr>
          <w:rFonts w:asciiTheme="minorHAnsi" w:eastAsiaTheme="minorEastAsia" w:hAnsiTheme="minorHAnsi" w:cstheme="minorBidi"/>
          <w:smallCaps w:val="0"/>
          <w:noProof/>
          <w:kern w:val="2"/>
          <w:sz w:val="24"/>
          <w:szCs w:val="24"/>
          <w:lang w:eastAsia="en-GB"/>
          <w14:ligatures w14:val="standardContextual"/>
        </w:rPr>
      </w:pPr>
      <w:hyperlink w:anchor="_Toc133398082" w:history="1">
        <w:r w:rsidR="00CD6BCC" w:rsidRPr="00FE1E46">
          <w:rPr>
            <w:rStyle w:val="Hyperlink"/>
            <w:noProof/>
          </w:rPr>
          <w:t>4.2</w:t>
        </w:r>
        <w:r w:rsidR="00CD6BCC">
          <w:rPr>
            <w:rFonts w:asciiTheme="minorHAnsi" w:eastAsiaTheme="minorEastAsia" w:hAnsiTheme="minorHAnsi" w:cstheme="minorBidi"/>
            <w:smallCaps w:val="0"/>
            <w:noProof/>
            <w:kern w:val="2"/>
            <w:sz w:val="24"/>
            <w:szCs w:val="24"/>
            <w:lang w:eastAsia="en-GB"/>
            <w14:ligatures w14:val="standardContextual"/>
          </w:rPr>
          <w:tab/>
        </w:r>
        <w:r w:rsidR="00CD6BCC" w:rsidRPr="00FE1E46">
          <w:rPr>
            <w:rStyle w:val="Hyperlink"/>
            <w:noProof/>
          </w:rPr>
          <w:t>Summary of potential conditions by Principle</w:t>
        </w:r>
        <w:r w:rsidR="00CD6BCC">
          <w:rPr>
            <w:noProof/>
            <w:webHidden/>
          </w:rPr>
          <w:tab/>
        </w:r>
        <w:r w:rsidR="00CD6BCC">
          <w:rPr>
            <w:noProof/>
            <w:webHidden/>
          </w:rPr>
          <w:fldChar w:fldCharType="begin"/>
        </w:r>
        <w:r w:rsidR="00CD6BCC">
          <w:rPr>
            <w:noProof/>
            <w:webHidden/>
          </w:rPr>
          <w:instrText xml:space="preserve"> PAGEREF _Toc133398082 \h </w:instrText>
        </w:r>
        <w:r w:rsidR="00CD6BCC">
          <w:rPr>
            <w:noProof/>
            <w:webHidden/>
          </w:rPr>
        </w:r>
        <w:r w:rsidR="00CD6BCC">
          <w:rPr>
            <w:noProof/>
            <w:webHidden/>
          </w:rPr>
          <w:fldChar w:fldCharType="separate"/>
        </w:r>
        <w:r w:rsidR="00CD6BCC">
          <w:rPr>
            <w:noProof/>
            <w:webHidden/>
          </w:rPr>
          <w:t>14</w:t>
        </w:r>
        <w:r w:rsidR="00CD6BCC">
          <w:rPr>
            <w:noProof/>
            <w:webHidden/>
          </w:rPr>
          <w:fldChar w:fldCharType="end"/>
        </w:r>
      </w:hyperlink>
    </w:p>
    <w:p w14:paraId="20727A08" w14:textId="099A3DEF" w:rsidR="00CD6BCC" w:rsidRDefault="00000000">
      <w:pPr>
        <w:pStyle w:val="TOC2"/>
        <w:tabs>
          <w:tab w:val="left" w:pos="960"/>
          <w:tab w:val="right" w:leader="dot" w:pos="10456"/>
        </w:tabs>
        <w:rPr>
          <w:rFonts w:asciiTheme="minorHAnsi" w:eastAsiaTheme="minorEastAsia" w:hAnsiTheme="minorHAnsi" w:cstheme="minorBidi"/>
          <w:smallCaps w:val="0"/>
          <w:noProof/>
          <w:kern w:val="2"/>
          <w:sz w:val="24"/>
          <w:szCs w:val="24"/>
          <w:lang w:eastAsia="en-GB"/>
          <w14:ligatures w14:val="standardContextual"/>
        </w:rPr>
      </w:pPr>
      <w:hyperlink w:anchor="_Toc133398083" w:history="1">
        <w:r w:rsidR="00CD6BCC" w:rsidRPr="00FE1E46">
          <w:rPr>
            <w:rStyle w:val="Hyperlink"/>
            <w:noProof/>
          </w:rPr>
          <w:t>4.3</w:t>
        </w:r>
        <w:r w:rsidR="00CD6BCC">
          <w:rPr>
            <w:rFonts w:asciiTheme="minorHAnsi" w:eastAsiaTheme="minorEastAsia" w:hAnsiTheme="minorHAnsi" w:cstheme="minorBidi"/>
            <w:smallCaps w:val="0"/>
            <w:noProof/>
            <w:kern w:val="2"/>
            <w:sz w:val="24"/>
            <w:szCs w:val="24"/>
            <w:lang w:eastAsia="en-GB"/>
            <w14:ligatures w14:val="standardContextual"/>
          </w:rPr>
          <w:tab/>
        </w:r>
        <w:r w:rsidR="00CD6BCC" w:rsidRPr="00FE1E46">
          <w:rPr>
            <w:rStyle w:val="Hyperlink"/>
            <w:noProof/>
          </w:rPr>
          <w:t>Summary of Performance Indicator level scores</w:t>
        </w:r>
        <w:r w:rsidR="00CD6BCC">
          <w:rPr>
            <w:noProof/>
            <w:webHidden/>
          </w:rPr>
          <w:tab/>
        </w:r>
        <w:r w:rsidR="00CD6BCC">
          <w:rPr>
            <w:noProof/>
            <w:webHidden/>
          </w:rPr>
          <w:fldChar w:fldCharType="begin"/>
        </w:r>
        <w:r w:rsidR="00CD6BCC">
          <w:rPr>
            <w:noProof/>
            <w:webHidden/>
          </w:rPr>
          <w:instrText xml:space="preserve"> PAGEREF _Toc133398083 \h </w:instrText>
        </w:r>
        <w:r w:rsidR="00CD6BCC">
          <w:rPr>
            <w:noProof/>
            <w:webHidden/>
          </w:rPr>
        </w:r>
        <w:r w:rsidR="00CD6BCC">
          <w:rPr>
            <w:noProof/>
            <w:webHidden/>
          </w:rPr>
          <w:fldChar w:fldCharType="separate"/>
        </w:r>
        <w:r w:rsidR="00CD6BCC">
          <w:rPr>
            <w:noProof/>
            <w:webHidden/>
          </w:rPr>
          <w:t>14</w:t>
        </w:r>
        <w:r w:rsidR="00CD6BCC">
          <w:rPr>
            <w:noProof/>
            <w:webHidden/>
          </w:rPr>
          <w:fldChar w:fldCharType="end"/>
        </w:r>
      </w:hyperlink>
    </w:p>
    <w:p w14:paraId="62C03948" w14:textId="2F9E5B8C" w:rsidR="00CD6BCC" w:rsidRDefault="00000000">
      <w:pPr>
        <w:pStyle w:val="TOC2"/>
        <w:tabs>
          <w:tab w:val="left" w:pos="960"/>
          <w:tab w:val="right" w:leader="dot" w:pos="10456"/>
        </w:tabs>
        <w:rPr>
          <w:rFonts w:asciiTheme="minorHAnsi" w:eastAsiaTheme="minorEastAsia" w:hAnsiTheme="minorHAnsi" w:cstheme="minorBidi"/>
          <w:smallCaps w:val="0"/>
          <w:noProof/>
          <w:kern w:val="2"/>
          <w:sz w:val="24"/>
          <w:szCs w:val="24"/>
          <w:lang w:eastAsia="en-GB"/>
          <w14:ligatures w14:val="standardContextual"/>
        </w:rPr>
      </w:pPr>
      <w:hyperlink w:anchor="_Toc133398084" w:history="1">
        <w:r w:rsidR="00CD6BCC" w:rsidRPr="00FE1E46">
          <w:rPr>
            <w:rStyle w:val="Hyperlink"/>
            <w:noProof/>
          </w:rPr>
          <w:t>4.4</w:t>
        </w:r>
        <w:r w:rsidR="00CD6BCC">
          <w:rPr>
            <w:rFonts w:asciiTheme="minorHAnsi" w:eastAsiaTheme="minorEastAsia" w:hAnsiTheme="minorHAnsi" w:cstheme="minorBidi"/>
            <w:smallCaps w:val="0"/>
            <w:noProof/>
            <w:kern w:val="2"/>
            <w:sz w:val="24"/>
            <w:szCs w:val="24"/>
            <w:lang w:eastAsia="en-GB"/>
            <w14:ligatures w14:val="standardContextual"/>
          </w:rPr>
          <w:tab/>
        </w:r>
        <w:r w:rsidR="00CD6BCC" w:rsidRPr="00FE1E46">
          <w:rPr>
            <w:rStyle w:val="Hyperlink"/>
            <w:noProof/>
          </w:rPr>
          <w:t>Principle 1</w:t>
        </w:r>
        <w:r w:rsidR="00CD6BCC">
          <w:rPr>
            <w:noProof/>
            <w:webHidden/>
          </w:rPr>
          <w:tab/>
        </w:r>
        <w:r w:rsidR="00CD6BCC">
          <w:rPr>
            <w:noProof/>
            <w:webHidden/>
          </w:rPr>
          <w:fldChar w:fldCharType="begin"/>
        </w:r>
        <w:r w:rsidR="00CD6BCC">
          <w:rPr>
            <w:noProof/>
            <w:webHidden/>
          </w:rPr>
          <w:instrText xml:space="preserve"> PAGEREF _Toc133398084 \h </w:instrText>
        </w:r>
        <w:r w:rsidR="00CD6BCC">
          <w:rPr>
            <w:noProof/>
            <w:webHidden/>
          </w:rPr>
        </w:r>
        <w:r w:rsidR="00CD6BCC">
          <w:rPr>
            <w:noProof/>
            <w:webHidden/>
          </w:rPr>
          <w:fldChar w:fldCharType="separate"/>
        </w:r>
        <w:r w:rsidR="00CD6BCC">
          <w:rPr>
            <w:noProof/>
            <w:webHidden/>
          </w:rPr>
          <w:t>22</w:t>
        </w:r>
        <w:r w:rsidR="00CD6BCC">
          <w:rPr>
            <w:noProof/>
            <w:webHidden/>
          </w:rPr>
          <w:fldChar w:fldCharType="end"/>
        </w:r>
      </w:hyperlink>
    </w:p>
    <w:p w14:paraId="036257BA" w14:textId="4B5EFA54" w:rsidR="00CD6BCC" w:rsidRDefault="00000000">
      <w:pPr>
        <w:pStyle w:val="TOC3"/>
        <w:tabs>
          <w:tab w:val="left" w:pos="1200"/>
          <w:tab w:val="right" w:leader="dot" w:pos="10456"/>
        </w:tabs>
        <w:rPr>
          <w:rFonts w:asciiTheme="minorHAnsi" w:eastAsiaTheme="minorEastAsia" w:hAnsiTheme="minorHAnsi" w:cstheme="minorBidi"/>
          <w:i w:val="0"/>
          <w:noProof/>
          <w:kern w:val="2"/>
          <w:sz w:val="24"/>
          <w:szCs w:val="24"/>
          <w:lang w:eastAsia="en-GB"/>
          <w14:ligatures w14:val="standardContextual"/>
        </w:rPr>
      </w:pPr>
      <w:hyperlink w:anchor="_Toc133398085" w:history="1">
        <w:r w:rsidR="00CD6BCC" w:rsidRPr="00FE1E46">
          <w:rPr>
            <w:rStyle w:val="Hyperlink"/>
            <w:noProof/>
          </w:rPr>
          <w:t>4.4.1</w:t>
        </w:r>
        <w:r w:rsidR="00CD6BCC">
          <w:rPr>
            <w:rFonts w:asciiTheme="minorHAnsi" w:eastAsiaTheme="minorEastAsia" w:hAnsiTheme="minorHAnsi" w:cstheme="minorBidi"/>
            <w:i w:val="0"/>
            <w:noProof/>
            <w:kern w:val="2"/>
            <w:sz w:val="24"/>
            <w:szCs w:val="24"/>
            <w:lang w:eastAsia="en-GB"/>
            <w14:ligatures w14:val="standardContextual"/>
          </w:rPr>
          <w:tab/>
        </w:r>
        <w:r w:rsidR="00CD6BCC" w:rsidRPr="00FE1E46">
          <w:rPr>
            <w:rStyle w:val="Hyperlink"/>
            <w:noProof/>
          </w:rPr>
          <w:t>Biology and life history of brown crab (Cancer pagurus) and stock delineation In the Nort Sea</w:t>
        </w:r>
        <w:r w:rsidR="00CD6BCC">
          <w:rPr>
            <w:noProof/>
            <w:webHidden/>
          </w:rPr>
          <w:tab/>
        </w:r>
        <w:r w:rsidR="00CD6BCC">
          <w:rPr>
            <w:noProof/>
            <w:webHidden/>
          </w:rPr>
          <w:fldChar w:fldCharType="begin"/>
        </w:r>
        <w:r w:rsidR="00CD6BCC">
          <w:rPr>
            <w:noProof/>
            <w:webHidden/>
          </w:rPr>
          <w:instrText xml:space="preserve"> PAGEREF _Toc133398085 \h </w:instrText>
        </w:r>
        <w:r w:rsidR="00CD6BCC">
          <w:rPr>
            <w:noProof/>
            <w:webHidden/>
          </w:rPr>
        </w:r>
        <w:r w:rsidR="00CD6BCC">
          <w:rPr>
            <w:noProof/>
            <w:webHidden/>
          </w:rPr>
          <w:fldChar w:fldCharType="separate"/>
        </w:r>
        <w:r w:rsidR="00CD6BCC">
          <w:rPr>
            <w:noProof/>
            <w:webHidden/>
          </w:rPr>
          <w:t>22</w:t>
        </w:r>
        <w:r w:rsidR="00CD6BCC">
          <w:rPr>
            <w:noProof/>
            <w:webHidden/>
          </w:rPr>
          <w:fldChar w:fldCharType="end"/>
        </w:r>
      </w:hyperlink>
    </w:p>
    <w:p w14:paraId="6ECC2281" w14:textId="4FB58AE1" w:rsidR="00CD6BCC" w:rsidRDefault="00000000">
      <w:pPr>
        <w:pStyle w:val="TOC3"/>
        <w:tabs>
          <w:tab w:val="left" w:pos="1200"/>
          <w:tab w:val="right" w:leader="dot" w:pos="10456"/>
        </w:tabs>
        <w:rPr>
          <w:rFonts w:asciiTheme="minorHAnsi" w:eastAsiaTheme="minorEastAsia" w:hAnsiTheme="minorHAnsi" w:cstheme="minorBidi"/>
          <w:i w:val="0"/>
          <w:noProof/>
          <w:kern w:val="2"/>
          <w:sz w:val="24"/>
          <w:szCs w:val="24"/>
          <w:lang w:eastAsia="en-GB"/>
          <w14:ligatures w14:val="standardContextual"/>
        </w:rPr>
      </w:pPr>
      <w:hyperlink w:anchor="_Toc133398086" w:history="1">
        <w:r w:rsidR="00CD6BCC" w:rsidRPr="00FE1E46">
          <w:rPr>
            <w:rStyle w:val="Hyperlink"/>
            <w:noProof/>
          </w:rPr>
          <w:t>4.4.2</w:t>
        </w:r>
        <w:r w:rsidR="00CD6BCC">
          <w:rPr>
            <w:rFonts w:asciiTheme="minorHAnsi" w:eastAsiaTheme="minorEastAsia" w:hAnsiTheme="minorHAnsi" w:cstheme="minorBidi"/>
            <w:i w:val="0"/>
            <w:noProof/>
            <w:kern w:val="2"/>
            <w:sz w:val="24"/>
            <w:szCs w:val="24"/>
            <w:lang w:eastAsia="en-GB"/>
            <w14:ligatures w14:val="standardContextual"/>
          </w:rPr>
          <w:tab/>
        </w:r>
        <w:r w:rsidR="00CD6BCC" w:rsidRPr="00FE1E46">
          <w:rPr>
            <w:rStyle w:val="Hyperlink"/>
            <w:noProof/>
          </w:rPr>
          <w:t>Exploitation and abundance of brown crab in Irish Sea</w:t>
        </w:r>
        <w:r w:rsidR="00CD6BCC">
          <w:rPr>
            <w:noProof/>
            <w:webHidden/>
          </w:rPr>
          <w:tab/>
        </w:r>
        <w:r w:rsidR="00CD6BCC">
          <w:rPr>
            <w:noProof/>
            <w:webHidden/>
          </w:rPr>
          <w:fldChar w:fldCharType="begin"/>
        </w:r>
        <w:r w:rsidR="00CD6BCC">
          <w:rPr>
            <w:noProof/>
            <w:webHidden/>
          </w:rPr>
          <w:instrText xml:space="preserve"> PAGEREF _Toc133398086 \h </w:instrText>
        </w:r>
        <w:r w:rsidR="00CD6BCC">
          <w:rPr>
            <w:noProof/>
            <w:webHidden/>
          </w:rPr>
        </w:r>
        <w:r w:rsidR="00CD6BCC">
          <w:rPr>
            <w:noProof/>
            <w:webHidden/>
          </w:rPr>
          <w:fldChar w:fldCharType="separate"/>
        </w:r>
        <w:r w:rsidR="00CD6BCC">
          <w:rPr>
            <w:noProof/>
            <w:webHidden/>
          </w:rPr>
          <w:t>23</w:t>
        </w:r>
        <w:r w:rsidR="00CD6BCC">
          <w:rPr>
            <w:noProof/>
            <w:webHidden/>
          </w:rPr>
          <w:fldChar w:fldCharType="end"/>
        </w:r>
      </w:hyperlink>
    </w:p>
    <w:p w14:paraId="2854A7F3" w14:textId="7323CEDA" w:rsidR="00CD6BCC" w:rsidRDefault="00000000">
      <w:pPr>
        <w:pStyle w:val="TOC3"/>
        <w:tabs>
          <w:tab w:val="left" w:pos="1200"/>
          <w:tab w:val="right" w:leader="dot" w:pos="10456"/>
        </w:tabs>
        <w:rPr>
          <w:rFonts w:asciiTheme="minorHAnsi" w:eastAsiaTheme="minorEastAsia" w:hAnsiTheme="minorHAnsi" w:cstheme="minorBidi"/>
          <w:i w:val="0"/>
          <w:noProof/>
          <w:kern w:val="2"/>
          <w:sz w:val="24"/>
          <w:szCs w:val="24"/>
          <w:lang w:eastAsia="en-GB"/>
          <w14:ligatures w14:val="standardContextual"/>
        </w:rPr>
      </w:pPr>
      <w:hyperlink w:anchor="_Toc133398087" w:history="1">
        <w:r w:rsidR="00CD6BCC" w:rsidRPr="00FE1E46">
          <w:rPr>
            <w:rStyle w:val="Hyperlink"/>
            <w:noProof/>
          </w:rPr>
          <w:t>4.4.3</w:t>
        </w:r>
        <w:r w:rsidR="00CD6BCC">
          <w:rPr>
            <w:rFonts w:asciiTheme="minorHAnsi" w:eastAsiaTheme="minorEastAsia" w:hAnsiTheme="minorHAnsi" w:cstheme="minorBidi"/>
            <w:i w:val="0"/>
            <w:noProof/>
            <w:kern w:val="2"/>
            <w:sz w:val="24"/>
            <w:szCs w:val="24"/>
            <w:lang w:eastAsia="en-GB"/>
            <w14:ligatures w14:val="standardContextual"/>
          </w:rPr>
          <w:tab/>
        </w:r>
        <w:r w:rsidR="00CD6BCC" w:rsidRPr="00FE1E46">
          <w:rPr>
            <w:rStyle w:val="Hyperlink"/>
            <w:noProof/>
          </w:rPr>
          <w:t>Stock assessment and management advice of brown crab</w:t>
        </w:r>
        <w:r w:rsidR="00CD6BCC">
          <w:rPr>
            <w:noProof/>
            <w:webHidden/>
          </w:rPr>
          <w:tab/>
        </w:r>
        <w:r w:rsidR="00CD6BCC">
          <w:rPr>
            <w:noProof/>
            <w:webHidden/>
          </w:rPr>
          <w:fldChar w:fldCharType="begin"/>
        </w:r>
        <w:r w:rsidR="00CD6BCC">
          <w:rPr>
            <w:noProof/>
            <w:webHidden/>
          </w:rPr>
          <w:instrText xml:space="preserve"> PAGEREF _Toc133398087 \h </w:instrText>
        </w:r>
        <w:r w:rsidR="00CD6BCC">
          <w:rPr>
            <w:noProof/>
            <w:webHidden/>
          </w:rPr>
        </w:r>
        <w:r w:rsidR="00CD6BCC">
          <w:rPr>
            <w:noProof/>
            <w:webHidden/>
          </w:rPr>
          <w:fldChar w:fldCharType="separate"/>
        </w:r>
        <w:r w:rsidR="00CD6BCC">
          <w:rPr>
            <w:noProof/>
            <w:webHidden/>
          </w:rPr>
          <w:t>30</w:t>
        </w:r>
        <w:r w:rsidR="00CD6BCC">
          <w:rPr>
            <w:noProof/>
            <w:webHidden/>
          </w:rPr>
          <w:fldChar w:fldCharType="end"/>
        </w:r>
      </w:hyperlink>
    </w:p>
    <w:p w14:paraId="52BBDD22" w14:textId="54053EEB" w:rsidR="00CD6BCC" w:rsidRDefault="00000000">
      <w:pPr>
        <w:pStyle w:val="TOC3"/>
        <w:tabs>
          <w:tab w:val="left" w:pos="1200"/>
          <w:tab w:val="right" w:leader="dot" w:pos="10456"/>
        </w:tabs>
        <w:rPr>
          <w:rFonts w:asciiTheme="minorHAnsi" w:eastAsiaTheme="minorEastAsia" w:hAnsiTheme="minorHAnsi" w:cstheme="minorBidi"/>
          <w:i w:val="0"/>
          <w:noProof/>
          <w:kern w:val="2"/>
          <w:sz w:val="24"/>
          <w:szCs w:val="24"/>
          <w:lang w:eastAsia="en-GB"/>
          <w14:ligatures w14:val="standardContextual"/>
        </w:rPr>
      </w:pPr>
      <w:hyperlink w:anchor="_Toc133398088" w:history="1">
        <w:r w:rsidR="00CD6BCC" w:rsidRPr="00FE1E46">
          <w:rPr>
            <w:rStyle w:val="Hyperlink"/>
            <w:noProof/>
          </w:rPr>
          <w:t>4.4.4</w:t>
        </w:r>
        <w:r w:rsidR="00CD6BCC">
          <w:rPr>
            <w:rFonts w:asciiTheme="minorHAnsi" w:eastAsiaTheme="minorEastAsia" w:hAnsiTheme="minorHAnsi" w:cstheme="minorBidi"/>
            <w:i w:val="0"/>
            <w:noProof/>
            <w:kern w:val="2"/>
            <w:sz w:val="24"/>
            <w:szCs w:val="24"/>
            <w:lang w:eastAsia="en-GB"/>
            <w14:ligatures w14:val="standardContextual"/>
          </w:rPr>
          <w:tab/>
        </w:r>
        <w:r w:rsidR="00CD6BCC" w:rsidRPr="00FE1E46">
          <w:rPr>
            <w:rStyle w:val="Hyperlink"/>
            <w:noProof/>
          </w:rPr>
          <w:t>Catch profiles</w:t>
        </w:r>
        <w:r w:rsidR="00CD6BCC">
          <w:rPr>
            <w:noProof/>
            <w:webHidden/>
          </w:rPr>
          <w:tab/>
        </w:r>
        <w:r w:rsidR="00CD6BCC">
          <w:rPr>
            <w:noProof/>
            <w:webHidden/>
          </w:rPr>
          <w:fldChar w:fldCharType="begin"/>
        </w:r>
        <w:r w:rsidR="00CD6BCC">
          <w:rPr>
            <w:noProof/>
            <w:webHidden/>
          </w:rPr>
          <w:instrText xml:space="preserve"> PAGEREF _Toc133398088 \h </w:instrText>
        </w:r>
        <w:r w:rsidR="00CD6BCC">
          <w:rPr>
            <w:noProof/>
            <w:webHidden/>
          </w:rPr>
        </w:r>
        <w:r w:rsidR="00CD6BCC">
          <w:rPr>
            <w:noProof/>
            <w:webHidden/>
          </w:rPr>
          <w:fldChar w:fldCharType="separate"/>
        </w:r>
        <w:r w:rsidR="00CD6BCC">
          <w:rPr>
            <w:noProof/>
            <w:webHidden/>
          </w:rPr>
          <w:t>32</w:t>
        </w:r>
        <w:r w:rsidR="00CD6BCC">
          <w:rPr>
            <w:noProof/>
            <w:webHidden/>
          </w:rPr>
          <w:fldChar w:fldCharType="end"/>
        </w:r>
      </w:hyperlink>
    </w:p>
    <w:p w14:paraId="0C1F429D" w14:textId="51366EB7" w:rsidR="00CD6BCC" w:rsidRDefault="00000000">
      <w:pPr>
        <w:pStyle w:val="TOC3"/>
        <w:tabs>
          <w:tab w:val="left" w:pos="1200"/>
          <w:tab w:val="right" w:leader="dot" w:pos="10456"/>
        </w:tabs>
        <w:rPr>
          <w:rFonts w:asciiTheme="minorHAnsi" w:eastAsiaTheme="minorEastAsia" w:hAnsiTheme="minorHAnsi" w:cstheme="minorBidi"/>
          <w:i w:val="0"/>
          <w:noProof/>
          <w:kern w:val="2"/>
          <w:sz w:val="24"/>
          <w:szCs w:val="24"/>
          <w:lang w:eastAsia="en-GB"/>
          <w14:ligatures w14:val="standardContextual"/>
        </w:rPr>
      </w:pPr>
      <w:hyperlink w:anchor="_Toc133398089" w:history="1">
        <w:r w:rsidR="00CD6BCC" w:rsidRPr="00FE1E46">
          <w:rPr>
            <w:rStyle w:val="Hyperlink"/>
            <w:noProof/>
          </w:rPr>
          <w:t>4.4.5</w:t>
        </w:r>
        <w:r w:rsidR="00CD6BCC">
          <w:rPr>
            <w:rFonts w:asciiTheme="minorHAnsi" w:eastAsiaTheme="minorEastAsia" w:hAnsiTheme="minorHAnsi" w:cstheme="minorBidi"/>
            <w:i w:val="0"/>
            <w:noProof/>
            <w:kern w:val="2"/>
            <w:sz w:val="24"/>
            <w:szCs w:val="24"/>
            <w:lang w:eastAsia="en-GB"/>
            <w14:ligatures w14:val="standardContextual"/>
          </w:rPr>
          <w:tab/>
        </w:r>
        <w:r w:rsidR="00CD6BCC" w:rsidRPr="00FE1E46">
          <w:rPr>
            <w:rStyle w:val="Hyperlink"/>
            <w:noProof/>
          </w:rPr>
          <w:t>Total Allowable Catch (TAC) and catch data</w:t>
        </w:r>
        <w:r w:rsidR="00CD6BCC">
          <w:rPr>
            <w:noProof/>
            <w:webHidden/>
          </w:rPr>
          <w:tab/>
        </w:r>
        <w:r w:rsidR="00CD6BCC">
          <w:rPr>
            <w:noProof/>
            <w:webHidden/>
          </w:rPr>
          <w:fldChar w:fldCharType="begin"/>
        </w:r>
        <w:r w:rsidR="00CD6BCC">
          <w:rPr>
            <w:noProof/>
            <w:webHidden/>
          </w:rPr>
          <w:instrText xml:space="preserve"> PAGEREF _Toc133398089 \h </w:instrText>
        </w:r>
        <w:r w:rsidR="00CD6BCC">
          <w:rPr>
            <w:noProof/>
            <w:webHidden/>
          </w:rPr>
        </w:r>
        <w:r w:rsidR="00CD6BCC">
          <w:rPr>
            <w:noProof/>
            <w:webHidden/>
          </w:rPr>
          <w:fldChar w:fldCharType="separate"/>
        </w:r>
        <w:r w:rsidR="00CD6BCC">
          <w:rPr>
            <w:noProof/>
            <w:webHidden/>
          </w:rPr>
          <w:t>32</w:t>
        </w:r>
        <w:r w:rsidR="00CD6BCC">
          <w:rPr>
            <w:noProof/>
            <w:webHidden/>
          </w:rPr>
          <w:fldChar w:fldCharType="end"/>
        </w:r>
      </w:hyperlink>
    </w:p>
    <w:p w14:paraId="264B2BAC" w14:textId="7C9F0264" w:rsidR="00CD6BCC" w:rsidRDefault="00000000">
      <w:pPr>
        <w:pStyle w:val="TOC3"/>
        <w:tabs>
          <w:tab w:val="left" w:pos="1200"/>
          <w:tab w:val="right" w:leader="dot" w:pos="10456"/>
        </w:tabs>
        <w:rPr>
          <w:rFonts w:asciiTheme="minorHAnsi" w:eastAsiaTheme="minorEastAsia" w:hAnsiTheme="minorHAnsi" w:cstheme="minorBidi"/>
          <w:i w:val="0"/>
          <w:noProof/>
          <w:kern w:val="2"/>
          <w:sz w:val="24"/>
          <w:szCs w:val="24"/>
          <w:lang w:eastAsia="en-GB"/>
          <w14:ligatures w14:val="standardContextual"/>
        </w:rPr>
      </w:pPr>
      <w:hyperlink w:anchor="_Toc133398090" w:history="1">
        <w:r w:rsidR="00CD6BCC" w:rsidRPr="00FE1E46">
          <w:rPr>
            <w:rStyle w:val="Hyperlink"/>
            <w:noProof/>
          </w:rPr>
          <w:t>4.4.6</w:t>
        </w:r>
        <w:r w:rsidR="00CD6BCC">
          <w:rPr>
            <w:rFonts w:asciiTheme="minorHAnsi" w:eastAsiaTheme="minorEastAsia" w:hAnsiTheme="minorHAnsi" w:cstheme="minorBidi"/>
            <w:i w:val="0"/>
            <w:noProof/>
            <w:kern w:val="2"/>
            <w:sz w:val="24"/>
            <w:szCs w:val="24"/>
            <w:lang w:eastAsia="en-GB"/>
            <w14:ligatures w14:val="standardContextual"/>
          </w:rPr>
          <w:tab/>
        </w:r>
        <w:r w:rsidR="00CD6BCC" w:rsidRPr="00FE1E46">
          <w:rPr>
            <w:rStyle w:val="Hyperlink"/>
            <w:noProof/>
          </w:rPr>
          <w:t>Principle 1 Performance Indicator scores and rationales</w:t>
        </w:r>
        <w:r w:rsidR="00CD6BCC">
          <w:rPr>
            <w:noProof/>
            <w:webHidden/>
          </w:rPr>
          <w:tab/>
        </w:r>
        <w:r w:rsidR="00CD6BCC">
          <w:rPr>
            <w:noProof/>
            <w:webHidden/>
          </w:rPr>
          <w:fldChar w:fldCharType="begin"/>
        </w:r>
        <w:r w:rsidR="00CD6BCC">
          <w:rPr>
            <w:noProof/>
            <w:webHidden/>
          </w:rPr>
          <w:instrText xml:space="preserve"> PAGEREF _Toc133398090 \h </w:instrText>
        </w:r>
        <w:r w:rsidR="00CD6BCC">
          <w:rPr>
            <w:noProof/>
            <w:webHidden/>
          </w:rPr>
        </w:r>
        <w:r w:rsidR="00CD6BCC">
          <w:rPr>
            <w:noProof/>
            <w:webHidden/>
          </w:rPr>
          <w:fldChar w:fldCharType="separate"/>
        </w:r>
        <w:r w:rsidR="00CD6BCC">
          <w:rPr>
            <w:noProof/>
            <w:webHidden/>
          </w:rPr>
          <w:t>33</w:t>
        </w:r>
        <w:r w:rsidR="00CD6BCC">
          <w:rPr>
            <w:noProof/>
            <w:webHidden/>
          </w:rPr>
          <w:fldChar w:fldCharType="end"/>
        </w:r>
      </w:hyperlink>
    </w:p>
    <w:p w14:paraId="2CD72686" w14:textId="127F700C" w:rsidR="00CD6BCC" w:rsidRDefault="00000000">
      <w:pPr>
        <w:pStyle w:val="TOC3"/>
        <w:tabs>
          <w:tab w:val="left" w:pos="1200"/>
          <w:tab w:val="right" w:leader="dot" w:pos="10456"/>
        </w:tabs>
        <w:rPr>
          <w:rFonts w:asciiTheme="minorHAnsi" w:eastAsiaTheme="minorEastAsia" w:hAnsiTheme="minorHAnsi" w:cstheme="minorBidi"/>
          <w:i w:val="0"/>
          <w:noProof/>
          <w:kern w:val="2"/>
          <w:sz w:val="24"/>
          <w:szCs w:val="24"/>
          <w:lang w:eastAsia="en-GB"/>
          <w14:ligatures w14:val="standardContextual"/>
        </w:rPr>
      </w:pPr>
      <w:hyperlink w:anchor="_Toc133398091" w:history="1">
        <w:r w:rsidR="00CD6BCC" w:rsidRPr="00FE1E46">
          <w:rPr>
            <w:rStyle w:val="Hyperlink"/>
            <w:noProof/>
          </w:rPr>
          <w:t>4.4.7</w:t>
        </w:r>
        <w:r w:rsidR="00CD6BCC">
          <w:rPr>
            <w:rFonts w:asciiTheme="minorHAnsi" w:eastAsiaTheme="minorEastAsia" w:hAnsiTheme="minorHAnsi" w:cstheme="minorBidi"/>
            <w:i w:val="0"/>
            <w:noProof/>
            <w:kern w:val="2"/>
            <w:sz w:val="24"/>
            <w:szCs w:val="24"/>
            <w:lang w:eastAsia="en-GB"/>
            <w14:ligatures w14:val="standardContextual"/>
          </w:rPr>
          <w:tab/>
        </w:r>
        <w:r w:rsidR="00CD6BCC" w:rsidRPr="00FE1E46">
          <w:rPr>
            <w:rStyle w:val="Hyperlink"/>
            <w:noProof/>
          </w:rPr>
          <w:t>Principle 1 references</w:t>
        </w:r>
        <w:r w:rsidR="00CD6BCC">
          <w:rPr>
            <w:noProof/>
            <w:webHidden/>
          </w:rPr>
          <w:tab/>
        </w:r>
        <w:r w:rsidR="00CD6BCC">
          <w:rPr>
            <w:noProof/>
            <w:webHidden/>
          </w:rPr>
          <w:fldChar w:fldCharType="begin"/>
        </w:r>
        <w:r w:rsidR="00CD6BCC">
          <w:rPr>
            <w:noProof/>
            <w:webHidden/>
          </w:rPr>
          <w:instrText xml:space="preserve"> PAGEREF _Toc133398091 \h </w:instrText>
        </w:r>
        <w:r w:rsidR="00CD6BCC">
          <w:rPr>
            <w:noProof/>
            <w:webHidden/>
          </w:rPr>
        </w:r>
        <w:r w:rsidR="00CD6BCC">
          <w:rPr>
            <w:noProof/>
            <w:webHidden/>
          </w:rPr>
          <w:fldChar w:fldCharType="separate"/>
        </w:r>
        <w:r w:rsidR="00CD6BCC">
          <w:rPr>
            <w:noProof/>
            <w:webHidden/>
          </w:rPr>
          <w:t>44</w:t>
        </w:r>
        <w:r w:rsidR="00CD6BCC">
          <w:rPr>
            <w:noProof/>
            <w:webHidden/>
          </w:rPr>
          <w:fldChar w:fldCharType="end"/>
        </w:r>
      </w:hyperlink>
    </w:p>
    <w:p w14:paraId="54EDAFA1" w14:textId="32C560E2" w:rsidR="00CD6BCC" w:rsidRDefault="00000000">
      <w:pPr>
        <w:pStyle w:val="TOC2"/>
        <w:tabs>
          <w:tab w:val="left" w:pos="960"/>
          <w:tab w:val="right" w:leader="dot" w:pos="10456"/>
        </w:tabs>
        <w:rPr>
          <w:rFonts w:asciiTheme="minorHAnsi" w:eastAsiaTheme="minorEastAsia" w:hAnsiTheme="minorHAnsi" w:cstheme="minorBidi"/>
          <w:smallCaps w:val="0"/>
          <w:noProof/>
          <w:kern w:val="2"/>
          <w:sz w:val="24"/>
          <w:szCs w:val="24"/>
          <w:lang w:eastAsia="en-GB"/>
          <w14:ligatures w14:val="standardContextual"/>
        </w:rPr>
      </w:pPr>
      <w:hyperlink w:anchor="_Toc133398092" w:history="1">
        <w:r w:rsidR="00CD6BCC" w:rsidRPr="00FE1E46">
          <w:rPr>
            <w:rStyle w:val="Hyperlink"/>
            <w:noProof/>
          </w:rPr>
          <w:t>4.5</w:t>
        </w:r>
        <w:r w:rsidR="00CD6BCC">
          <w:rPr>
            <w:rFonts w:asciiTheme="minorHAnsi" w:eastAsiaTheme="minorEastAsia" w:hAnsiTheme="minorHAnsi" w:cstheme="minorBidi"/>
            <w:smallCaps w:val="0"/>
            <w:noProof/>
            <w:kern w:val="2"/>
            <w:sz w:val="24"/>
            <w:szCs w:val="24"/>
            <w:lang w:eastAsia="en-GB"/>
            <w14:ligatures w14:val="standardContextual"/>
          </w:rPr>
          <w:tab/>
        </w:r>
        <w:r w:rsidR="00CD6BCC" w:rsidRPr="00FE1E46">
          <w:rPr>
            <w:rStyle w:val="Hyperlink"/>
            <w:noProof/>
          </w:rPr>
          <w:t>Principle 2</w:t>
        </w:r>
        <w:r w:rsidR="00CD6BCC">
          <w:rPr>
            <w:noProof/>
            <w:webHidden/>
          </w:rPr>
          <w:tab/>
        </w:r>
        <w:r w:rsidR="00CD6BCC">
          <w:rPr>
            <w:noProof/>
            <w:webHidden/>
          </w:rPr>
          <w:fldChar w:fldCharType="begin"/>
        </w:r>
        <w:r w:rsidR="00CD6BCC">
          <w:rPr>
            <w:noProof/>
            <w:webHidden/>
          </w:rPr>
          <w:instrText xml:space="preserve"> PAGEREF _Toc133398092 \h </w:instrText>
        </w:r>
        <w:r w:rsidR="00CD6BCC">
          <w:rPr>
            <w:noProof/>
            <w:webHidden/>
          </w:rPr>
        </w:r>
        <w:r w:rsidR="00CD6BCC">
          <w:rPr>
            <w:noProof/>
            <w:webHidden/>
          </w:rPr>
          <w:fldChar w:fldCharType="separate"/>
        </w:r>
        <w:r w:rsidR="00CD6BCC">
          <w:rPr>
            <w:noProof/>
            <w:webHidden/>
          </w:rPr>
          <w:t>45</w:t>
        </w:r>
        <w:r w:rsidR="00CD6BCC">
          <w:rPr>
            <w:noProof/>
            <w:webHidden/>
          </w:rPr>
          <w:fldChar w:fldCharType="end"/>
        </w:r>
      </w:hyperlink>
    </w:p>
    <w:p w14:paraId="3D77A23C" w14:textId="46F70BF7" w:rsidR="00CD6BCC" w:rsidRDefault="00000000">
      <w:pPr>
        <w:pStyle w:val="TOC3"/>
        <w:tabs>
          <w:tab w:val="left" w:pos="1200"/>
          <w:tab w:val="right" w:leader="dot" w:pos="10456"/>
        </w:tabs>
        <w:rPr>
          <w:rFonts w:asciiTheme="minorHAnsi" w:eastAsiaTheme="minorEastAsia" w:hAnsiTheme="minorHAnsi" w:cstheme="minorBidi"/>
          <w:i w:val="0"/>
          <w:noProof/>
          <w:kern w:val="2"/>
          <w:sz w:val="24"/>
          <w:szCs w:val="24"/>
          <w:lang w:eastAsia="en-GB"/>
          <w14:ligatures w14:val="standardContextual"/>
        </w:rPr>
      </w:pPr>
      <w:hyperlink w:anchor="_Toc133398093" w:history="1">
        <w:r w:rsidR="00CD6BCC" w:rsidRPr="00FE1E46">
          <w:rPr>
            <w:rStyle w:val="Hyperlink"/>
            <w:noProof/>
          </w:rPr>
          <w:t>4.5.1</w:t>
        </w:r>
        <w:r w:rsidR="00CD6BCC">
          <w:rPr>
            <w:rFonts w:asciiTheme="minorHAnsi" w:eastAsiaTheme="minorEastAsia" w:hAnsiTheme="minorHAnsi" w:cstheme="minorBidi"/>
            <w:i w:val="0"/>
            <w:noProof/>
            <w:kern w:val="2"/>
            <w:sz w:val="24"/>
            <w:szCs w:val="24"/>
            <w:lang w:eastAsia="en-GB"/>
            <w14:ligatures w14:val="standardContextual"/>
          </w:rPr>
          <w:tab/>
        </w:r>
        <w:r w:rsidR="00CD6BCC" w:rsidRPr="00FE1E46">
          <w:rPr>
            <w:rStyle w:val="Hyperlink"/>
            <w:noProof/>
          </w:rPr>
          <w:t>Principle 2 background</w:t>
        </w:r>
        <w:r w:rsidR="00CD6BCC">
          <w:rPr>
            <w:noProof/>
            <w:webHidden/>
          </w:rPr>
          <w:tab/>
        </w:r>
        <w:r w:rsidR="00CD6BCC">
          <w:rPr>
            <w:noProof/>
            <w:webHidden/>
          </w:rPr>
          <w:fldChar w:fldCharType="begin"/>
        </w:r>
        <w:r w:rsidR="00CD6BCC">
          <w:rPr>
            <w:noProof/>
            <w:webHidden/>
          </w:rPr>
          <w:instrText xml:space="preserve"> PAGEREF _Toc133398093 \h </w:instrText>
        </w:r>
        <w:r w:rsidR="00CD6BCC">
          <w:rPr>
            <w:noProof/>
            <w:webHidden/>
          </w:rPr>
        </w:r>
        <w:r w:rsidR="00CD6BCC">
          <w:rPr>
            <w:noProof/>
            <w:webHidden/>
          </w:rPr>
          <w:fldChar w:fldCharType="separate"/>
        </w:r>
        <w:r w:rsidR="00CD6BCC">
          <w:rPr>
            <w:noProof/>
            <w:webHidden/>
          </w:rPr>
          <w:t>45</w:t>
        </w:r>
        <w:r w:rsidR="00CD6BCC">
          <w:rPr>
            <w:noProof/>
            <w:webHidden/>
          </w:rPr>
          <w:fldChar w:fldCharType="end"/>
        </w:r>
      </w:hyperlink>
    </w:p>
    <w:p w14:paraId="31979D1B" w14:textId="30E155D5" w:rsidR="00CD6BCC" w:rsidRDefault="00000000">
      <w:pPr>
        <w:pStyle w:val="TOC3"/>
        <w:tabs>
          <w:tab w:val="left" w:pos="1200"/>
          <w:tab w:val="right" w:leader="dot" w:pos="10456"/>
        </w:tabs>
        <w:rPr>
          <w:rFonts w:asciiTheme="minorHAnsi" w:eastAsiaTheme="minorEastAsia" w:hAnsiTheme="minorHAnsi" w:cstheme="minorBidi"/>
          <w:i w:val="0"/>
          <w:noProof/>
          <w:kern w:val="2"/>
          <w:sz w:val="24"/>
          <w:szCs w:val="24"/>
          <w:lang w:eastAsia="en-GB"/>
          <w14:ligatures w14:val="standardContextual"/>
        </w:rPr>
      </w:pPr>
      <w:hyperlink w:anchor="_Toc133398094" w:history="1">
        <w:r w:rsidR="00CD6BCC" w:rsidRPr="00FE1E46">
          <w:rPr>
            <w:rStyle w:val="Hyperlink"/>
            <w:noProof/>
          </w:rPr>
          <w:t>4.5.2</w:t>
        </w:r>
        <w:r w:rsidR="00CD6BCC">
          <w:rPr>
            <w:rFonts w:asciiTheme="minorHAnsi" w:eastAsiaTheme="minorEastAsia" w:hAnsiTheme="minorHAnsi" w:cstheme="minorBidi"/>
            <w:i w:val="0"/>
            <w:noProof/>
            <w:kern w:val="2"/>
            <w:sz w:val="24"/>
            <w:szCs w:val="24"/>
            <w:lang w:eastAsia="en-GB"/>
            <w14:ligatures w14:val="standardContextual"/>
          </w:rPr>
          <w:tab/>
        </w:r>
        <w:r w:rsidR="00CD6BCC" w:rsidRPr="00FE1E46">
          <w:rPr>
            <w:rStyle w:val="Hyperlink"/>
            <w:noProof/>
          </w:rPr>
          <w:t>Principle 2 References</w:t>
        </w:r>
        <w:r w:rsidR="00CD6BCC">
          <w:rPr>
            <w:noProof/>
            <w:webHidden/>
          </w:rPr>
          <w:tab/>
        </w:r>
        <w:r w:rsidR="00CD6BCC">
          <w:rPr>
            <w:noProof/>
            <w:webHidden/>
          </w:rPr>
          <w:fldChar w:fldCharType="begin"/>
        </w:r>
        <w:r w:rsidR="00CD6BCC">
          <w:rPr>
            <w:noProof/>
            <w:webHidden/>
          </w:rPr>
          <w:instrText xml:space="preserve"> PAGEREF _Toc133398094 \h </w:instrText>
        </w:r>
        <w:r w:rsidR="00CD6BCC">
          <w:rPr>
            <w:noProof/>
            <w:webHidden/>
          </w:rPr>
        </w:r>
        <w:r w:rsidR="00CD6BCC">
          <w:rPr>
            <w:noProof/>
            <w:webHidden/>
          </w:rPr>
          <w:fldChar w:fldCharType="separate"/>
        </w:r>
        <w:r w:rsidR="00CD6BCC">
          <w:rPr>
            <w:noProof/>
            <w:webHidden/>
          </w:rPr>
          <w:t>57</w:t>
        </w:r>
        <w:r w:rsidR="00CD6BCC">
          <w:rPr>
            <w:noProof/>
            <w:webHidden/>
          </w:rPr>
          <w:fldChar w:fldCharType="end"/>
        </w:r>
      </w:hyperlink>
    </w:p>
    <w:p w14:paraId="2072EF53" w14:textId="2635236D" w:rsidR="00CD6BCC" w:rsidRDefault="00000000">
      <w:pPr>
        <w:pStyle w:val="TOC3"/>
        <w:tabs>
          <w:tab w:val="left" w:pos="1200"/>
          <w:tab w:val="right" w:leader="dot" w:pos="10456"/>
        </w:tabs>
        <w:rPr>
          <w:rFonts w:asciiTheme="minorHAnsi" w:eastAsiaTheme="minorEastAsia" w:hAnsiTheme="minorHAnsi" w:cstheme="minorBidi"/>
          <w:i w:val="0"/>
          <w:noProof/>
          <w:kern w:val="2"/>
          <w:sz w:val="24"/>
          <w:szCs w:val="24"/>
          <w:lang w:eastAsia="en-GB"/>
          <w14:ligatures w14:val="standardContextual"/>
        </w:rPr>
      </w:pPr>
      <w:hyperlink w:anchor="_Toc133398095" w:history="1">
        <w:r w:rsidR="00CD6BCC" w:rsidRPr="00FE1E46">
          <w:rPr>
            <w:rStyle w:val="Hyperlink"/>
            <w:noProof/>
          </w:rPr>
          <w:t>4.5.3</w:t>
        </w:r>
        <w:r w:rsidR="00CD6BCC">
          <w:rPr>
            <w:rFonts w:asciiTheme="minorHAnsi" w:eastAsiaTheme="minorEastAsia" w:hAnsiTheme="minorHAnsi" w:cstheme="minorBidi"/>
            <w:i w:val="0"/>
            <w:noProof/>
            <w:kern w:val="2"/>
            <w:sz w:val="24"/>
            <w:szCs w:val="24"/>
            <w:lang w:eastAsia="en-GB"/>
            <w14:ligatures w14:val="standardContextual"/>
          </w:rPr>
          <w:tab/>
        </w:r>
        <w:r w:rsidR="00CD6BCC" w:rsidRPr="00FE1E46">
          <w:rPr>
            <w:rStyle w:val="Hyperlink"/>
            <w:noProof/>
          </w:rPr>
          <w:t>Principle 2 Performance Indicator scores and rationales</w:t>
        </w:r>
        <w:r w:rsidR="00CD6BCC">
          <w:rPr>
            <w:noProof/>
            <w:webHidden/>
          </w:rPr>
          <w:tab/>
        </w:r>
        <w:r w:rsidR="00CD6BCC">
          <w:rPr>
            <w:noProof/>
            <w:webHidden/>
          </w:rPr>
          <w:fldChar w:fldCharType="begin"/>
        </w:r>
        <w:r w:rsidR="00CD6BCC">
          <w:rPr>
            <w:noProof/>
            <w:webHidden/>
          </w:rPr>
          <w:instrText xml:space="preserve"> PAGEREF _Toc133398095 \h </w:instrText>
        </w:r>
        <w:r w:rsidR="00CD6BCC">
          <w:rPr>
            <w:noProof/>
            <w:webHidden/>
          </w:rPr>
        </w:r>
        <w:r w:rsidR="00CD6BCC">
          <w:rPr>
            <w:noProof/>
            <w:webHidden/>
          </w:rPr>
          <w:fldChar w:fldCharType="separate"/>
        </w:r>
        <w:r w:rsidR="00CD6BCC">
          <w:rPr>
            <w:noProof/>
            <w:webHidden/>
          </w:rPr>
          <w:t>59</w:t>
        </w:r>
        <w:r w:rsidR="00CD6BCC">
          <w:rPr>
            <w:noProof/>
            <w:webHidden/>
          </w:rPr>
          <w:fldChar w:fldCharType="end"/>
        </w:r>
      </w:hyperlink>
    </w:p>
    <w:p w14:paraId="745406CF" w14:textId="67BB14BA" w:rsidR="00CD6BCC" w:rsidRDefault="00000000">
      <w:pPr>
        <w:pStyle w:val="TOC2"/>
        <w:tabs>
          <w:tab w:val="left" w:pos="960"/>
          <w:tab w:val="right" w:leader="dot" w:pos="10456"/>
        </w:tabs>
        <w:rPr>
          <w:rFonts w:asciiTheme="minorHAnsi" w:eastAsiaTheme="minorEastAsia" w:hAnsiTheme="minorHAnsi" w:cstheme="minorBidi"/>
          <w:smallCaps w:val="0"/>
          <w:noProof/>
          <w:kern w:val="2"/>
          <w:sz w:val="24"/>
          <w:szCs w:val="24"/>
          <w:lang w:eastAsia="en-GB"/>
          <w14:ligatures w14:val="standardContextual"/>
        </w:rPr>
      </w:pPr>
      <w:hyperlink w:anchor="_Toc133398096" w:history="1">
        <w:r w:rsidR="00CD6BCC" w:rsidRPr="00FE1E46">
          <w:rPr>
            <w:rStyle w:val="Hyperlink"/>
            <w:noProof/>
          </w:rPr>
          <w:t>4.6</w:t>
        </w:r>
        <w:r w:rsidR="00CD6BCC">
          <w:rPr>
            <w:rFonts w:asciiTheme="minorHAnsi" w:eastAsiaTheme="minorEastAsia" w:hAnsiTheme="minorHAnsi" w:cstheme="minorBidi"/>
            <w:smallCaps w:val="0"/>
            <w:noProof/>
            <w:kern w:val="2"/>
            <w:sz w:val="24"/>
            <w:szCs w:val="24"/>
            <w:lang w:eastAsia="en-GB"/>
            <w14:ligatures w14:val="standardContextual"/>
          </w:rPr>
          <w:tab/>
        </w:r>
        <w:r w:rsidR="00CD6BCC" w:rsidRPr="00FE1E46">
          <w:rPr>
            <w:rStyle w:val="Hyperlink"/>
            <w:noProof/>
          </w:rPr>
          <w:t>Principle 3</w:t>
        </w:r>
        <w:r w:rsidR="00CD6BCC">
          <w:rPr>
            <w:noProof/>
            <w:webHidden/>
          </w:rPr>
          <w:tab/>
        </w:r>
        <w:r w:rsidR="00CD6BCC">
          <w:rPr>
            <w:noProof/>
            <w:webHidden/>
          </w:rPr>
          <w:fldChar w:fldCharType="begin"/>
        </w:r>
        <w:r w:rsidR="00CD6BCC">
          <w:rPr>
            <w:noProof/>
            <w:webHidden/>
          </w:rPr>
          <w:instrText xml:space="preserve"> PAGEREF _Toc133398096 \h </w:instrText>
        </w:r>
        <w:r w:rsidR="00CD6BCC">
          <w:rPr>
            <w:noProof/>
            <w:webHidden/>
          </w:rPr>
        </w:r>
        <w:r w:rsidR="00CD6BCC">
          <w:rPr>
            <w:noProof/>
            <w:webHidden/>
          </w:rPr>
          <w:fldChar w:fldCharType="separate"/>
        </w:r>
        <w:r w:rsidR="00CD6BCC">
          <w:rPr>
            <w:noProof/>
            <w:webHidden/>
          </w:rPr>
          <w:t>81</w:t>
        </w:r>
        <w:r w:rsidR="00CD6BCC">
          <w:rPr>
            <w:noProof/>
            <w:webHidden/>
          </w:rPr>
          <w:fldChar w:fldCharType="end"/>
        </w:r>
      </w:hyperlink>
    </w:p>
    <w:p w14:paraId="5696343A" w14:textId="576D0DE4" w:rsidR="00CD6BCC" w:rsidRDefault="00000000">
      <w:pPr>
        <w:pStyle w:val="TOC3"/>
        <w:tabs>
          <w:tab w:val="left" w:pos="1200"/>
          <w:tab w:val="right" w:leader="dot" w:pos="10456"/>
        </w:tabs>
        <w:rPr>
          <w:rFonts w:asciiTheme="minorHAnsi" w:eastAsiaTheme="minorEastAsia" w:hAnsiTheme="minorHAnsi" w:cstheme="minorBidi"/>
          <w:i w:val="0"/>
          <w:noProof/>
          <w:kern w:val="2"/>
          <w:sz w:val="24"/>
          <w:szCs w:val="24"/>
          <w:lang w:eastAsia="en-GB"/>
          <w14:ligatures w14:val="standardContextual"/>
        </w:rPr>
      </w:pPr>
      <w:hyperlink w:anchor="_Toc133398097" w:history="1">
        <w:r w:rsidR="00CD6BCC" w:rsidRPr="00FE1E46">
          <w:rPr>
            <w:rStyle w:val="Hyperlink"/>
            <w:noProof/>
          </w:rPr>
          <w:t>4.6.1</w:t>
        </w:r>
        <w:r w:rsidR="00CD6BCC">
          <w:rPr>
            <w:rFonts w:asciiTheme="minorHAnsi" w:eastAsiaTheme="minorEastAsia" w:hAnsiTheme="minorHAnsi" w:cstheme="minorBidi"/>
            <w:i w:val="0"/>
            <w:noProof/>
            <w:kern w:val="2"/>
            <w:sz w:val="24"/>
            <w:szCs w:val="24"/>
            <w:lang w:eastAsia="en-GB"/>
            <w14:ligatures w14:val="standardContextual"/>
          </w:rPr>
          <w:tab/>
        </w:r>
        <w:r w:rsidR="00CD6BCC" w:rsidRPr="00FE1E46">
          <w:rPr>
            <w:rStyle w:val="Hyperlink"/>
            <w:noProof/>
          </w:rPr>
          <w:t>Principle 3 background</w:t>
        </w:r>
        <w:r w:rsidR="00CD6BCC">
          <w:rPr>
            <w:noProof/>
            <w:webHidden/>
          </w:rPr>
          <w:tab/>
        </w:r>
        <w:r w:rsidR="00CD6BCC">
          <w:rPr>
            <w:noProof/>
            <w:webHidden/>
          </w:rPr>
          <w:fldChar w:fldCharType="begin"/>
        </w:r>
        <w:r w:rsidR="00CD6BCC">
          <w:rPr>
            <w:noProof/>
            <w:webHidden/>
          </w:rPr>
          <w:instrText xml:space="preserve"> PAGEREF _Toc133398097 \h </w:instrText>
        </w:r>
        <w:r w:rsidR="00CD6BCC">
          <w:rPr>
            <w:noProof/>
            <w:webHidden/>
          </w:rPr>
        </w:r>
        <w:r w:rsidR="00CD6BCC">
          <w:rPr>
            <w:noProof/>
            <w:webHidden/>
          </w:rPr>
          <w:fldChar w:fldCharType="separate"/>
        </w:r>
        <w:r w:rsidR="00CD6BCC">
          <w:rPr>
            <w:noProof/>
            <w:webHidden/>
          </w:rPr>
          <w:t>81</w:t>
        </w:r>
        <w:r w:rsidR="00CD6BCC">
          <w:rPr>
            <w:noProof/>
            <w:webHidden/>
          </w:rPr>
          <w:fldChar w:fldCharType="end"/>
        </w:r>
      </w:hyperlink>
    </w:p>
    <w:p w14:paraId="5B5E66D1" w14:textId="3F8858E6" w:rsidR="00CD6BCC" w:rsidRDefault="00000000">
      <w:pPr>
        <w:pStyle w:val="TOC3"/>
        <w:tabs>
          <w:tab w:val="left" w:pos="1200"/>
          <w:tab w:val="right" w:leader="dot" w:pos="10456"/>
        </w:tabs>
        <w:rPr>
          <w:rFonts w:asciiTheme="minorHAnsi" w:eastAsiaTheme="minorEastAsia" w:hAnsiTheme="minorHAnsi" w:cstheme="minorBidi"/>
          <w:i w:val="0"/>
          <w:noProof/>
          <w:kern w:val="2"/>
          <w:sz w:val="24"/>
          <w:szCs w:val="24"/>
          <w:lang w:eastAsia="en-GB"/>
          <w14:ligatures w14:val="standardContextual"/>
        </w:rPr>
      </w:pPr>
      <w:hyperlink w:anchor="_Toc133398098" w:history="1">
        <w:r w:rsidR="00CD6BCC" w:rsidRPr="00FE1E46">
          <w:rPr>
            <w:rStyle w:val="Hyperlink"/>
            <w:noProof/>
          </w:rPr>
          <w:t>4.6.2</w:t>
        </w:r>
        <w:r w:rsidR="00CD6BCC">
          <w:rPr>
            <w:rFonts w:asciiTheme="minorHAnsi" w:eastAsiaTheme="minorEastAsia" w:hAnsiTheme="minorHAnsi" w:cstheme="minorBidi"/>
            <w:i w:val="0"/>
            <w:noProof/>
            <w:kern w:val="2"/>
            <w:sz w:val="24"/>
            <w:szCs w:val="24"/>
            <w:lang w:eastAsia="en-GB"/>
            <w14:ligatures w14:val="standardContextual"/>
          </w:rPr>
          <w:tab/>
        </w:r>
        <w:r w:rsidR="00CD6BCC" w:rsidRPr="00FE1E46">
          <w:rPr>
            <w:rStyle w:val="Hyperlink"/>
            <w:noProof/>
          </w:rPr>
          <w:t>P3 References</w:t>
        </w:r>
        <w:r w:rsidR="00CD6BCC">
          <w:rPr>
            <w:noProof/>
            <w:webHidden/>
          </w:rPr>
          <w:tab/>
        </w:r>
        <w:r w:rsidR="00CD6BCC">
          <w:rPr>
            <w:noProof/>
            <w:webHidden/>
          </w:rPr>
          <w:fldChar w:fldCharType="begin"/>
        </w:r>
        <w:r w:rsidR="00CD6BCC">
          <w:rPr>
            <w:noProof/>
            <w:webHidden/>
          </w:rPr>
          <w:instrText xml:space="preserve"> PAGEREF _Toc133398098 \h </w:instrText>
        </w:r>
        <w:r w:rsidR="00CD6BCC">
          <w:rPr>
            <w:noProof/>
            <w:webHidden/>
          </w:rPr>
        </w:r>
        <w:r w:rsidR="00CD6BCC">
          <w:rPr>
            <w:noProof/>
            <w:webHidden/>
          </w:rPr>
          <w:fldChar w:fldCharType="separate"/>
        </w:r>
        <w:r w:rsidR="00CD6BCC">
          <w:rPr>
            <w:noProof/>
            <w:webHidden/>
          </w:rPr>
          <w:t>86</w:t>
        </w:r>
        <w:r w:rsidR="00CD6BCC">
          <w:rPr>
            <w:noProof/>
            <w:webHidden/>
          </w:rPr>
          <w:fldChar w:fldCharType="end"/>
        </w:r>
      </w:hyperlink>
    </w:p>
    <w:p w14:paraId="4F9B4048" w14:textId="776491F4" w:rsidR="00CD6BCC" w:rsidRDefault="00000000">
      <w:pPr>
        <w:pStyle w:val="TOC3"/>
        <w:tabs>
          <w:tab w:val="left" w:pos="1200"/>
          <w:tab w:val="right" w:leader="dot" w:pos="10456"/>
        </w:tabs>
        <w:rPr>
          <w:rFonts w:asciiTheme="minorHAnsi" w:eastAsiaTheme="minorEastAsia" w:hAnsiTheme="minorHAnsi" w:cstheme="minorBidi"/>
          <w:i w:val="0"/>
          <w:noProof/>
          <w:kern w:val="2"/>
          <w:sz w:val="24"/>
          <w:szCs w:val="24"/>
          <w:lang w:eastAsia="en-GB"/>
          <w14:ligatures w14:val="standardContextual"/>
        </w:rPr>
      </w:pPr>
      <w:hyperlink w:anchor="_Toc133398099" w:history="1">
        <w:r w:rsidR="00CD6BCC" w:rsidRPr="00FE1E46">
          <w:rPr>
            <w:rStyle w:val="Hyperlink"/>
            <w:noProof/>
          </w:rPr>
          <w:t>4.6.3</w:t>
        </w:r>
        <w:r w:rsidR="00CD6BCC">
          <w:rPr>
            <w:rFonts w:asciiTheme="minorHAnsi" w:eastAsiaTheme="minorEastAsia" w:hAnsiTheme="minorHAnsi" w:cstheme="minorBidi"/>
            <w:i w:val="0"/>
            <w:noProof/>
            <w:kern w:val="2"/>
            <w:sz w:val="24"/>
            <w:szCs w:val="24"/>
            <w:lang w:eastAsia="en-GB"/>
            <w14:ligatures w14:val="standardContextual"/>
          </w:rPr>
          <w:tab/>
        </w:r>
        <w:r w:rsidR="00CD6BCC" w:rsidRPr="00FE1E46">
          <w:rPr>
            <w:rStyle w:val="Hyperlink"/>
            <w:noProof/>
          </w:rPr>
          <w:t>Principle 3 Performance Indicator scores and rationales – delete if not applicable</w:t>
        </w:r>
        <w:r w:rsidR="00CD6BCC">
          <w:rPr>
            <w:noProof/>
            <w:webHidden/>
          </w:rPr>
          <w:tab/>
        </w:r>
        <w:r w:rsidR="00CD6BCC">
          <w:rPr>
            <w:noProof/>
            <w:webHidden/>
          </w:rPr>
          <w:fldChar w:fldCharType="begin"/>
        </w:r>
        <w:r w:rsidR="00CD6BCC">
          <w:rPr>
            <w:noProof/>
            <w:webHidden/>
          </w:rPr>
          <w:instrText xml:space="preserve"> PAGEREF _Toc133398099 \h </w:instrText>
        </w:r>
        <w:r w:rsidR="00CD6BCC">
          <w:rPr>
            <w:noProof/>
            <w:webHidden/>
          </w:rPr>
        </w:r>
        <w:r w:rsidR="00CD6BCC">
          <w:rPr>
            <w:noProof/>
            <w:webHidden/>
          </w:rPr>
          <w:fldChar w:fldCharType="separate"/>
        </w:r>
        <w:r w:rsidR="00CD6BCC">
          <w:rPr>
            <w:noProof/>
            <w:webHidden/>
          </w:rPr>
          <w:t>87</w:t>
        </w:r>
        <w:r w:rsidR="00CD6BCC">
          <w:rPr>
            <w:noProof/>
            <w:webHidden/>
          </w:rPr>
          <w:fldChar w:fldCharType="end"/>
        </w:r>
      </w:hyperlink>
    </w:p>
    <w:p w14:paraId="11FDFAA0" w14:textId="04395911" w:rsidR="00CD6BCC" w:rsidRDefault="00000000">
      <w:pPr>
        <w:pStyle w:val="TOC3"/>
        <w:tabs>
          <w:tab w:val="right" w:leader="dot" w:pos="10456"/>
        </w:tabs>
        <w:rPr>
          <w:rFonts w:asciiTheme="minorHAnsi" w:eastAsiaTheme="minorEastAsia" w:hAnsiTheme="minorHAnsi" w:cstheme="minorBidi"/>
          <w:i w:val="0"/>
          <w:noProof/>
          <w:kern w:val="2"/>
          <w:sz w:val="24"/>
          <w:szCs w:val="24"/>
          <w:lang w:eastAsia="en-GB"/>
          <w14:ligatures w14:val="standardContextual"/>
        </w:rPr>
      </w:pPr>
      <w:hyperlink w:anchor="_Toc133398100" w:history="1">
        <w:r w:rsidR="00CD6BCC" w:rsidRPr="00FE1E46">
          <w:rPr>
            <w:rStyle w:val="Hyperlink"/>
            <w:noProof/>
          </w:rPr>
          <w:t>PI 3.1.1 – Legal and/or customary framework</w:t>
        </w:r>
        <w:r w:rsidR="00CD6BCC">
          <w:rPr>
            <w:noProof/>
            <w:webHidden/>
          </w:rPr>
          <w:tab/>
        </w:r>
        <w:r w:rsidR="00CD6BCC">
          <w:rPr>
            <w:noProof/>
            <w:webHidden/>
          </w:rPr>
          <w:fldChar w:fldCharType="begin"/>
        </w:r>
        <w:r w:rsidR="00CD6BCC">
          <w:rPr>
            <w:noProof/>
            <w:webHidden/>
          </w:rPr>
          <w:instrText xml:space="preserve"> PAGEREF _Toc133398100 \h </w:instrText>
        </w:r>
        <w:r w:rsidR="00CD6BCC">
          <w:rPr>
            <w:noProof/>
            <w:webHidden/>
          </w:rPr>
        </w:r>
        <w:r w:rsidR="00CD6BCC">
          <w:rPr>
            <w:noProof/>
            <w:webHidden/>
          </w:rPr>
          <w:fldChar w:fldCharType="separate"/>
        </w:r>
        <w:r w:rsidR="00CD6BCC">
          <w:rPr>
            <w:noProof/>
            <w:webHidden/>
          </w:rPr>
          <w:t>87</w:t>
        </w:r>
        <w:r w:rsidR="00CD6BCC">
          <w:rPr>
            <w:noProof/>
            <w:webHidden/>
          </w:rPr>
          <w:fldChar w:fldCharType="end"/>
        </w:r>
      </w:hyperlink>
    </w:p>
    <w:p w14:paraId="57849840" w14:textId="7DD7BB99" w:rsidR="00CD6BCC" w:rsidRDefault="00000000">
      <w:pPr>
        <w:pStyle w:val="TOC3"/>
        <w:tabs>
          <w:tab w:val="right" w:leader="dot" w:pos="10456"/>
        </w:tabs>
        <w:rPr>
          <w:rFonts w:asciiTheme="minorHAnsi" w:eastAsiaTheme="minorEastAsia" w:hAnsiTheme="minorHAnsi" w:cstheme="minorBidi"/>
          <w:i w:val="0"/>
          <w:noProof/>
          <w:kern w:val="2"/>
          <w:sz w:val="24"/>
          <w:szCs w:val="24"/>
          <w:lang w:eastAsia="en-GB"/>
          <w14:ligatures w14:val="standardContextual"/>
        </w:rPr>
      </w:pPr>
      <w:hyperlink w:anchor="_Toc133398101" w:history="1">
        <w:r w:rsidR="00CD6BCC" w:rsidRPr="00FE1E46">
          <w:rPr>
            <w:rStyle w:val="Hyperlink"/>
            <w:noProof/>
          </w:rPr>
          <w:t>PI 3.1.2 – Consultation, roles and responsibilities</w:t>
        </w:r>
        <w:r w:rsidR="00CD6BCC">
          <w:rPr>
            <w:noProof/>
            <w:webHidden/>
          </w:rPr>
          <w:tab/>
        </w:r>
        <w:r w:rsidR="00CD6BCC">
          <w:rPr>
            <w:noProof/>
            <w:webHidden/>
          </w:rPr>
          <w:fldChar w:fldCharType="begin"/>
        </w:r>
        <w:r w:rsidR="00CD6BCC">
          <w:rPr>
            <w:noProof/>
            <w:webHidden/>
          </w:rPr>
          <w:instrText xml:space="preserve"> PAGEREF _Toc133398101 \h </w:instrText>
        </w:r>
        <w:r w:rsidR="00CD6BCC">
          <w:rPr>
            <w:noProof/>
            <w:webHidden/>
          </w:rPr>
        </w:r>
        <w:r w:rsidR="00CD6BCC">
          <w:rPr>
            <w:noProof/>
            <w:webHidden/>
          </w:rPr>
          <w:fldChar w:fldCharType="separate"/>
        </w:r>
        <w:r w:rsidR="00CD6BCC">
          <w:rPr>
            <w:noProof/>
            <w:webHidden/>
          </w:rPr>
          <w:t>90</w:t>
        </w:r>
        <w:r w:rsidR="00CD6BCC">
          <w:rPr>
            <w:noProof/>
            <w:webHidden/>
          </w:rPr>
          <w:fldChar w:fldCharType="end"/>
        </w:r>
      </w:hyperlink>
    </w:p>
    <w:p w14:paraId="14D1BE12" w14:textId="3DD404C3" w:rsidR="00CD6BCC" w:rsidRDefault="00000000">
      <w:pPr>
        <w:pStyle w:val="TOC3"/>
        <w:tabs>
          <w:tab w:val="right" w:leader="dot" w:pos="10456"/>
        </w:tabs>
        <w:rPr>
          <w:rFonts w:asciiTheme="minorHAnsi" w:eastAsiaTheme="minorEastAsia" w:hAnsiTheme="minorHAnsi" w:cstheme="minorBidi"/>
          <w:i w:val="0"/>
          <w:noProof/>
          <w:kern w:val="2"/>
          <w:sz w:val="24"/>
          <w:szCs w:val="24"/>
          <w:lang w:eastAsia="en-GB"/>
          <w14:ligatures w14:val="standardContextual"/>
        </w:rPr>
      </w:pPr>
      <w:hyperlink w:anchor="_Toc133398102" w:history="1">
        <w:r w:rsidR="00CD6BCC" w:rsidRPr="00FE1E46">
          <w:rPr>
            <w:rStyle w:val="Hyperlink"/>
            <w:noProof/>
          </w:rPr>
          <w:t>PI 3.1.3 – Long term objectives</w:t>
        </w:r>
        <w:r w:rsidR="00CD6BCC">
          <w:rPr>
            <w:noProof/>
            <w:webHidden/>
          </w:rPr>
          <w:tab/>
        </w:r>
        <w:r w:rsidR="00CD6BCC">
          <w:rPr>
            <w:noProof/>
            <w:webHidden/>
          </w:rPr>
          <w:fldChar w:fldCharType="begin"/>
        </w:r>
        <w:r w:rsidR="00CD6BCC">
          <w:rPr>
            <w:noProof/>
            <w:webHidden/>
          </w:rPr>
          <w:instrText xml:space="preserve"> PAGEREF _Toc133398102 \h </w:instrText>
        </w:r>
        <w:r w:rsidR="00CD6BCC">
          <w:rPr>
            <w:noProof/>
            <w:webHidden/>
          </w:rPr>
        </w:r>
        <w:r w:rsidR="00CD6BCC">
          <w:rPr>
            <w:noProof/>
            <w:webHidden/>
          </w:rPr>
          <w:fldChar w:fldCharType="separate"/>
        </w:r>
        <w:r w:rsidR="00CD6BCC">
          <w:rPr>
            <w:noProof/>
            <w:webHidden/>
          </w:rPr>
          <w:t>92</w:t>
        </w:r>
        <w:r w:rsidR="00CD6BCC">
          <w:rPr>
            <w:noProof/>
            <w:webHidden/>
          </w:rPr>
          <w:fldChar w:fldCharType="end"/>
        </w:r>
      </w:hyperlink>
    </w:p>
    <w:p w14:paraId="4D7584D1" w14:textId="1494D1D5" w:rsidR="00CD6BCC" w:rsidRDefault="00000000">
      <w:pPr>
        <w:pStyle w:val="TOC3"/>
        <w:tabs>
          <w:tab w:val="right" w:leader="dot" w:pos="10456"/>
        </w:tabs>
        <w:rPr>
          <w:rFonts w:asciiTheme="minorHAnsi" w:eastAsiaTheme="minorEastAsia" w:hAnsiTheme="minorHAnsi" w:cstheme="minorBidi"/>
          <w:i w:val="0"/>
          <w:noProof/>
          <w:kern w:val="2"/>
          <w:sz w:val="24"/>
          <w:szCs w:val="24"/>
          <w:lang w:eastAsia="en-GB"/>
          <w14:ligatures w14:val="standardContextual"/>
        </w:rPr>
      </w:pPr>
      <w:hyperlink w:anchor="_Toc133398103" w:history="1">
        <w:r w:rsidR="00CD6BCC" w:rsidRPr="00FE1E46">
          <w:rPr>
            <w:rStyle w:val="Hyperlink"/>
            <w:noProof/>
          </w:rPr>
          <w:t>PI 3.2.1 – Fishery-specific objectives</w:t>
        </w:r>
        <w:r w:rsidR="00CD6BCC">
          <w:rPr>
            <w:noProof/>
            <w:webHidden/>
          </w:rPr>
          <w:tab/>
        </w:r>
        <w:r w:rsidR="00CD6BCC">
          <w:rPr>
            <w:noProof/>
            <w:webHidden/>
          </w:rPr>
          <w:fldChar w:fldCharType="begin"/>
        </w:r>
        <w:r w:rsidR="00CD6BCC">
          <w:rPr>
            <w:noProof/>
            <w:webHidden/>
          </w:rPr>
          <w:instrText xml:space="preserve"> PAGEREF _Toc133398103 \h </w:instrText>
        </w:r>
        <w:r w:rsidR="00CD6BCC">
          <w:rPr>
            <w:noProof/>
            <w:webHidden/>
          </w:rPr>
        </w:r>
        <w:r w:rsidR="00CD6BCC">
          <w:rPr>
            <w:noProof/>
            <w:webHidden/>
          </w:rPr>
          <w:fldChar w:fldCharType="separate"/>
        </w:r>
        <w:r w:rsidR="00CD6BCC">
          <w:rPr>
            <w:noProof/>
            <w:webHidden/>
          </w:rPr>
          <w:t>94</w:t>
        </w:r>
        <w:r w:rsidR="00CD6BCC">
          <w:rPr>
            <w:noProof/>
            <w:webHidden/>
          </w:rPr>
          <w:fldChar w:fldCharType="end"/>
        </w:r>
      </w:hyperlink>
    </w:p>
    <w:p w14:paraId="30751C52" w14:textId="0FF2CF7F" w:rsidR="00CD6BCC" w:rsidRDefault="00000000">
      <w:pPr>
        <w:pStyle w:val="TOC3"/>
        <w:tabs>
          <w:tab w:val="right" w:leader="dot" w:pos="10456"/>
        </w:tabs>
        <w:rPr>
          <w:rFonts w:asciiTheme="minorHAnsi" w:eastAsiaTheme="minorEastAsia" w:hAnsiTheme="minorHAnsi" w:cstheme="minorBidi"/>
          <w:i w:val="0"/>
          <w:noProof/>
          <w:kern w:val="2"/>
          <w:sz w:val="24"/>
          <w:szCs w:val="24"/>
          <w:lang w:eastAsia="en-GB"/>
          <w14:ligatures w14:val="standardContextual"/>
        </w:rPr>
      </w:pPr>
      <w:hyperlink w:anchor="_Toc133398104" w:history="1">
        <w:r w:rsidR="00CD6BCC" w:rsidRPr="00FE1E46">
          <w:rPr>
            <w:rStyle w:val="Hyperlink"/>
            <w:noProof/>
          </w:rPr>
          <w:t>PI 3.2.2 – Decision-making processes</w:t>
        </w:r>
        <w:r w:rsidR="00CD6BCC">
          <w:rPr>
            <w:noProof/>
            <w:webHidden/>
          </w:rPr>
          <w:tab/>
        </w:r>
        <w:r w:rsidR="00CD6BCC">
          <w:rPr>
            <w:noProof/>
            <w:webHidden/>
          </w:rPr>
          <w:fldChar w:fldCharType="begin"/>
        </w:r>
        <w:r w:rsidR="00CD6BCC">
          <w:rPr>
            <w:noProof/>
            <w:webHidden/>
          </w:rPr>
          <w:instrText xml:space="preserve"> PAGEREF _Toc133398104 \h </w:instrText>
        </w:r>
        <w:r w:rsidR="00CD6BCC">
          <w:rPr>
            <w:noProof/>
            <w:webHidden/>
          </w:rPr>
        </w:r>
        <w:r w:rsidR="00CD6BCC">
          <w:rPr>
            <w:noProof/>
            <w:webHidden/>
          </w:rPr>
          <w:fldChar w:fldCharType="separate"/>
        </w:r>
        <w:r w:rsidR="00CD6BCC">
          <w:rPr>
            <w:noProof/>
            <w:webHidden/>
          </w:rPr>
          <w:t>95</w:t>
        </w:r>
        <w:r w:rsidR="00CD6BCC">
          <w:rPr>
            <w:noProof/>
            <w:webHidden/>
          </w:rPr>
          <w:fldChar w:fldCharType="end"/>
        </w:r>
      </w:hyperlink>
    </w:p>
    <w:p w14:paraId="17CC39D4" w14:textId="1F28519C" w:rsidR="00CD6BCC" w:rsidRDefault="00000000">
      <w:pPr>
        <w:pStyle w:val="TOC3"/>
        <w:tabs>
          <w:tab w:val="right" w:leader="dot" w:pos="10456"/>
        </w:tabs>
        <w:rPr>
          <w:rFonts w:asciiTheme="minorHAnsi" w:eastAsiaTheme="minorEastAsia" w:hAnsiTheme="minorHAnsi" w:cstheme="minorBidi"/>
          <w:i w:val="0"/>
          <w:noProof/>
          <w:kern w:val="2"/>
          <w:sz w:val="24"/>
          <w:szCs w:val="24"/>
          <w:lang w:eastAsia="en-GB"/>
          <w14:ligatures w14:val="standardContextual"/>
        </w:rPr>
      </w:pPr>
      <w:hyperlink w:anchor="_Toc133398105" w:history="1">
        <w:r w:rsidR="00CD6BCC" w:rsidRPr="00FE1E46">
          <w:rPr>
            <w:rStyle w:val="Hyperlink"/>
            <w:noProof/>
          </w:rPr>
          <w:t>PI 3.2.3 – Compliance and enforcement</w:t>
        </w:r>
        <w:r w:rsidR="00CD6BCC">
          <w:rPr>
            <w:noProof/>
            <w:webHidden/>
          </w:rPr>
          <w:tab/>
        </w:r>
        <w:r w:rsidR="00CD6BCC">
          <w:rPr>
            <w:noProof/>
            <w:webHidden/>
          </w:rPr>
          <w:fldChar w:fldCharType="begin"/>
        </w:r>
        <w:r w:rsidR="00CD6BCC">
          <w:rPr>
            <w:noProof/>
            <w:webHidden/>
          </w:rPr>
          <w:instrText xml:space="preserve"> PAGEREF _Toc133398105 \h </w:instrText>
        </w:r>
        <w:r w:rsidR="00CD6BCC">
          <w:rPr>
            <w:noProof/>
            <w:webHidden/>
          </w:rPr>
        </w:r>
        <w:r w:rsidR="00CD6BCC">
          <w:rPr>
            <w:noProof/>
            <w:webHidden/>
          </w:rPr>
          <w:fldChar w:fldCharType="separate"/>
        </w:r>
        <w:r w:rsidR="00CD6BCC">
          <w:rPr>
            <w:noProof/>
            <w:webHidden/>
          </w:rPr>
          <w:t>99</w:t>
        </w:r>
        <w:r w:rsidR="00CD6BCC">
          <w:rPr>
            <w:noProof/>
            <w:webHidden/>
          </w:rPr>
          <w:fldChar w:fldCharType="end"/>
        </w:r>
      </w:hyperlink>
    </w:p>
    <w:p w14:paraId="10D32ACC" w14:textId="467E5FE5" w:rsidR="00CD6BCC" w:rsidRDefault="00000000">
      <w:pPr>
        <w:pStyle w:val="TOC3"/>
        <w:tabs>
          <w:tab w:val="right" w:leader="dot" w:pos="10456"/>
        </w:tabs>
        <w:rPr>
          <w:rFonts w:asciiTheme="minorHAnsi" w:eastAsiaTheme="minorEastAsia" w:hAnsiTheme="minorHAnsi" w:cstheme="minorBidi"/>
          <w:i w:val="0"/>
          <w:noProof/>
          <w:kern w:val="2"/>
          <w:sz w:val="24"/>
          <w:szCs w:val="24"/>
          <w:lang w:eastAsia="en-GB"/>
          <w14:ligatures w14:val="standardContextual"/>
        </w:rPr>
      </w:pPr>
      <w:hyperlink w:anchor="_Toc133398106" w:history="1">
        <w:r w:rsidR="00CD6BCC" w:rsidRPr="00FE1E46">
          <w:rPr>
            <w:rStyle w:val="Hyperlink"/>
            <w:noProof/>
          </w:rPr>
          <w:t>PI 3.2.4 – Monitoring and management performance evaluation</w:t>
        </w:r>
        <w:r w:rsidR="00CD6BCC">
          <w:rPr>
            <w:noProof/>
            <w:webHidden/>
          </w:rPr>
          <w:tab/>
        </w:r>
        <w:r w:rsidR="00CD6BCC">
          <w:rPr>
            <w:noProof/>
            <w:webHidden/>
          </w:rPr>
          <w:fldChar w:fldCharType="begin"/>
        </w:r>
        <w:r w:rsidR="00CD6BCC">
          <w:rPr>
            <w:noProof/>
            <w:webHidden/>
          </w:rPr>
          <w:instrText xml:space="preserve"> PAGEREF _Toc133398106 \h </w:instrText>
        </w:r>
        <w:r w:rsidR="00CD6BCC">
          <w:rPr>
            <w:noProof/>
            <w:webHidden/>
          </w:rPr>
        </w:r>
        <w:r w:rsidR="00CD6BCC">
          <w:rPr>
            <w:noProof/>
            <w:webHidden/>
          </w:rPr>
          <w:fldChar w:fldCharType="separate"/>
        </w:r>
        <w:r w:rsidR="00CD6BCC">
          <w:rPr>
            <w:noProof/>
            <w:webHidden/>
          </w:rPr>
          <w:t>101</w:t>
        </w:r>
        <w:r w:rsidR="00CD6BCC">
          <w:rPr>
            <w:noProof/>
            <w:webHidden/>
          </w:rPr>
          <w:fldChar w:fldCharType="end"/>
        </w:r>
      </w:hyperlink>
    </w:p>
    <w:p w14:paraId="101D911B" w14:textId="02607B1D" w:rsidR="00CD6BCC" w:rsidRDefault="00000000">
      <w:pPr>
        <w:pStyle w:val="TOC1"/>
        <w:tabs>
          <w:tab w:val="right" w:leader="dot" w:pos="10456"/>
        </w:tabs>
        <w:rPr>
          <w:rFonts w:asciiTheme="minorHAnsi" w:eastAsiaTheme="minorEastAsia" w:hAnsiTheme="minorHAnsi" w:cstheme="minorBidi"/>
          <w:b w:val="0"/>
          <w:caps w:val="0"/>
          <w:noProof/>
          <w:kern w:val="2"/>
          <w:sz w:val="24"/>
          <w:szCs w:val="24"/>
          <w:lang w:eastAsia="en-GB"/>
          <w14:ligatures w14:val="standardContextual"/>
        </w:rPr>
      </w:pPr>
      <w:hyperlink w:anchor="_Toc133398107" w:history="1">
        <w:r w:rsidR="00CD6BCC" w:rsidRPr="00FE1E46">
          <w:rPr>
            <w:rStyle w:val="Hyperlink"/>
            <w:noProof/>
          </w:rPr>
          <w:t>5.</w:t>
        </w:r>
        <w:r w:rsidR="00CD6BCC">
          <w:rPr>
            <w:rFonts w:asciiTheme="minorHAnsi" w:eastAsiaTheme="minorEastAsia" w:hAnsiTheme="minorHAnsi" w:cstheme="minorBidi"/>
            <w:b w:val="0"/>
            <w:caps w:val="0"/>
            <w:noProof/>
            <w:kern w:val="2"/>
            <w:sz w:val="24"/>
            <w:szCs w:val="24"/>
            <w:lang w:eastAsia="en-GB"/>
            <w14:ligatures w14:val="standardContextual"/>
          </w:rPr>
          <w:tab/>
        </w:r>
        <w:r w:rsidR="00CD6BCC" w:rsidRPr="00FE1E46">
          <w:rPr>
            <w:rStyle w:val="Hyperlink"/>
            <w:noProof/>
          </w:rPr>
          <w:t>Draft Action Plan</w:t>
        </w:r>
        <w:r w:rsidR="00CD6BCC">
          <w:rPr>
            <w:noProof/>
            <w:webHidden/>
          </w:rPr>
          <w:tab/>
        </w:r>
        <w:r w:rsidR="00CD6BCC">
          <w:rPr>
            <w:noProof/>
            <w:webHidden/>
          </w:rPr>
          <w:fldChar w:fldCharType="begin"/>
        </w:r>
        <w:r w:rsidR="00CD6BCC">
          <w:rPr>
            <w:noProof/>
            <w:webHidden/>
          </w:rPr>
          <w:instrText xml:space="preserve"> PAGEREF _Toc133398107 \h </w:instrText>
        </w:r>
        <w:r w:rsidR="00CD6BCC">
          <w:rPr>
            <w:noProof/>
            <w:webHidden/>
          </w:rPr>
        </w:r>
        <w:r w:rsidR="00CD6BCC">
          <w:rPr>
            <w:noProof/>
            <w:webHidden/>
          </w:rPr>
          <w:fldChar w:fldCharType="separate"/>
        </w:r>
        <w:r w:rsidR="00CD6BCC">
          <w:rPr>
            <w:noProof/>
            <w:webHidden/>
          </w:rPr>
          <w:t>103</w:t>
        </w:r>
        <w:r w:rsidR="00CD6BCC">
          <w:rPr>
            <w:noProof/>
            <w:webHidden/>
          </w:rPr>
          <w:fldChar w:fldCharType="end"/>
        </w:r>
      </w:hyperlink>
    </w:p>
    <w:p w14:paraId="0A04B26A" w14:textId="595466BD" w:rsidR="00F17BFD" w:rsidRPr="007E6158" w:rsidRDefault="00F7015C" w:rsidP="00F17BFD">
      <w:r w:rsidRPr="007E6158">
        <w:fldChar w:fldCharType="end"/>
      </w:r>
    </w:p>
    <w:p w14:paraId="713D3B09" w14:textId="77777777" w:rsidR="00F17BFD" w:rsidRPr="007E6158" w:rsidRDefault="00F17BFD" w:rsidP="00380F2A">
      <w:pPr>
        <w:pStyle w:val="Heading1"/>
        <w:numPr>
          <w:ilvl w:val="0"/>
          <w:numId w:val="0"/>
        </w:numPr>
      </w:pPr>
      <w:bookmarkStart w:id="1" w:name="_Toc133398070"/>
      <w:r w:rsidRPr="007E6158">
        <w:lastRenderedPageBreak/>
        <w:t>Glossary</w:t>
      </w:r>
      <w:bookmarkEnd w:id="1"/>
    </w:p>
    <w:p w14:paraId="4F7834CE" w14:textId="216FC44F" w:rsidR="00F7015C" w:rsidRPr="007E6158" w:rsidRDefault="00F7015C" w:rsidP="00F7015C">
      <w:pPr>
        <w:tabs>
          <w:tab w:val="left" w:pos="1701"/>
        </w:tabs>
        <w:rPr>
          <w:b/>
          <w:bCs/>
          <w:color w:val="1F497D" w:themeColor="text2"/>
        </w:rPr>
      </w:pPr>
      <w:r w:rsidRPr="007E6158">
        <w:rPr>
          <w:b/>
          <w:bCs/>
          <w:color w:val="1F497D" w:themeColor="text2"/>
        </w:rPr>
        <w:t xml:space="preserve">Acronym </w:t>
      </w:r>
      <w:r w:rsidR="00312147" w:rsidRPr="007E6158">
        <w:rPr>
          <w:b/>
          <w:bCs/>
          <w:color w:val="1F497D" w:themeColor="text2"/>
        </w:rPr>
        <w:tab/>
      </w:r>
      <w:r w:rsidRPr="007E6158">
        <w:rPr>
          <w:b/>
          <w:bCs/>
          <w:color w:val="1F497D" w:themeColor="text2"/>
        </w:rPr>
        <w:t>Definition</w:t>
      </w:r>
    </w:p>
    <w:p w14:paraId="5C637C22" w14:textId="37D61B22" w:rsidR="00B815EA" w:rsidRDefault="00B815EA" w:rsidP="00312147">
      <w:pPr>
        <w:tabs>
          <w:tab w:val="left" w:pos="1701"/>
        </w:tabs>
        <w:ind w:left="1701" w:hanging="1701"/>
      </w:pPr>
      <w:r>
        <w:t>BIM</w:t>
      </w:r>
      <w:r>
        <w:tab/>
        <w:t xml:space="preserve">An Bord </w:t>
      </w:r>
      <w:proofErr w:type="spellStart"/>
      <w:r>
        <w:t>Iascaigh</w:t>
      </w:r>
      <w:proofErr w:type="spellEnd"/>
      <w:r>
        <w:t xml:space="preserve"> </w:t>
      </w:r>
      <w:proofErr w:type="spellStart"/>
      <w:r>
        <w:t>Mhara</w:t>
      </w:r>
      <w:proofErr w:type="spellEnd"/>
    </w:p>
    <w:p w14:paraId="773F4947" w14:textId="110DE053" w:rsidR="00312147" w:rsidRPr="007E6158" w:rsidRDefault="00312147" w:rsidP="00312147">
      <w:pPr>
        <w:tabs>
          <w:tab w:val="left" w:pos="1701"/>
        </w:tabs>
        <w:ind w:left="1701" w:hanging="1701"/>
      </w:pPr>
      <w:proofErr w:type="spellStart"/>
      <w:r w:rsidRPr="007E6158">
        <w:t>B</w:t>
      </w:r>
      <w:r w:rsidRPr="007E6158">
        <w:rPr>
          <w:vertAlign w:val="subscript"/>
        </w:rPr>
        <w:t>lim</w:t>
      </w:r>
      <w:proofErr w:type="spellEnd"/>
      <w:r w:rsidRPr="007E6158">
        <w:tab/>
        <w:t>Limit reference point for spawning stock biomass (ICES definition)</w:t>
      </w:r>
    </w:p>
    <w:p w14:paraId="79A206F8" w14:textId="77777777" w:rsidR="00312147" w:rsidRPr="007E6158" w:rsidRDefault="00312147" w:rsidP="00312147">
      <w:pPr>
        <w:tabs>
          <w:tab w:val="left" w:pos="1701"/>
        </w:tabs>
        <w:ind w:left="1701" w:hanging="1701"/>
      </w:pPr>
      <w:r w:rsidRPr="007E6158">
        <w:t>B</w:t>
      </w:r>
      <w:r w:rsidRPr="007E6158">
        <w:rPr>
          <w:vertAlign w:val="subscript"/>
        </w:rPr>
        <w:t>MSY</w:t>
      </w:r>
      <w:r w:rsidRPr="007E6158">
        <w:tab/>
        <w:t>Spawning stock biomass (SSB) that results from fishing at FMSY for a long time (ICES definition)</w:t>
      </w:r>
    </w:p>
    <w:p w14:paraId="04590DFD" w14:textId="77777777" w:rsidR="00312147" w:rsidRPr="007E6158" w:rsidRDefault="00312147" w:rsidP="00312147">
      <w:pPr>
        <w:tabs>
          <w:tab w:val="left" w:pos="1701"/>
        </w:tabs>
        <w:ind w:left="1701" w:hanging="1701"/>
      </w:pPr>
      <w:proofErr w:type="spellStart"/>
      <w:r w:rsidRPr="007E6158">
        <w:t>B</w:t>
      </w:r>
      <w:r w:rsidRPr="007E6158">
        <w:rPr>
          <w:vertAlign w:val="subscript"/>
        </w:rPr>
        <w:t>pa</w:t>
      </w:r>
      <w:proofErr w:type="spellEnd"/>
      <w:r w:rsidRPr="007E6158">
        <w:tab/>
        <w:t>Precautionary reference point for spawning stock biomass (ICES definition)</w:t>
      </w:r>
    </w:p>
    <w:p w14:paraId="1957F466" w14:textId="3A8A140A" w:rsidR="00312147" w:rsidRPr="007E6158" w:rsidRDefault="00312147" w:rsidP="00312147">
      <w:pPr>
        <w:tabs>
          <w:tab w:val="left" w:pos="1701"/>
        </w:tabs>
        <w:ind w:left="1701" w:hanging="1701"/>
      </w:pPr>
      <w:r w:rsidRPr="007E6158">
        <w:t xml:space="preserve">CFP </w:t>
      </w:r>
      <w:r w:rsidRPr="007E6158">
        <w:tab/>
        <w:t>Common Fisheries Policy</w:t>
      </w:r>
    </w:p>
    <w:p w14:paraId="7DE62791" w14:textId="655F899E" w:rsidR="00312147" w:rsidRPr="007E6158" w:rsidRDefault="00312147" w:rsidP="00312147">
      <w:pPr>
        <w:tabs>
          <w:tab w:val="left" w:pos="1701"/>
        </w:tabs>
        <w:ind w:left="1701" w:hanging="1701"/>
      </w:pPr>
      <w:r w:rsidRPr="007E6158">
        <w:t xml:space="preserve">CSA </w:t>
      </w:r>
      <w:r w:rsidRPr="007E6158">
        <w:tab/>
        <w:t>Consequence Spatial Analysis</w:t>
      </w:r>
    </w:p>
    <w:p w14:paraId="0188CFEE" w14:textId="61D66A8A" w:rsidR="00312147" w:rsidRPr="007E6158" w:rsidRDefault="00312147" w:rsidP="00312147">
      <w:pPr>
        <w:tabs>
          <w:tab w:val="left" w:pos="1701"/>
        </w:tabs>
        <w:ind w:left="1701" w:hanging="1701"/>
      </w:pPr>
      <w:r w:rsidRPr="007E6158">
        <w:t>D</w:t>
      </w:r>
      <w:r w:rsidR="00E30B9B">
        <w:t>A</w:t>
      </w:r>
      <w:r w:rsidR="00B815EA">
        <w:t>FM</w:t>
      </w:r>
      <w:r w:rsidRPr="007E6158">
        <w:t xml:space="preserve"> </w:t>
      </w:r>
      <w:r w:rsidRPr="007E6158">
        <w:tab/>
        <w:t xml:space="preserve">Department for </w:t>
      </w:r>
      <w:r w:rsidR="00E30B9B">
        <w:t xml:space="preserve">Agriculture, </w:t>
      </w:r>
      <w:proofErr w:type="gramStart"/>
      <w:r w:rsidR="00B815EA">
        <w:t>Fisheries</w:t>
      </w:r>
      <w:proofErr w:type="gramEnd"/>
      <w:r w:rsidR="00B815EA">
        <w:t xml:space="preserve"> and the Marine</w:t>
      </w:r>
    </w:p>
    <w:p w14:paraId="6C1994E7" w14:textId="5B0C0545" w:rsidR="00312147" w:rsidRPr="007E6158" w:rsidRDefault="00312147" w:rsidP="00312147">
      <w:pPr>
        <w:tabs>
          <w:tab w:val="left" w:pos="1701"/>
        </w:tabs>
        <w:ind w:left="1701" w:hanging="1701"/>
      </w:pPr>
      <w:r w:rsidRPr="007E6158">
        <w:t xml:space="preserve">ETP </w:t>
      </w:r>
      <w:r w:rsidRPr="007E6158">
        <w:tab/>
        <w:t>Endangered, Threatened and Protected</w:t>
      </w:r>
    </w:p>
    <w:p w14:paraId="6E8687D9" w14:textId="77777777" w:rsidR="00312147" w:rsidRPr="007E6158" w:rsidRDefault="00312147" w:rsidP="00312147">
      <w:pPr>
        <w:tabs>
          <w:tab w:val="left" w:pos="1701"/>
        </w:tabs>
        <w:ind w:left="1701" w:hanging="1701"/>
      </w:pPr>
      <w:r w:rsidRPr="007E6158">
        <w:t>FIP</w:t>
      </w:r>
      <w:r w:rsidRPr="007E6158">
        <w:tab/>
        <w:t>Fishery Improvement Project</w:t>
      </w:r>
    </w:p>
    <w:p w14:paraId="19227050" w14:textId="18A24FB9" w:rsidR="00312147" w:rsidRPr="007E6158" w:rsidRDefault="00312147" w:rsidP="00312147">
      <w:pPr>
        <w:tabs>
          <w:tab w:val="left" w:pos="1701"/>
        </w:tabs>
        <w:ind w:left="1701" w:hanging="1701"/>
      </w:pPr>
      <w:proofErr w:type="spellStart"/>
      <w:r w:rsidRPr="007E6158">
        <w:t>F</w:t>
      </w:r>
      <w:r w:rsidRPr="007E6158">
        <w:rPr>
          <w:vertAlign w:val="subscript"/>
        </w:rPr>
        <w:t>lim</w:t>
      </w:r>
      <w:proofErr w:type="spellEnd"/>
      <w:r w:rsidRPr="007E6158">
        <w:tab/>
        <w:t>Limit reference point for fishing mortality (ICES definition)</w:t>
      </w:r>
    </w:p>
    <w:p w14:paraId="500FD5E9" w14:textId="77777777" w:rsidR="00312147" w:rsidRPr="007E6158" w:rsidRDefault="00312147" w:rsidP="00312147">
      <w:pPr>
        <w:tabs>
          <w:tab w:val="left" w:pos="1701"/>
        </w:tabs>
        <w:ind w:left="1701" w:hanging="1701"/>
      </w:pPr>
      <w:r w:rsidRPr="007E6158">
        <w:t>F</w:t>
      </w:r>
      <w:r w:rsidRPr="007E6158">
        <w:rPr>
          <w:vertAlign w:val="subscript"/>
        </w:rPr>
        <w:t>MSY</w:t>
      </w:r>
      <w:r w:rsidRPr="007E6158">
        <w:tab/>
        <w:t>Fishing mortality consistent with achieving Maximum Sustainable Yield (ICES definition)</w:t>
      </w:r>
    </w:p>
    <w:p w14:paraId="4107A293" w14:textId="77777777" w:rsidR="00312147" w:rsidRPr="007E6158" w:rsidRDefault="00312147" w:rsidP="00312147">
      <w:pPr>
        <w:tabs>
          <w:tab w:val="left" w:pos="1701"/>
        </w:tabs>
        <w:ind w:left="1701" w:hanging="1701"/>
      </w:pPr>
      <w:r w:rsidRPr="007E6158">
        <w:t xml:space="preserve">F </w:t>
      </w:r>
      <w:proofErr w:type="spellStart"/>
      <w:r w:rsidRPr="007E6158">
        <w:rPr>
          <w:vertAlign w:val="subscript"/>
        </w:rPr>
        <w:t>MSYProxy</w:t>
      </w:r>
      <w:proofErr w:type="spellEnd"/>
      <w:r w:rsidRPr="007E6158">
        <w:rPr>
          <w:vertAlign w:val="subscript"/>
        </w:rPr>
        <w:tab/>
      </w:r>
      <w:r w:rsidRPr="007E6158">
        <w:t>Proxy indicator</w:t>
      </w:r>
    </w:p>
    <w:p w14:paraId="54C40106" w14:textId="35B3165F" w:rsidR="00312147" w:rsidRPr="007E6158" w:rsidRDefault="00312147" w:rsidP="00312147">
      <w:pPr>
        <w:tabs>
          <w:tab w:val="left" w:pos="1701"/>
        </w:tabs>
        <w:ind w:left="1701" w:hanging="1701"/>
      </w:pPr>
      <w:proofErr w:type="spellStart"/>
      <w:r w:rsidRPr="007E6158">
        <w:t>F</w:t>
      </w:r>
      <w:r w:rsidRPr="007E6158">
        <w:rPr>
          <w:vertAlign w:val="subscript"/>
        </w:rPr>
        <w:t>pa</w:t>
      </w:r>
      <w:proofErr w:type="spellEnd"/>
      <w:r w:rsidRPr="007E6158">
        <w:rPr>
          <w:vertAlign w:val="subscript"/>
        </w:rPr>
        <w:tab/>
      </w:r>
      <w:r w:rsidRPr="007E6158">
        <w:t>Precautionary reference point for fishing mortality (ICES definition)</w:t>
      </w:r>
    </w:p>
    <w:p w14:paraId="7E6814EC" w14:textId="31FD7033" w:rsidR="00312147" w:rsidRPr="007E6158" w:rsidRDefault="00312147" w:rsidP="00312147">
      <w:pPr>
        <w:tabs>
          <w:tab w:val="left" w:pos="1701"/>
        </w:tabs>
        <w:ind w:left="1701" w:hanging="1701"/>
      </w:pPr>
      <w:r w:rsidRPr="007E6158">
        <w:t xml:space="preserve">ICES </w:t>
      </w:r>
      <w:r w:rsidRPr="007E6158">
        <w:tab/>
        <w:t>International Council for the Exploration of the Sea</w:t>
      </w:r>
    </w:p>
    <w:p w14:paraId="2D065AC2" w14:textId="6749C531" w:rsidR="00312147" w:rsidRPr="007E6158" w:rsidRDefault="00312147" w:rsidP="00312147">
      <w:pPr>
        <w:tabs>
          <w:tab w:val="left" w:pos="1701"/>
        </w:tabs>
        <w:ind w:left="1701" w:hanging="1701"/>
      </w:pPr>
      <w:r w:rsidRPr="007E6158">
        <w:t xml:space="preserve">IUU </w:t>
      </w:r>
      <w:r w:rsidRPr="007E6158">
        <w:tab/>
        <w:t>Illegal, Unreported and Unregulated fishing</w:t>
      </w:r>
    </w:p>
    <w:p w14:paraId="412F4F09" w14:textId="51B80768" w:rsidR="00312147" w:rsidRPr="007E6158" w:rsidRDefault="00312147" w:rsidP="00312147">
      <w:pPr>
        <w:tabs>
          <w:tab w:val="left" w:pos="1701"/>
        </w:tabs>
        <w:ind w:left="1701" w:hanging="1701"/>
      </w:pPr>
      <w:r w:rsidRPr="007E6158">
        <w:t xml:space="preserve">LTL </w:t>
      </w:r>
      <w:r w:rsidRPr="007E6158">
        <w:tab/>
        <w:t>Low Trophic Level</w:t>
      </w:r>
    </w:p>
    <w:p w14:paraId="4EF7DBFE" w14:textId="1C010483" w:rsidR="00312147" w:rsidRPr="007E6158" w:rsidRDefault="00312147" w:rsidP="00312147">
      <w:pPr>
        <w:tabs>
          <w:tab w:val="left" w:pos="1701"/>
        </w:tabs>
        <w:ind w:left="1701" w:hanging="1701"/>
      </w:pPr>
      <w:r w:rsidRPr="007E6158">
        <w:t xml:space="preserve">MAP </w:t>
      </w:r>
      <w:r w:rsidRPr="007E6158">
        <w:tab/>
        <w:t>Multi Annual Plan</w:t>
      </w:r>
    </w:p>
    <w:p w14:paraId="15BF834E" w14:textId="6E16E65C" w:rsidR="00312147" w:rsidRPr="007E6158" w:rsidRDefault="00312147" w:rsidP="00312147">
      <w:pPr>
        <w:tabs>
          <w:tab w:val="left" w:pos="1701"/>
        </w:tabs>
        <w:ind w:left="1701" w:hanging="1701"/>
      </w:pPr>
      <w:r w:rsidRPr="007E6158">
        <w:t xml:space="preserve">MCS </w:t>
      </w:r>
      <w:r w:rsidRPr="007E6158">
        <w:tab/>
        <w:t>Monitoring, Control and Surveillance</w:t>
      </w:r>
    </w:p>
    <w:p w14:paraId="518EA704" w14:textId="57CAC584" w:rsidR="00F7015C" w:rsidRPr="007E6158" w:rsidRDefault="00F7015C" w:rsidP="00F7015C">
      <w:pPr>
        <w:tabs>
          <w:tab w:val="left" w:pos="1701"/>
        </w:tabs>
        <w:ind w:left="1701" w:hanging="1701"/>
      </w:pPr>
      <w:r w:rsidRPr="007E6158">
        <w:t xml:space="preserve">MPA </w:t>
      </w:r>
      <w:r w:rsidRPr="007E6158">
        <w:tab/>
        <w:t>Marine Protected Area</w:t>
      </w:r>
    </w:p>
    <w:p w14:paraId="68AA18AC" w14:textId="4143AAB7" w:rsidR="00F7015C" w:rsidRPr="007E6158" w:rsidRDefault="00F7015C" w:rsidP="00F7015C">
      <w:pPr>
        <w:tabs>
          <w:tab w:val="left" w:pos="1701"/>
        </w:tabs>
        <w:ind w:left="1701" w:hanging="1701"/>
      </w:pPr>
      <w:r w:rsidRPr="007E6158">
        <w:t xml:space="preserve">MSC </w:t>
      </w:r>
      <w:r w:rsidRPr="007E6158">
        <w:tab/>
        <w:t>Marine Stewardship Council</w:t>
      </w:r>
    </w:p>
    <w:p w14:paraId="46C5EA1E" w14:textId="1D44D684" w:rsidR="00F7015C" w:rsidRPr="007E6158" w:rsidRDefault="00F7015C" w:rsidP="00F7015C">
      <w:pPr>
        <w:tabs>
          <w:tab w:val="left" w:pos="1701"/>
        </w:tabs>
        <w:ind w:left="1701" w:hanging="1701"/>
      </w:pPr>
      <w:r w:rsidRPr="007E6158">
        <w:t xml:space="preserve">MSY </w:t>
      </w:r>
      <w:r w:rsidRPr="007E6158">
        <w:tab/>
        <w:t>Maximum Sustainable Yield. The largest average catch or yield that can continuously be taken from a stock under existing environmental conditions (ICES definition)</w:t>
      </w:r>
    </w:p>
    <w:p w14:paraId="5D1E5A68" w14:textId="3845D6BF" w:rsidR="00312147" w:rsidRPr="007E6158" w:rsidRDefault="00F7015C" w:rsidP="00312147">
      <w:pPr>
        <w:tabs>
          <w:tab w:val="left" w:pos="1701"/>
        </w:tabs>
        <w:ind w:left="1701" w:hanging="1701"/>
      </w:pPr>
      <w:r w:rsidRPr="007E6158">
        <w:t xml:space="preserve">MSY </w:t>
      </w:r>
      <w:proofErr w:type="spellStart"/>
      <w:r w:rsidRPr="007E6158">
        <w:t>B</w:t>
      </w:r>
      <w:r w:rsidRPr="007E6158">
        <w:rPr>
          <w:vertAlign w:val="subscript"/>
        </w:rPr>
        <w:t>trigger</w:t>
      </w:r>
      <w:proofErr w:type="spellEnd"/>
      <w:r w:rsidR="00312147" w:rsidRPr="007E6158">
        <w:tab/>
        <w:t>A biomass reference point that triggers a cautious response within the ICES MSY framework (ICES definition)</w:t>
      </w:r>
    </w:p>
    <w:p w14:paraId="6A9F55FF" w14:textId="596F0D38" w:rsidR="00F7015C" w:rsidRPr="007E6158" w:rsidRDefault="00F7015C" w:rsidP="00F7015C">
      <w:pPr>
        <w:tabs>
          <w:tab w:val="left" w:pos="1701"/>
        </w:tabs>
        <w:ind w:left="1701" w:hanging="1701"/>
      </w:pPr>
      <w:r w:rsidRPr="007E6158">
        <w:t xml:space="preserve">PRI </w:t>
      </w:r>
      <w:r w:rsidR="00312147" w:rsidRPr="007E6158">
        <w:tab/>
      </w:r>
      <w:r w:rsidRPr="007E6158">
        <w:t xml:space="preserve">Point where recruitment is </w:t>
      </w:r>
      <w:proofErr w:type="gramStart"/>
      <w:r w:rsidRPr="007E6158">
        <w:t>impaired</w:t>
      </w:r>
      <w:proofErr w:type="gramEnd"/>
    </w:p>
    <w:p w14:paraId="7DB31AC2" w14:textId="145AF503" w:rsidR="00F7015C" w:rsidRPr="007E6158" w:rsidRDefault="00F7015C" w:rsidP="00F7015C">
      <w:pPr>
        <w:tabs>
          <w:tab w:val="left" w:pos="1701"/>
        </w:tabs>
        <w:ind w:left="1701" w:hanging="1701"/>
      </w:pPr>
      <w:r w:rsidRPr="007E6158">
        <w:t xml:space="preserve">PSA </w:t>
      </w:r>
      <w:r w:rsidR="00312147" w:rsidRPr="007E6158">
        <w:tab/>
      </w:r>
      <w:r w:rsidRPr="007E6158">
        <w:t>Productivity Susceptibility Assessment</w:t>
      </w:r>
    </w:p>
    <w:p w14:paraId="5B167FBB" w14:textId="00763B80" w:rsidR="00F7015C" w:rsidRPr="007E6158" w:rsidRDefault="00F7015C" w:rsidP="00F7015C">
      <w:pPr>
        <w:tabs>
          <w:tab w:val="left" w:pos="1701"/>
        </w:tabs>
        <w:ind w:left="1701" w:hanging="1701"/>
      </w:pPr>
      <w:r w:rsidRPr="007E6158">
        <w:t xml:space="preserve">RBF </w:t>
      </w:r>
      <w:r w:rsidR="00312147" w:rsidRPr="007E6158">
        <w:tab/>
      </w:r>
      <w:r w:rsidRPr="007E6158">
        <w:t>Risk Based Framework</w:t>
      </w:r>
    </w:p>
    <w:p w14:paraId="70D94259" w14:textId="337E0177" w:rsidR="00F13D32" w:rsidRDefault="00F13D32" w:rsidP="00F7015C">
      <w:pPr>
        <w:tabs>
          <w:tab w:val="left" w:pos="1701"/>
        </w:tabs>
        <w:ind w:left="1701" w:hanging="1701"/>
      </w:pPr>
      <w:r>
        <w:t>ROI</w:t>
      </w:r>
      <w:r>
        <w:tab/>
        <w:t>Republic of Ireland</w:t>
      </w:r>
    </w:p>
    <w:p w14:paraId="55E4557F" w14:textId="00442D3D" w:rsidR="009F7272" w:rsidRDefault="009F7272" w:rsidP="00F7015C">
      <w:pPr>
        <w:tabs>
          <w:tab w:val="left" w:pos="1701"/>
        </w:tabs>
        <w:ind w:left="1701" w:hanging="1701"/>
      </w:pPr>
      <w:r>
        <w:t>SFPA</w:t>
      </w:r>
      <w:r>
        <w:tab/>
        <w:t>Sea Fisheries Protection Authority</w:t>
      </w:r>
    </w:p>
    <w:p w14:paraId="7024C293" w14:textId="488FF62F" w:rsidR="00F7015C" w:rsidRPr="007E6158" w:rsidRDefault="00F7015C" w:rsidP="00F7015C">
      <w:pPr>
        <w:tabs>
          <w:tab w:val="left" w:pos="1701"/>
        </w:tabs>
        <w:ind w:left="1701" w:hanging="1701"/>
      </w:pPr>
      <w:r w:rsidRPr="007E6158">
        <w:t xml:space="preserve">SICA </w:t>
      </w:r>
      <w:r w:rsidR="00312147" w:rsidRPr="007E6158">
        <w:tab/>
      </w:r>
      <w:r w:rsidRPr="007E6158">
        <w:t>Scale Intensity Consequence Analysis</w:t>
      </w:r>
    </w:p>
    <w:p w14:paraId="17AD6CAE" w14:textId="67B1E0C6" w:rsidR="00F7015C" w:rsidRPr="007E6158" w:rsidRDefault="00F7015C" w:rsidP="00F7015C">
      <w:pPr>
        <w:tabs>
          <w:tab w:val="left" w:pos="1701"/>
        </w:tabs>
        <w:ind w:left="1701" w:hanging="1701"/>
      </w:pPr>
      <w:r w:rsidRPr="007E6158">
        <w:t xml:space="preserve">SSB </w:t>
      </w:r>
      <w:r w:rsidR="00312147" w:rsidRPr="007E6158">
        <w:tab/>
      </w:r>
      <w:r w:rsidRPr="007E6158">
        <w:t>Spawning Stock Biomass. Total weight of all sexually mature fish in the stock</w:t>
      </w:r>
      <w:r w:rsidR="00312147" w:rsidRPr="007E6158">
        <w:t xml:space="preserve"> </w:t>
      </w:r>
      <w:r w:rsidRPr="007E6158">
        <w:t>(ICES definition)</w:t>
      </w:r>
    </w:p>
    <w:p w14:paraId="1F113D30" w14:textId="566261EE" w:rsidR="00F7015C" w:rsidRPr="007E6158" w:rsidRDefault="00F7015C" w:rsidP="00F7015C">
      <w:pPr>
        <w:tabs>
          <w:tab w:val="left" w:pos="1701"/>
        </w:tabs>
        <w:ind w:left="1701" w:hanging="1701"/>
      </w:pPr>
      <w:r w:rsidRPr="007E6158">
        <w:t xml:space="preserve">TAC </w:t>
      </w:r>
      <w:r w:rsidR="00312147" w:rsidRPr="007E6158">
        <w:tab/>
      </w:r>
      <w:r w:rsidRPr="007E6158">
        <w:t>Total Allowable Catch</w:t>
      </w:r>
    </w:p>
    <w:p w14:paraId="0B4028BB" w14:textId="024582FF" w:rsidR="00F7015C" w:rsidRPr="007E6158" w:rsidRDefault="00F7015C" w:rsidP="00F7015C">
      <w:pPr>
        <w:tabs>
          <w:tab w:val="left" w:pos="1701"/>
        </w:tabs>
        <w:ind w:left="1701" w:hanging="1701"/>
      </w:pPr>
      <w:r w:rsidRPr="007E6158">
        <w:t xml:space="preserve">VME </w:t>
      </w:r>
      <w:r w:rsidR="00312147" w:rsidRPr="007E6158">
        <w:tab/>
      </w:r>
      <w:r w:rsidRPr="007E6158">
        <w:t>Vulnerable Marine Ecosystem</w:t>
      </w:r>
    </w:p>
    <w:p w14:paraId="37673486" w14:textId="3FBF1414" w:rsidR="00F7015C" w:rsidRPr="007E6158" w:rsidRDefault="00F7015C" w:rsidP="00F7015C">
      <w:pPr>
        <w:tabs>
          <w:tab w:val="left" w:pos="1701"/>
        </w:tabs>
        <w:ind w:left="1701" w:hanging="1701"/>
      </w:pPr>
      <w:r w:rsidRPr="007E6158">
        <w:t xml:space="preserve">VMS </w:t>
      </w:r>
      <w:r w:rsidR="00312147" w:rsidRPr="007E6158">
        <w:tab/>
      </w:r>
      <w:r w:rsidRPr="007E6158">
        <w:t>Vessel Monitoring System</w:t>
      </w:r>
    </w:p>
    <w:p w14:paraId="201C6915" w14:textId="77777777" w:rsidR="00F17BFD" w:rsidRPr="007E6158" w:rsidRDefault="00F17BFD" w:rsidP="00380F2A">
      <w:pPr>
        <w:pStyle w:val="Heading1"/>
        <w:numPr>
          <w:ilvl w:val="0"/>
          <w:numId w:val="0"/>
        </w:numPr>
      </w:pPr>
      <w:bookmarkStart w:id="2" w:name="_Toc133398071"/>
      <w:r w:rsidRPr="007E6158">
        <w:lastRenderedPageBreak/>
        <w:t>Executive summary</w:t>
      </w:r>
      <w:bookmarkEnd w:id="2"/>
    </w:p>
    <w:p w14:paraId="37280A15" w14:textId="4065CF8D" w:rsidR="001620D5" w:rsidRDefault="001620D5" w:rsidP="00F17BFD">
      <w:r>
        <w:t xml:space="preserve">Poseidon </w:t>
      </w:r>
      <w:r w:rsidR="008F0DBC">
        <w:t xml:space="preserve">was commissioned by </w:t>
      </w:r>
      <w:r w:rsidR="009D552C">
        <w:t xml:space="preserve">BIM </w:t>
      </w:r>
      <w:r w:rsidR="008F0DBC">
        <w:t>to undertake a</w:t>
      </w:r>
      <w:r w:rsidR="00AC0BB7">
        <w:t xml:space="preserve"> Marine Stewardship Council (MSC)</w:t>
      </w:r>
      <w:r w:rsidR="008F0DBC">
        <w:t xml:space="preserve"> pre-assessment of </w:t>
      </w:r>
      <w:r w:rsidR="009D552C">
        <w:t>Republic of</w:t>
      </w:r>
      <w:r w:rsidR="008F0DBC">
        <w:t xml:space="preserve"> Ireland brown crab (</w:t>
      </w:r>
      <w:r w:rsidR="008F0DBC" w:rsidRPr="008F0DBC">
        <w:rPr>
          <w:i/>
          <w:iCs/>
        </w:rPr>
        <w:t xml:space="preserve">Cancer </w:t>
      </w:r>
      <w:proofErr w:type="spellStart"/>
      <w:r w:rsidR="008F0DBC" w:rsidRPr="008F0DBC">
        <w:rPr>
          <w:i/>
          <w:iCs/>
        </w:rPr>
        <w:t>pagurus</w:t>
      </w:r>
      <w:proofErr w:type="spellEnd"/>
      <w:r w:rsidR="008F0DBC">
        <w:t>)</w:t>
      </w:r>
      <w:r w:rsidR="00F13D32">
        <w:t xml:space="preserve"> fishery</w:t>
      </w:r>
      <w:r w:rsidR="008F0DBC">
        <w:t>. Rod Cappell acted as team leader and P2 (environment) and P3 (management) expert with Giuseppe Scarcella P1 (stock management) expert.</w:t>
      </w:r>
    </w:p>
    <w:p w14:paraId="370A2776" w14:textId="3F5FFEFC" w:rsidR="00AC0BB7" w:rsidRDefault="00AC0BB7" w:rsidP="00F17BFD">
      <w:r>
        <w:t xml:space="preserve">From 2023 version </w:t>
      </w:r>
      <w:r w:rsidR="009D552C">
        <w:t xml:space="preserve">3.0 </w:t>
      </w:r>
      <w:r>
        <w:t xml:space="preserve">of the MSC fisheries standard </w:t>
      </w:r>
      <w:r w:rsidR="009D552C">
        <w:t>is in place and this pre-assessment (PA) is based on</w:t>
      </w:r>
      <w:r w:rsidR="00A21FB4">
        <w:t xml:space="preserve"> th</w:t>
      </w:r>
      <w:r w:rsidR="009D552C">
        <w:t>is</w:t>
      </w:r>
      <w:r w:rsidR="00A21FB4">
        <w:t xml:space="preserve"> new standard.</w:t>
      </w:r>
    </w:p>
    <w:p w14:paraId="24376056" w14:textId="79D33869" w:rsidR="00F17BFD" w:rsidRDefault="001620D5" w:rsidP="00F17BFD">
      <w:r>
        <w:t>The following unit of assessment was agreed with the client:</w:t>
      </w:r>
    </w:p>
    <w:p w14:paraId="4F90F3CC" w14:textId="631A0F8B" w:rsidR="001620D5" w:rsidRPr="007E6158" w:rsidRDefault="001620D5" w:rsidP="001620D5">
      <w:pPr>
        <w:pStyle w:val="Caption"/>
        <w:keepNext/>
      </w:pPr>
      <w:r w:rsidRPr="007E6158">
        <w:t>Unit of Assessment (</w:t>
      </w:r>
      <w:proofErr w:type="spellStart"/>
      <w:r w:rsidRPr="007E6158">
        <w:t>UoA</w:t>
      </w:r>
      <w:proofErr w:type="spellEnd"/>
      <w:r w:rsidRPr="007E6158">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Look w:val="04A0" w:firstRow="1" w:lastRow="0" w:firstColumn="1" w:lastColumn="0" w:noHBand="0" w:noVBand="1"/>
      </w:tblPr>
      <w:tblGrid>
        <w:gridCol w:w="2830"/>
        <w:gridCol w:w="7626"/>
      </w:tblGrid>
      <w:tr w:rsidR="001620D5" w:rsidRPr="007E6158" w14:paraId="58DB1F66" w14:textId="77777777" w:rsidTr="00A21FB4">
        <w:trPr>
          <w:trHeight w:val="454"/>
        </w:trPr>
        <w:tc>
          <w:tcPr>
            <w:tcW w:w="2830" w:type="dxa"/>
            <w:shd w:val="clear" w:color="auto" w:fill="D9D9D9" w:themeFill="background1" w:themeFillShade="D9"/>
            <w:vAlign w:val="center"/>
          </w:tcPr>
          <w:p w14:paraId="06E5A820" w14:textId="77777777" w:rsidR="001620D5" w:rsidRPr="007E6158" w:rsidRDefault="001620D5" w:rsidP="00D9587E">
            <w:pPr>
              <w:spacing w:before="60" w:after="60"/>
              <w:rPr>
                <w:b/>
                <w:bCs/>
              </w:rPr>
            </w:pPr>
            <w:proofErr w:type="spellStart"/>
            <w:r w:rsidRPr="007E6158">
              <w:rPr>
                <w:b/>
                <w:bCs/>
              </w:rPr>
              <w:t>UoA</w:t>
            </w:r>
            <w:proofErr w:type="spellEnd"/>
            <w:r w:rsidRPr="007E6158">
              <w:rPr>
                <w:b/>
                <w:bCs/>
              </w:rPr>
              <w:t xml:space="preserve"> 1</w:t>
            </w:r>
          </w:p>
        </w:tc>
        <w:tc>
          <w:tcPr>
            <w:tcW w:w="7626" w:type="dxa"/>
            <w:shd w:val="clear" w:color="auto" w:fill="D9D9D9" w:themeFill="background1" w:themeFillShade="D9"/>
            <w:vAlign w:val="center"/>
          </w:tcPr>
          <w:p w14:paraId="336F88AD" w14:textId="77777777" w:rsidR="001620D5" w:rsidRPr="007E6158" w:rsidRDefault="001620D5" w:rsidP="00D9587E">
            <w:pPr>
              <w:spacing w:before="60" w:after="60"/>
              <w:rPr>
                <w:b/>
                <w:bCs/>
              </w:rPr>
            </w:pPr>
            <w:r w:rsidRPr="007E6158">
              <w:rPr>
                <w:b/>
                <w:bCs/>
              </w:rPr>
              <w:t>Description</w:t>
            </w:r>
          </w:p>
        </w:tc>
      </w:tr>
      <w:tr w:rsidR="001620D5" w:rsidRPr="007E6158" w14:paraId="692EBBAC" w14:textId="77777777" w:rsidTr="00A21FB4">
        <w:trPr>
          <w:trHeight w:val="454"/>
        </w:trPr>
        <w:tc>
          <w:tcPr>
            <w:tcW w:w="2830" w:type="dxa"/>
            <w:shd w:val="clear" w:color="auto" w:fill="DBE5F1" w:themeFill="accent1" w:themeFillTint="33"/>
            <w:vAlign w:val="center"/>
          </w:tcPr>
          <w:p w14:paraId="695081FD" w14:textId="77777777" w:rsidR="001620D5" w:rsidRPr="007E6158" w:rsidRDefault="001620D5" w:rsidP="00D9587E">
            <w:pPr>
              <w:spacing w:before="60" w:after="60"/>
              <w:jc w:val="left"/>
              <w:rPr>
                <w:b/>
                <w:bCs/>
              </w:rPr>
            </w:pPr>
            <w:r w:rsidRPr="007E6158">
              <w:rPr>
                <w:b/>
                <w:bCs/>
              </w:rPr>
              <w:t>Species</w:t>
            </w:r>
          </w:p>
        </w:tc>
        <w:tc>
          <w:tcPr>
            <w:tcW w:w="7626" w:type="dxa"/>
            <w:vAlign w:val="center"/>
          </w:tcPr>
          <w:p w14:paraId="5097C35E" w14:textId="77777777" w:rsidR="001620D5" w:rsidRPr="007E6158" w:rsidRDefault="001620D5" w:rsidP="00D9587E">
            <w:pPr>
              <w:spacing w:before="60" w:after="60"/>
            </w:pPr>
            <w:r>
              <w:t>Edible crab</w:t>
            </w:r>
            <w:r w:rsidRPr="007E6158">
              <w:t xml:space="preserve"> (</w:t>
            </w:r>
            <w:r w:rsidRPr="008E5B03">
              <w:rPr>
                <w:i/>
                <w:iCs/>
              </w:rPr>
              <w:t xml:space="preserve">Cancer </w:t>
            </w:r>
            <w:proofErr w:type="spellStart"/>
            <w:r w:rsidRPr="008E5B03">
              <w:rPr>
                <w:i/>
                <w:iCs/>
              </w:rPr>
              <w:t>pagurus</w:t>
            </w:r>
            <w:proofErr w:type="spellEnd"/>
            <w:r w:rsidRPr="007E6158">
              <w:t>)</w:t>
            </w:r>
          </w:p>
        </w:tc>
      </w:tr>
      <w:tr w:rsidR="001620D5" w:rsidRPr="007E6158" w14:paraId="5C1077EC" w14:textId="77777777" w:rsidTr="00A21FB4">
        <w:trPr>
          <w:trHeight w:val="454"/>
        </w:trPr>
        <w:tc>
          <w:tcPr>
            <w:tcW w:w="2830" w:type="dxa"/>
            <w:shd w:val="clear" w:color="auto" w:fill="DBE5F1" w:themeFill="accent1" w:themeFillTint="33"/>
            <w:vAlign w:val="center"/>
          </w:tcPr>
          <w:p w14:paraId="40E29D1C" w14:textId="77777777" w:rsidR="001620D5" w:rsidRPr="007E6158" w:rsidRDefault="001620D5" w:rsidP="00D9587E">
            <w:pPr>
              <w:spacing w:before="60" w:after="60"/>
              <w:jc w:val="left"/>
              <w:rPr>
                <w:b/>
                <w:bCs/>
              </w:rPr>
            </w:pPr>
            <w:r w:rsidRPr="007E6158">
              <w:rPr>
                <w:b/>
                <w:bCs/>
              </w:rPr>
              <w:t>Stock</w:t>
            </w:r>
          </w:p>
        </w:tc>
        <w:tc>
          <w:tcPr>
            <w:tcW w:w="7626" w:type="dxa"/>
            <w:vAlign w:val="center"/>
          </w:tcPr>
          <w:p w14:paraId="50B21D07" w14:textId="67BD86F6" w:rsidR="001620D5" w:rsidRPr="007E6158" w:rsidRDefault="009D552C" w:rsidP="00D9587E">
            <w:pPr>
              <w:spacing w:before="60" w:after="60"/>
            </w:pPr>
            <w:r>
              <w:t>Management Units in the Republic of</w:t>
            </w:r>
            <w:r w:rsidR="001620D5">
              <w:t xml:space="preserve"> Ireland</w:t>
            </w:r>
          </w:p>
        </w:tc>
      </w:tr>
      <w:tr w:rsidR="001620D5" w:rsidRPr="007E6158" w14:paraId="5745AFB4" w14:textId="77777777" w:rsidTr="00A21FB4">
        <w:trPr>
          <w:trHeight w:val="454"/>
        </w:trPr>
        <w:tc>
          <w:tcPr>
            <w:tcW w:w="2830" w:type="dxa"/>
            <w:shd w:val="clear" w:color="auto" w:fill="DBE5F1" w:themeFill="accent1" w:themeFillTint="33"/>
            <w:vAlign w:val="center"/>
          </w:tcPr>
          <w:p w14:paraId="7ED58587" w14:textId="77777777" w:rsidR="001620D5" w:rsidRPr="007E6158" w:rsidRDefault="001620D5" w:rsidP="00D9587E">
            <w:pPr>
              <w:spacing w:before="60" w:after="60"/>
              <w:jc w:val="left"/>
              <w:rPr>
                <w:b/>
                <w:bCs/>
              </w:rPr>
            </w:pPr>
            <w:r w:rsidRPr="007E6158">
              <w:rPr>
                <w:b/>
                <w:bCs/>
              </w:rPr>
              <w:t>Fishing gear type(s) and, if relevant, vessel type(s)</w:t>
            </w:r>
          </w:p>
        </w:tc>
        <w:tc>
          <w:tcPr>
            <w:tcW w:w="7626" w:type="dxa"/>
            <w:vAlign w:val="center"/>
          </w:tcPr>
          <w:p w14:paraId="6070825A" w14:textId="77777777" w:rsidR="001620D5" w:rsidRPr="007E6158" w:rsidRDefault="001620D5" w:rsidP="00D9587E">
            <w:pPr>
              <w:spacing w:before="60" w:after="60"/>
            </w:pPr>
            <w:r>
              <w:t>Pots</w:t>
            </w:r>
          </w:p>
        </w:tc>
      </w:tr>
      <w:tr w:rsidR="001620D5" w:rsidRPr="007E6158" w14:paraId="4C616AA0" w14:textId="77777777" w:rsidTr="00A21FB4">
        <w:trPr>
          <w:trHeight w:val="454"/>
        </w:trPr>
        <w:tc>
          <w:tcPr>
            <w:tcW w:w="2830" w:type="dxa"/>
            <w:shd w:val="clear" w:color="auto" w:fill="DBE5F1" w:themeFill="accent1" w:themeFillTint="33"/>
            <w:vAlign w:val="center"/>
          </w:tcPr>
          <w:p w14:paraId="277273A5" w14:textId="77777777" w:rsidR="001620D5" w:rsidRPr="007E6158" w:rsidRDefault="001620D5" w:rsidP="00D9587E">
            <w:pPr>
              <w:spacing w:before="60" w:after="60"/>
              <w:jc w:val="left"/>
              <w:rPr>
                <w:b/>
                <w:bCs/>
              </w:rPr>
            </w:pPr>
            <w:r w:rsidRPr="007E6158">
              <w:rPr>
                <w:b/>
                <w:bCs/>
              </w:rPr>
              <w:t>Client group</w:t>
            </w:r>
          </w:p>
        </w:tc>
        <w:tc>
          <w:tcPr>
            <w:tcW w:w="7626" w:type="dxa"/>
            <w:vAlign w:val="center"/>
          </w:tcPr>
          <w:p w14:paraId="6CCB3FF4" w14:textId="3840E5F6" w:rsidR="001620D5" w:rsidRPr="007E6158" w:rsidRDefault="001620D5" w:rsidP="00D9587E">
            <w:pPr>
              <w:spacing w:before="60" w:after="60"/>
              <w:jc w:val="left"/>
            </w:pPr>
            <w:r>
              <w:t>Irish vessels landing into Ireland</w:t>
            </w:r>
          </w:p>
        </w:tc>
      </w:tr>
      <w:tr w:rsidR="001620D5" w:rsidRPr="007E6158" w14:paraId="7BF2B5E0" w14:textId="77777777" w:rsidTr="00A21FB4">
        <w:trPr>
          <w:trHeight w:val="454"/>
        </w:trPr>
        <w:tc>
          <w:tcPr>
            <w:tcW w:w="2830" w:type="dxa"/>
            <w:shd w:val="clear" w:color="auto" w:fill="DBE5F1" w:themeFill="accent1" w:themeFillTint="33"/>
            <w:vAlign w:val="center"/>
          </w:tcPr>
          <w:p w14:paraId="5044670C" w14:textId="77777777" w:rsidR="001620D5" w:rsidRPr="007E6158" w:rsidRDefault="001620D5" w:rsidP="00D9587E">
            <w:pPr>
              <w:spacing w:before="60" w:after="60"/>
              <w:jc w:val="left"/>
              <w:rPr>
                <w:b/>
                <w:bCs/>
              </w:rPr>
            </w:pPr>
            <w:r w:rsidRPr="007E6158">
              <w:rPr>
                <w:b/>
                <w:bCs/>
              </w:rPr>
              <w:t>Other eligible fishers</w:t>
            </w:r>
          </w:p>
        </w:tc>
        <w:tc>
          <w:tcPr>
            <w:tcW w:w="7626" w:type="dxa"/>
            <w:vAlign w:val="center"/>
          </w:tcPr>
          <w:p w14:paraId="6B3218EA" w14:textId="77777777" w:rsidR="001620D5" w:rsidRPr="007E6158" w:rsidRDefault="001620D5" w:rsidP="00D9587E">
            <w:pPr>
              <w:spacing w:before="60" w:after="60"/>
            </w:pPr>
            <w:r w:rsidRPr="007E6158">
              <w:t>N/A</w:t>
            </w:r>
          </w:p>
        </w:tc>
      </w:tr>
      <w:tr w:rsidR="001620D5" w:rsidRPr="007E6158" w14:paraId="69FFCF1A" w14:textId="77777777" w:rsidTr="00A21FB4">
        <w:trPr>
          <w:trHeight w:val="746"/>
        </w:trPr>
        <w:tc>
          <w:tcPr>
            <w:tcW w:w="2830" w:type="dxa"/>
            <w:shd w:val="clear" w:color="auto" w:fill="DBE5F1" w:themeFill="accent1" w:themeFillTint="33"/>
            <w:vAlign w:val="center"/>
          </w:tcPr>
          <w:p w14:paraId="29384FBB" w14:textId="77777777" w:rsidR="001620D5" w:rsidRPr="007E6158" w:rsidRDefault="001620D5" w:rsidP="00D9587E">
            <w:pPr>
              <w:spacing w:before="60" w:after="60"/>
              <w:jc w:val="left"/>
              <w:rPr>
                <w:b/>
                <w:bCs/>
              </w:rPr>
            </w:pPr>
            <w:r w:rsidRPr="007E6158">
              <w:rPr>
                <w:b/>
                <w:bCs/>
              </w:rPr>
              <w:t>Geographical area</w:t>
            </w:r>
          </w:p>
        </w:tc>
        <w:tc>
          <w:tcPr>
            <w:tcW w:w="7626" w:type="dxa"/>
            <w:vAlign w:val="center"/>
          </w:tcPr>
          <w:p w14:paraId="70578E6D" w14:textId="73EA91B8" w:rsidR="001620D5" w:rsidRPr="007E6158" w:rsidRDefault="001620D5" w:rsidP="00D9587E">
            <w:pPr>
              <w:spacing w:before="60" w:after="60"/>
            </w:pPr>
            <w:r>
              <w:t>Ireland</w:t>
            </w:r>
            <w:r w:rsidR="009D552C">
              <w:t>’s EEZ</w:t>
            </w:r>
          </w:p>
        </w:tc>
      </w:tr>
      <w:tr w:rsidR="001620D5" w:rsidRPr="007E6158" w14:paraId="5F3000F1" w14:textId="77777777" w:rsidTr="00A21FB4">
        <w:trPr>
          <w:trHeight w:val="746"/>
        </w:trPr>
        <w:tc>
          <w:tcPr>
            <w:tcW w:w="2830" w:type="dxa"/>
            <w:shd w:val="clear" w:color="auto" w:fill="DBE5F1" w:themeFill="accent1" w:themeFillTint="33"/>
            <w:vAlign w:val="center"/>
          </w:tcPr>
          <w:p w14:paraId="15B8FAAE" w14:textId="77777777" w:rsidR="001620D5" w:rsidRPr="007E6158" w:rsidRDefault="001620D5" w:rsidP="00D9587E">
            <w:pPr>
              <w:spacing w:before="60" w:after="60"/>
              <w:jc w:val="left"/>
              <w:rPr>
                <w:b/>
                <w:bCs/>
              </w:rPr>
            </w:pPr>
            <w:r w:rsidRPr="007E6158">
              <w:rPr>
                <w:b/>
                <w:bCs/>
              </w:rPr>
              <w:t>Justification for choosing the Unit of Assessment</w:t>
            </w:r>
          </w:p>
        </w:tc>
        <w:tc>
          <w:tcPr>
            <w:tcW w:w="7626" w:type="dxa"/>
            <w:vAlign w:val="center"/>
          </w:tcPr>
          <w:p w14:paraId="74759DB4" w14:textId="5D7BF0C4" w:rsidR="001620D5" w:rsidRPr="007E6158" w:rsidRDefault="001620D5" w:rsidP="00D9587E">
            <w:pPr>
              <w:spacing w:before="60" w:after="60"/>
            </w:pPr>
            <w:r>
              <w:t xml:space="preserve">Assessment relates to </w:t>
            </w:r>
            <w:r w:rsidR="009D552C">
              <w:t>Marine Institute</w:t>
            </w:r>
            <w:r>
              <w:t xml:space="preserve"> brown [edible] crab assessment area</w:t>
            </w:r>
            <w:r w:rsidR="009D552C">
              <w:t>s</w:t>
            </w:r>
            <w:r>
              <w:t>.</w:t>
            </w:r>
          </w:p>
        </w:tc>
      </w:tr>
    </w:tbl>
    <w:p w14:paraId="39C0FE9F" w14:textId="77777777" w:rsidR="001620D5" w:rsidRDefault="001620D5" w:rsidP="00F17BFD"/>
    <w:p w14:paraId="261B6967" w14:textId="22D1969B" w:rsidR="00BD2F85" w:rsidRDefault="001620D5" w:rsidP="00F17BFD">
      <w:r>
        <w:t xml:space="preserve">The primarily desk-based review of information provided to the team resulted in the following assessment results for </w:t>
      </w:r>
      <w:r w:rsidR="009D552C">
        <w:t>Irish</w:t>
      </w:r>
      <w:r>
        <w:t xml:space="preserve"> Brown Crab:</w:t>
      </w:r>
    </w:p>
    <w:p w14:paraId="0AC87765" w14:textId="7DBC08B8" w:rsidR="001620D5" w:rsidRPr="005764E1" w:rsidRDefault="001620D5" w:rsidP="001620D5">
      <w:pPr>
        <w:pStyle w:val="Caption"/>
      </w:pPr>
      <w:r>
        <w:t>Summary of PI level scores for Ir</w:t>
      </w:r>
      <w:r w:rsidR="00436D76">
        <w:t>ish</w:t>
      </w:r>
      <w:r>
        <w:t xml:space="preserve"> edible crab fishery</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57" w:type="dxa"/>
          <w:bottom w:w="57" w:type="dxa"/>
          <w:right w:w="57" w:type="dxa"/>
        </w:tblCellMar>
        <w:tblLook w:val="04A0" w:firstRow="1" w:lastRow="0" w:firstColumn="1" w:lastColumn="0" w:noHBand="0" w:noVBand="1"/>
      </w:tblPr>
      <w:tblGrid>
        <w:gridCol w:w="5240"/>
        <w:gridCol w:w="2552"/>
        <w:gridCol w:w="2693"/>
      </w:tblGrid>
      <w:tr w:rsidR="001620D5" w:rsidRPr="007E6158" w14:paraId="6C5308FF" w14:textId="77777777" w:rsidTr="00D9587E">
        <w:trPr>
          <w:trHeight w:val="460"/>
        </w:trPr>
        <w:tc>
          <w:tcPr>
            <w:tcW w:w="5240" w:type="dxa"/>
            <w:shd w:val="clear" w:color="auto" w:fill="D9D9D9" w:themeFill="background1" w:themeFillShade="D9"/>
            <w:vAlign w:val="center"/>
          </w:tcPr>
          <w:p w14:paraId="4799052E" w14:textId="77777777" w:rsidR="001620D5" w:rsidRPr="007E6158" w:rsidRDefault="001620D5" w:rsidP="00D9587E">
            <w:r w:rsidRPr="007E6158">
              <w:t>Principle of the Fisheries Standard</w:t>
            </w:r>
          </w:p>
        </w:tc>
        <w:tc>
          <w:tcPr>
            <w:tcW w:w="2552" w:type="dxa"/>
            <w:shd w:val="clear" w:color="auto" w:fill="D9D9D9" w:themeFill="background1" w:themeFillShade="D9"/>
            <w:vAlign w:val="center"/>
          </w:tcPr>
          <w:p w14:paraId="546884FC" w14:textId="77777777" w:rsidR="001620D5" w:rsidRPr="007E6158" w:rsidRDefault="001620D5" w:rsidP="00D9587E">
            <w:r w:rsidRPr="007E6158">
              <w:t>Number of PIs with draft scoring ranges &lt;60</w:t>
            </w:r>
          </w:p>
        </w:tc>
        <w:tc>
          <w:tcPr>
            <w:tcW w:w="2693" w:type="dxa"/>
            <w:shd w:val="clear" w:color="auto" w:fill="D9D9D9" w:themeFill="background1" w:themeFillShade="D9"/>
          </w:tcPr>
          <w:p w14:paraId="48C29821" w14:textId="77777777" w:rsidR="001620D5" w:rsidRPr="007E6158" w:rsidRDefault="001620D5" w:rsidP="00D9587E">
            <w:r w:rsidRPr="007E6158">
              <w:t>Number of PIs with draft scoring ranges 60</w:t>
            </w:r>
            <w:r>
              <w:t>-79</w:t>
            </w:r>
          </w:p>
        </w:tc>
      </w:tr>
      <w:tr w:rsidR="001620D5" w:rsidRPr="007E6158" w14:paraId="72C53120" w14:textId="77777777" w:rsidTr="00D9587E">
        <w:trPr>
          <w:trHeight w:val="460"/>
        </w:trPr>
        <w:tc>
          <w:tcPr>
            <w:tcW w:w="5240" w:type="dxa"/>
            <w:shd w:val="clear" w:color="auto" w:fill="auto"/>
            <w:vAlign w:val="center"/>
          </w:tcPr>
          <w:p w14:paraId="488D04C4" w14:textId="77777777" w:rsidR="001620D5" w:rsidRPr="007E6158" w:rsidRDefault="001620D5" w:rsidP="00D9587E">
            <w:pPr>
              <w:rPr>
                <w:b/>
              </w:rPr>
            </w:pPr>
            <w:r w:rsidRPr="007E6158">
              <w:rPr>
                <w:b/>
              </w:rPr>
              <w:t>Principle 1 – Stock status</w:t>
            </w:r>
          </w:p>
        </w:tc>
        <w:tc>
          <w:tcPr>
            <w:tcW w:w="2552" w:type="dxa"/>
            <w:vAlign w:val="center"/>
          </w:tcPr>
          <w:p w14:paraId="64FC9CDB" w14:textId="2F9EAFDC" w:rsidR="001620D5" w:rsidRPr="000D3B8C" w:rsidRDefault="000D3B8C" w:rsidP="00D9587E">
            <w:pPr>
              <w:jc w:val="center"/>
              <w:rPr>
                <w:b/>
              </w:rPr>
            </w:pPr>
            <w:r w:rsidRPr="000D3B8C">
              <w:rPr>
                <w:b/>
              </w:rPr>
              <w:t>5</w:t>
            </w:r>
          </w:p>
        </w:tc>
        <w:tc>
          <w:tcPr>
            <w:tcW w:w="2693" w:type="dxa"/>
          </w:tcPr>
          <w:p w14:paraId="4A1A6C9A" w14:textId="63885F8B" w:rsidR="001620D5" w:rsidRPr="000D3B8C" w:rsidRDefault="000D3B8C" w:rsidP="00D9587E">
            <w:pPr>
              <w:jc w:val="center"/>
              <w:rPr>
                <w:b/>
              </w:rPr>
            </w:pPr>
            <w:r w:rsidRPr="000D3B8C">
              <w:rPr>
                <w:b/>
              </w:rPr>
              <w:t>0</w:t>
            </w:r>
          </w:p>
        </w:tc>
      </w:tr>
      <w:tr w:rsidR="001620D5" w:rsidRPr="007E6158" w14:paraId="264DBCF5" w14:textId="77777777" w:rsidTr="00D9587E">
        <w:trPr>
          <w:trHeight w:val="460"/>
        </w:trPr>
        <w:tc>
          <w:tcPr>
            <w:tcW w:w="5240" w:type="dxa"/>
            <w:shd w:val="clear" w:color="auto" w:fill="auto"/>
            <w:vAlign w:val="center"/>
          </w:tcPr>
          <w:p w14:paraId="11FA8905" w14:textId="77777777" w:rsidR="001620D5" w:rsidRPr="007E6158" w:rsidRDefault="001620D5" w:rsidP="00D9587E">
            <w:pPr>
              <w:rPr>
                <w:b/>
              </w:rPr>
            </w:pPr>
            <w:r w:rsidRPr="007E6158">
              <w:rPr>
                <w:b/>
              </w:rPr>
              <w:t>Principle 2 – Minimising environmental impacts</w:t>
            </w:r>
          </w:p>
        </w:tc>
        <w:tc>
          <w:tcPr>
            <w:tcW w:w="2552" w:type="dxa"/>
            <w:vAlign w:val="center"/>
          </w:tcPr>
          <w:p w14:paraId="536749F9" w14:textId="66A2AD78" w:rsidR="001620D5" w:rsidRPr="000D3B8C" w:rsidRDefault="00572BAF" w:rsidP="00D9587E">
            <w:pPr>
              <w:jc w:val="center"/>
              <w:rPr>
                <w:b/>
              </w:rPr>
            </w:pPr>
            <w:r>
              <w:rPr>
                <w:b/>
              </w:rPr>
              <w:t>2</w:t>
            </w:r>
          </w:p>
        </w:tc>
        <w:tc>
          <w:tcPr>
            <w:tcW w:w="2693" w:type="dxa"/>
          </w:tcPr>
          <w:p w14:paraId="3C8DC866" w14:textId="63008C37" w:rsidR="001620D5" w:rsidRPr="000D3B8C" w:rsidRDefault="000D3B8C" w:rsidP="00D9587E">
            <w:pPr>
              <w:jc w:val="center"/>
              <w:rPr>
                <w:b/>
              </w:rPr>
            </w:pPr>
            <w:r w:rsidRPr="000D3B8C">
              <w:rPr>
                <w:b/>
              </w:rPr>
              <w:t>4</w:t>
            </w:r>
          </w:p>
        </w:tc>
      </w:tr>
      <w:tr w:rsidR="001620D5" w:rsidRPr="007E6158" w14:paraId="28BC9C06" w14:textId="77777777" w:rsidTr="00D9587E">
        <w:trPr>
          <w:trHeight w:val="460"/>
        </w:trPr>
        <w:tc>
          <w:tcPr>
            <w:tcW w:w="5240" w:type="dxa"/>
            <w:shd w:val="clear" w:color="auto" w:fill="auto"/>
            <w:vAlign w:val="center"/>
          </w:tcPr>
          <w:p w14:paraId="0F56DCEC" w14:textId="77777777" w:rsidR="001620D5" w:rsidRPr="007E6158" w:rsidRDefault="001620D5" w:rsidP="00D9587E">
            <w:pPr>
              <w:rPr>
                <w:b/>
              </w:rPr>
            </w:pPr>
            <w:r w:rsidRPr="007E6158">
              <w:rPr>
                <w:b/>
              </w:rPr>
              <w:t>Principle 3 – Effective management</w:t>
            </w:r>
          </w:p>
        </w:tc>
        <w:tc>
          <w:tcPr>
            <w:tcW w:w="2552" w:type="dxa"/>
            <w:vAlign w:val="center"/>
          </w:tcPr>
          <w:p w14:paraId="1265FC04" w14:textId="3044C987" w:rsidR="001620D5" w:rsidRPr="000D3B8C" w:rsidRDefault="000D3B8C" w:rsidP="00D9587E">
            <w:pPr>
              <w:jc w:val="center"/>
              <w:rPr>
                <w:b/>
              </w:rPr>
            </w:pPr>
            <w:r w:rsidRPr="000D3B8C">
              <w:rPr>
                <w:b/>
              </w:rPr>
              <w:t>1</w:t>
            </w:r>
          </w:p>
        </w:tc>
        <w:tc>
          <w:tcPr>
            <w:tcW w:w="2693" w:type="dxa"/>
          </w:tcPr>
          <w:p w14:paraId="6D81D45B" w14:textId="057211B1" w:rsidR="001620D5" w:rsidRPr="000D3B8C" w:rsidRDefault="000D3B8C" w:rsidP="00D9587E">
            <w:pPr>
              <w:jc w:val="center"/>
              <w:rPr>
                <w:b/>
              </w:rPr>
            </w:pPr>
            <w:r w:rsidRPr="000D3B8C">
              <w:rPr>
                <w:b/>
              </w:rPr>
              <w:t>3</w:t>
            </w:r>
          </w:p>
        </w:tc>
      </w:tr>
    </w:tbl>
    <w:p w14:paraId="066DBEA7" w14:textId="77777777" w:rsidR="000D3B8C" w:rsidRDefault="000D3B8C" w:rsidP="001620D5">
      <w:pPr>
        <w:rPr>
          <w:highlight w:val="green"/>
        </w:rPr>
      </w:pPr>
    </w:p>
    <w:p w14:paraId="761AEF85" w14:textId="6BDB6C0D" w:rsidR="008F0DBC" w:rsidRPr="000D3B8C" w:rsidRDefault="001620D5" w:rsidP="001620D5">
      <w:r w:rsidRPr="000D3B8C">
        <w:t xml:space="preserve">The results of the </w:t>
      </w:r>
      <w:r w:rsidR="009D552C" w:rsidRPr="000D3B8C">
        <w:t>Irish</w:t>
      </w:r>
      <w:r w:rsidRPr="000D3B8C">
        <w:t xml:space="preserve"> </w:t>
      </w:r>
      <w:r w:rsidR="009D552C" w:rsidRPr="000D3B8C">
        <w:t>Brown</w:t>
      </w:r>
      <w:r w:rsidRPr="000D3B8C">
        <w:t xml:space="preserve"> </w:t>
      </w:r>
      <w:r w:rsidR="009D552C" w:rsidRPr="000D3B8C">
        <w:t>C</w:t>
      </w:r>
      <w:r w:rsidRPr="000D3B8C">
        <w:t xml:space="preserve">rab pre-assessment identify </w:t>
      </w:r>
      <w:r w:rsidR="00572BAF">
        <w:t>eight</w:t>
      </w:r>
      <w:r w:rsidRPr="000D3B8C">
        <w:t xml:space="preserve"> PIs scoring below 60, which would result in a </w:t>
      </w:r>
      <w:proofErr w:type="gramStart"/>
      <w:r w:rsidRPr="000D3B8C">
        <w:t>fail</w:t>
      </w:r>
      <w:proofErr w:type="gramEnd"/>
      <w:r w:rsidRPr="000D3B8C">
        <w:t xml:space="preserve">. </w:t>
      </w:r>
      <w:r w:rsidR="000D3B8C" w:rsidRPr="000D3B8C">
        <w:t xml:space="preserve">This is due to </w:t>
      </w:r>
      <w:r w:rsidR="000D3B8C">
        <w:t xml:space="preserve">the state of the stock and </w:t>
      </w:r>
      <w:r w:rsidR="000D3B8C" w:rsidRPr="000D3B8C">
        <w:t>a</w:t>
      </w:r>
      <w:r w:rsidR="008F0DBC" w:rsidRPr="000D3B8C">
        <w:t xml:space="preserve"> lack </w:t>
      </w:r>
      <w:r w:rsidR="000D3B8C">
        <w:t xml:space="preserve">stock </w:t>
      </w:r>
      <w:r w:rsidR="008F0DBC" w:rsidRPr="000D3B8C">
        <w:t>management measures.</w:t>
      </w:r>
      <w:r w:rsidR="000D3B8C">
        <w:t xml:space="preserve"> There is also a need to improve information and address ghost gear under version 3 of the standard.</w:t>
      </w:r>
      <w:r w:rsidR="008F0DBC" w:rsidRPr="000D3B8C">
        <w:t xml:space="preserve"> </w:t>
      </w:r>
    </w:p>
    <w:p w14:paraId="162E2BC1" w14:textId="570F82D8" w:rsidR="001620D5" w:rsidRPr="007E6158" w:rsidRDefault="001620D5" w:rsidP="001620D5">
      <w:r>
        <w:t>Seve</w:t>
      </w:r>
      <w:r w:rsidR="000D3B8C">
        <w:t>n</w:t>
      </w:r>
      <w:r>
        <w:t xml:space="preserve"> </w:t>
      </w:r>
      <w:r w:rsidR="006C57C8">
        <w:t xml:space="preserve">other </w:t>
      </w:r>
      <w:r>
        <w:t xml:space="preserve">performance indicators under each Principle that score between 60 and 80. </w:t>
      </w:r>
    </w:p>
    <w:p w14:paraId="04514363" w14:textId="77777777" w:rsidR="001620D5" w:rsidRDefault="001620D5" w:rsidP="001620D5">
      <w:r>
        <w:t>The main areas for improvement are:</w:t>
      </w:r>
    </w:p>
    <w:p w14:paraId="3C92F040" w14:textId="69C8AB50" w:rsidR="001620D5" w:rsidRPr="000D3B8C" w:rsidRDefault="001620D5">
      <w:pPr>
        <w:pStyle w:val="ListParagraph"/>
        <w:numPr>
          <w:ilvl w:val="0"/>
          <w:numId w:val="25"/>
        </w:numPr>
      </w:pPr>
      <w:r w:rsidRPr="000D3B8C">
        <w:lastRenderedPageBreak/>
        <w:t xml:space="preserve">Further development of the edible crab stock assessment to enable MSY stock reference points to be developed </w:t>
      </w:r>
      <w:r w:rsidR="000D3B8C">
        <w:t xml:space="preserve">and establishment of harvest strategy &amp; control rules to enable the stock to achieve MSY </w:t>
      </w:r>
      <w:r w:rsidRPr="000D3B8C">
        <w:t>(Principle 1).</w:t>
      </w:r>
    </w:p>
    <w:p w14:paraId="6C17A56F" w14:textId="70A25BDC" w:rsidR="001620D5" w:rsidRPr="000D3B8C" w:rsidRDefault="001620D5">
      <w:pPr>
        <w:pStyle w:val="ListParagraph"/>
        <w:numPr>
          <w:ilvl w:val="0"/>
          <w:numId w:val="25"/>
        </w:numPr>
      </w:pPr>
      <w:r w:rsidRPr="000D3B8C">
        <w:t xml:space="preserve">Improved information and management of the fishery </w:t>
      </w:r>
      <w:proofErr w:type="gramStart"/>
      <w:r w:rsidRPr="000D3B8C">
        <w:t>with regard to</w:t>
      </w:r>
      <w:proofErr w:type="gramEnd"/>
      <w:r w:rsidRPr="000D3B8C">
        <w:t xml:space="preserve"> its interaction and impacts on the wider environment</w:t>
      </w:r>
      <w:r w:rsidR="006C57C8" w:rsidRPr="000D3B8C">
        <w:t>, including location of fishing activities in relation to habitats, evidencing a lack of interaction with ETP</w:t>
      </w:r>
      <w:r w:rsidR="000D3B8C">
        <w:t xml:space="preserve">/OOS </w:t>
      </w:r>
      <w:r w:rsidR="006C57C8" w:rsidRPr="000D3B8C">
        <w:t>s</w:t>
      </w:r>
      <w:r w:rsidR="000D3B8C">
        <w:t>pecies</w:t>
      </w:r>
      <w:r w:rsidR="006C57C8" w:rsidRPr="000D3B8C">
        <w:t xml:space="preserve"> and data on extent of gear loss</w:t>
      </w:r>
      <w:r w:rsidRPr="000D3B8C">
        <w:t xml:space="preserve"> (Principle 2).</w:t>
      </w:r>
    </w:p>
    <w:p w14:paraId="62327986" w14:textId="6656A8A3" w:rsidR="001620D5" w:rsidRPr="000D3B8C" w:rsidRDefault="001620D5">
      <w:pPr>
        <w:pStyle w:val="ListParagraph"/>
        <w:numPr>
          <w:ilvl w:val="0"/>
          <w:numId w:val="25"/>
        </w:numPr>
      </w:pPr>
      <w:r w:rsidRPr="000D3B8C">
        <w:t xml:space="preserve">Fishery-specific management of the fishery, setting clear short-term objectives </w:t>
      </w:r>
      <w:r w:rsidR="000D3B8C">
        <w:t xml:space="preserve">and decision-making processes </w:t>
      </w:r>
      <w:r w:rsidRPr="000D3B8C">
        <w:t>for the fishery and linking adaptive management measures to stock status. (Principle 3).</w:t>
      </w:r>
    </w:p>
    <w:p w14:paraId="456D0097" w14:textId="77777777" w:rsidR="001620D5" w:rsidRPr="007E6158" w:rsidRDefault="001620D5" w:rsidP="001620D5"/>
    <w:p w14:paraId="5302CF38" w14:textId="2ED7C4A7" w:rsidR="00BD2F85" w:rsidRDefault="001620D5" w:rsidP="00F17BFD">
      <w:r>
        <w:t>Irish brown crab is the subject of an active Fishery Improvement Project (FIP), with an ‘Area 7 sub-FIP’ established that aims to improve stock management and environmental impacts by end of 2024</w:t>
      </w:r>
      <w:r>
        <w:rPr>
          <w:rStyle w:val="FootnoteReference"/>
        </w:rPr>
        <w:footnoteReference w:id="2"/>
      </w:r>
      <w:r>
        <w:t xml:space="preserve">. </w:t>
      </w:r>
    </w:p>
    <w:p w14:paraId="353E8338" w14:textId="139638D3" w:rsidR="00BD2F85" w:rsidRPr="0082780B" w:rsidRDefault="00BD2F85" w:rsidP="00BD2F85">
      <w:pPr>
        <w:rPr>
          <w:i/>
          <w:iCs/>
        </w:rPr>
      </w:pPr>
      <w:r w:rsidRPr="0082780B">
        <w:rPr>
          <w:i/>
          <w:iCs/>
        </w:rPr>
        <w:t xml:space="preserve">It is recommended that </w:t>
      </w:r>
      <w:r w:rsidR="009D552C">
        <w:rPr>
          <w:i/>
          <w:iCs/>
        </w:rPr>
        <w:t>Irish</w:t>
      </w:r>
      <w:r>
        <w:rPr>
          <w:i/>
          <w:iCs/>
        </w:rPr>
        <w:t xml:space="preserve"> </w:t>
      </w:r>
      <w:r w:rsidRPr="0082780B">
        <w:rPr>
          <w:i/>
          <w:iCs/>
        </w:rPr>
        <w:t>fishing interests fishing</w:t>
      </w:r>
      <w:r w:rsidR="00F13D32">
        <w:rPr>
          <w:i/>
          <w:iCs/>
        </w:rPr>
        <w:t xml:space="preserve"> </w:t>
      </w:r>
      <w:r w:rsidRPr="0082780B">
        <w:rPr>
          <w:i/>
          <w:iCs/>
        </w:rPr>
        <w:t xml:space="preserve">consult with </w:t>
      </w:r>
      <w:r w:rsidR="009D552C">
        <w:rPr>
          <w:i/>
          <w:iCs/>
        </w:rPr>
        <w:t xml:space="preserve">those operating </w:t>
      </w:r>
      <w:r>
        <w:rPr>
          <w:i/>
          <w:iCs/>
        </w:rPr>
        <w:t>NI crab vessel</w:t>
      </w:r>
      <w:r w:rsidR="009D552C">
        <w:rPr>
          <w:i/>
          <w:iCs/>
        </w:rPr>
        <w:t>s</w:t>
      </w:r>
      <w:r>
        <w:rPr>
          <w:i/>
          <w:iCs/>
        </w:rPr>
        <w:t xml:space="preserve"> </w:t>
      </w:r>
      <w:r w:rsidR="009D552C">
        <w:rPr>
          <w:i/>
          <w:iCs/>
        </w:rPr>
        <w:t xml:space="preserve">as joint </w:t>
      </w:r>
      <w:r w:rsidR="00F13D32">
        <w:rPr>
          <w:i/>
          <w:iCs/>
        </w:rPr>
        <w:t>actions</w:t>
      </w:r>
      <w:r w:rsidRPr="0082780B">
        <w:rPr>
          <w:i/>
          <w:iCs/>
        </w:rPr>
        <w:t xml:space="preserve"> would improve </w:t>
      </w:r>
      <w:r>
        <w:rPr>
          <w:i/>
          <w:iCs/>
        </w:rPr>
        <w:t>the overall effectiveness of management improvements under the FIP.</w:t>
      </w:r>
    </w:p>
    <w:p w14:paraId="23386E70" w14:textId="6EA39B1F" w:rsidR="00BD2F85" w:rsidRDefault="009D552C" w:rsidP="00F17BFD">
      <w:r>
        <w:t>D</w:t>
      </w:r>
      <w:r w:rsidR="00AC0BB7">
        <w:t>raft Action</w:t>
      </w:r>
      <w:r>
        <w:t>s</w:t>
      </w:r>
      <w:r w:rsidR="00AC0BB7">
        <w:t xml:space="preserve"> to address those performance indicators scoring below </w:t>
      </w:r>
      <w:r w:rsidR="000D3B8C">
        <w:t>6</w:t>
      </w:r>
      <w:r w:rsidR="00AC0BB7">
        <w:t>0</w:t>
      </w:r>
      <w:r w:rsidR="00305D26" w:rsidRPr="00305D26">
        <w:t xml:space="preserve"> </w:t>
      </w:r>
      <w:r w:rsidR="00305D26">
        <w:t>is presented in section 5 of the report</w:t>
      </w:r>
      <w:r w:rsidR="00AC0BB7">
        <w:t xml:space="preserve">. </w:t>
      </w:r>
    </w:p>
    <w:p w14:paraId="07F75655" w14:textId="1582D419" w:rsidR="00AC0BB7" w:rsidRPr="00305D26" w:rsidRDefault="00AC0BB7" w:rsidP="00F17BFD">
      <w:pPr>
        <w:rPr>
          <w:i/>
          <w:iCs/>
        </w:rPr>
      </w:pPr>
      <w:r w:rsidRPr="00305D26">
        <w:rPr>
          <w:i/>
          <w:iCs/>
        </w:rPr>
        <w:t xml:space="preserve">It is recommended that discussions with </w:t>
      </w:r>
      <w:r w:rsidR="009D552C">
        <w:rPr>
          <w:i/>
          <w:iCs/>
        </w:rPr>
        <w:t>the FIP Steering Group</w:t>
      </w:r>
      <w:r w:rsidRPr="00305D26">
        <w:rPr>
          <w:i/>
          <w:iCs/>
        </w:rPr>
        <w:t xml:space="preserve"> and </w:t>
      </w:r>
      <w:r w:rsidR="009D552C">
        <w:rPr>
          <w:i/>
          <w:iCs/>
        </w:rPr>
        <w:t>the Marine Ins</w:t>
      </w:r>
      <w:r w:rsidR="000D3B8C">
        <w:rPr>
          <w:i/>
          <w:iCs/>
        </w:rPr>
        <w:t>t</w:t>
      </w:r>
      <w:r w:rsidR="009D552C">
        <w:rPr>
          <w:i/>
          <w:iCs/>
        </w:rPr>
        <w:t>itute</w:t>
      </w:r>
      <w:r w:rsidRPr="00305D26">
        <w:rPr>
          <w:i/>
          <w:iCs/>
        </w:rPr>
        <w:t xml:space="preserve"> are held to discuss the results of this PA and the proposed actions.</w:t>
      </w:r>
    </w:p>
    <w:p w14:paraId="7B777837" w14:textId="77777777" w:rsidR="00F17BFD" w:rsidRPr="007E6158" w:rsidRDefault="00F17BFD" w:rsidP="00F17BFD">
      <w:pPr>
        <w:pStyle w:val="Heading1"/>
      </w:pPr>
      <w:bookmarkStart w:id="3" w:name="_Toc133398072"/>
      <w:r w:rsidRPr="007E6158">
        <w:lastRenderedPageBreak/>
        <w:t>Report details</w:t>
      </w:r>
      <w:bookmarkEnd w:id="3"/>
    </w:p>
    <w:p w14:paraId="553B0EAE" w14:textId="31882C20" w:rsidR="001B029C" w:rsidRPr="00705F0F" w:rsidRDefault="001B029C" w:rsidP="001B029C">
      <w:pPr>
        <w:pStyle w:val="BodyText"/>
        <w:rPr>
          <w:i w:val="0"/>
          <w:iCs/>
        </w:rPr>
      </w:pPr>
      <w:bookmarkStart w:id="4" w:name="_Toc461803108"/>
      <w:bookmarkStart w:id="5" w:name="_Toc462319582"/>
      <w:bookmarkStart w:id="6" w:name="_Toc461803109"/>
      <w:bookmarkStart w:id="7" w:name="_Toc462319583"/>
      <w:bookmarkEnd w:id="4"/>
      <w:bookmarkEnd w:id="5"/>
      <w:bookmarkEnd w:id="6"/>
      <w:bookmarkEnd w:id="7"/>
      <w:r w:rsidRPr="00705F0F">
        <w:rPr>
          <w:i w:val="0"/>
          <w:iCs/>
        </w:rPr>
        <w:t xml:space="preserve">This report presents a Marine Stewardship Council (MSC) pre-assessment of </w:t>
      </w:r>
      <w:r>
        <w:rPr>
          <w:i w:val="0"/>
          <w:iCs/>
        </w:rPr>
        <w:t>the brown crab (</w:t>
      </w:r>
      <w:r w:rsidR="00251EA2">
        <w:t>C</w:t>
      </w:r>
      <w:r w:rsidRPr="001B029C">
        <w:t xml:space="preserve">ancer </w:t>
      </w:r>
      <w:proofErr w:type="spellStart"/>
      <w:r w:rsidRPr="001B029C">
        <w:t>pagurus</w:t>
      </w:r>
      <w:proofErr w:type="spellEnd"/>
      <w:r>
        <w:rPr>
          <w:i w:val="0"/>
          <w:iCs/>
        </w:rPr>
        <w:t>)</w:t>
      </w:r>
      <w:r w:rsidRPr="00705F0F">
        <w:rPr>
          <w:i w:val="0"/>
          <w:iCs/>
        </w:rPr>
        <w:t xml:space="preserve"> </w:t>
      </w:r>
      <w:r>
        <w:rPr>
          <w:i w:val="0"/>
          <w:iCs/>
        </w:rPr>
        <w:t xml:space="preserve">fishery </w:t>
      </w:r>
      <w:r w:rsidRPr="00705F0F">
        <w:rPr>
          <w:i w:val="0"/>
          <w:iCs/>
        </w:rPr>
        <w:t xml:space="preserve">in </w:t>
      </w:r>
      <w:r w:rsidR="009D552C">
        <w:rPr>
          <w:i w:val="0"/>
          <w:iCs/>
        </w:rPr>
        <w:t>Irish</w:t>
      </w:r>
      <w:r w:rsidR="00251EA2">
        <w:rPr>
          <w:i w:val="0"/>
          <w:iCs/>
        </w:rPr>
        <w:t xml:space="preserve"> waters</w:t>
      </w:r>
      <w:r w:rsidRPr="00705F0F">
        <w:rPr>
          <w:i w:val="0"/>
          <w:iCs/>
        </w:rPr>
        <w:t>.</w:t>
      </w:r>
    </w:p>
    <w:p w14:paraId="55AF0226" w14:textId="77777777" w:rsidR="001B029C" w:rsidRPr="00705F0F" w:rsidRDefault="001B029C" w:rsidP="001B029C">
      <w:pPr>
        <w:pStyle w:val="BodyText"/>
        <w:rPr>
          <w:i w:val="0"/>
          <w:iCs/>
        </w:rPr>
      </w:pPr>
      <w:r w:rsidRPr="00705F0F">
        <w:rPr>
          <w:i w:val="0"/>
          <w:iCs/>
        </w:rPr>
        <w:t>The principle aims of the pre-assessment are to:</w:t>
      </w:r>
    </w:p>
    <w:p w14:paraId="35F25CF3" w14:textId="77777777" w:rsidR="001B029C" w:rsidRPr="00705F0F" w:rsidRDefault="001B029C">
      <w:pPr>
        <w:pStyle w:val="BodyText"/>
        <w:numPr>
          <w:ilvl w:val="0"/>
          <w:numId w:val="21"/>
        </w:numPr>
        <w:spacing w:after="60"/>
        <w:ind w:left="1054" w:right="301" w:hanging="357"/>
        <w:jc w:val="left"/>
        <w:rPr>
          <w:i w:val="0"/>
          <w:iCs/>
        </w:rPr>
      </w:pPr>
      <w:r w:rsidRPr="00705F0F">
        <w:rPr>
          <w:i w:val="0"/>
          <w:iCs/>
        </w:rPr>
        <w:t xml:space="preserve">Review fishery-specific </w:t>
      </w:r>
      <w:proofErr w:type="gramStart"/>
      <w:r w:rsidRPr="00705F0F">
        <w:rPr>
          <w:i w:val="0"/>
          <w:iCs/>
        </w:rPr>
        <w:t>data;</w:t>
      </w:r>
      <w:proofErr w:type="gramEnd"/>
    </w:p>
    <w:p w14:paraId="2DE49465" w14:textId="77777777" w:rsidR="001B029C" w:rsidRPr="00705F0F" w:rsidRDefault="001B029C">
      <w:pPr>
        <w:pStyle w:val="BodyText"/>
        <w:numPr>
          <w:ilvl w:val="0"/>
          <w:numId w:val="21"/>
        </w:numPr>
        <w:spacing w:after="60"/>
        <w:ind w:left="1054" w:right="301" w:hanging="357"/>
        <w:jc w:val="left"/>
        <w:rPr>
          <w:i w:val="0"/>
          <w:iCs/>
        </w:rPr>
      </w:pPr>
      <w:r w:rsidRPr="00705F0F">
        <w:rPr>
          <w:i w:val="0"/>
          <w:iCs/>
        </w:rPr>
        <w:t>Define the appropriate Units of Assessment (</w:t>
      </w:r>
      <w:proofErr w:type="spellStart"/>
      <w:r w:rsidRPr="00705F0F">
        <w:rPr>
          <w:i w:val="0"/>
          <w:iCs/>
        </w:rPr>
        <w:t>UoAs</w:t>
      </w:r>
      <w:proofErr w:type="spellEnd"/>
      <w:proofErr w:type="gramStart"/>
      <w:r w:rsidRPr="00705F0F">
        <w:rPr>
          <w:i w:val="0"/>
          <w:iCs/>
        </w:rPr>
        <w:t>);</w:t>
      </w:r>
      <w:proofErr w:type="gramEnd"/>
    </w:p>
    <w:p w14:paraId="351DB06C" w14:textId="77777777" w:rsidR="001B029C" w:rsidRPr="00705F0F" w:rsidRDefault="001B029C">
      <w:pPr>
        <w:pStyle w:val="BodyText"/>
        <w:numPr>
          <w:ilvl w:val="0"/>
          <w:numId w:val="21"/>
        </w:numPr>
        <w:spacing w:after="60"/>
        <w:ind w:left="1054" w:right="301" w:hanging="357"/>
        <w:jc w:val="left"/>
        <w:rPr>
          <w:i w:val="0"/>
          <w:iCs/>
        </w:rPr>
      </w:pPr>
      <w:r w:rsidRPr="00705F0F">
        <w:rPr>
          <w:i w:val="0"/>
          <w:iCs/>
        </w:rPr>
        <w:t xml:space="preserve">Review the performance of the fishery against the MSC certification </w:t>
      </w:r>
      <w:proofErr w:type="gramStart"/>
      <w:r w:rsidRPr="00705F0F">
        <w:rPr>
          <w:i w:val="0"/>
          <w:iCs/>
        </w:rPr>
        <w:t>requirements;</w:t>
      </w:r>
      <w:proofErr w:type="gramEnd"/>
    </w:p>
    <w:p w14:paraId="4F05EEE2" w14:textId="77777777" w:rsidR="001B029C" w:rsidRPr="00705F0F" w:rsidRDefault="001B029C">
      <w:pPr>
        <w:pStyle w:val="BodyText"/>
        <w:numPr>
          <w:ilvl w:val="0"/>
          <w:numId w:val="21"/>
        </w:numPr>
        <w:ind w:right="302"/>
        <w:jc w:val="left"/>
        <w:rPr>
          <w:i w:val="0"/>
          <w:iCs/>
        </w:rPr>
      </w:pPr>
      <w:r w:rsidRPr="00705F0F">
        <w:rPr>
          <w:i w:val="0"/>
          <w:iCs/>
        </w:rPr>
        <w:t>Present pre-assessment scoring and supporting rationales.</w:t>
      </w:r>
    </w:p>
    <w:p w14:paraId="31AA312A" w14:textId="571AA579" w:rsidR="001B029C" w:rsidRPr="00705F0F" w:rsidRDefault="001B029C" w:rsidP="001B029C">
      <w:pPr>
        <w:pStyle w:val="BodyText"/>
        <w:rPr>
          <w:i w:val="0"/>
          <w:iCs/>
        </w:rPr>
      </w:pPr>
      <w:r w:rsidRPr="00705F0F">
        <w:rPr>
          <w:i w:val="0"/>
          <w:iCs/>
        </w:rPr>
        <w:t>This pre-assessment involves providing a provisional evaluation against MSC Performance Indicators (PIs) and Scoring Guideposts (SGs), to inform how the fisher</w:t>
      </w:r>
      <w:r>
        <w:rPr>
          <w:i w:val="0"/>
          <w:iCs/>
        </w:rPr>
        <w:t>y</w:t>
      </w:r>
      <w:r w:rsidRPr="00705F0F">
        <w:rPr>
          <w:i w:val="0"/>
          <w:iCs/>
        </w:rPr>
        <w:t xml:space="preserve"> fare</w:t>
      </w:r>
      <w:r>
        <w:rPr>
          <w:i w:val="0"/>
          <w:iCs/>
        </w:rPr>
        <w:t>s</w:t>
      </w:r>
      <w:r w:rsidRPr="00705F0F">
        <w:rPr>
          <w:i w:val="0"/>
          <w:iCs/>
        </w:rPr>
        <w:t xml:space="preserve"> against the MSC standard and </w:t>
      </w:r>
      <w:r>
        <w:rPr>
          <w:i w:val="0"/>
          <w:iCs/>
        </w:rPr>
        <w:t>which</w:t>
      </w:r>
      <w:r w:rsidRPr="00705F0F">
        <w:rPr>
          <w:i w:val="0"/>
          <w:iCs/>
        </w:rPr>
        <w:t xml:space="preserve"> PI</w:t>
      </w:r>
      <w:r>
        <w:rPr>
          <w:i w:val="0"/>
          <w:iCs/>
        </w:rPr>
        <w:t>s</w:t>
      </w:r>
      <w:r w:rsidRPr="00705F0F">
        <w:rPr>
          <w:i w:val="0"/>
          <w:iCs/>
        </w:rPr>
        <w:t xml:space="preserve"> </w:t>
      </w:r>
      <w:r>
        <w:rPr>
          <w:i w:val="0"/>
          <w:iCs/>
        </w:rPr>
        <w:t>are</w:t>
      </w:r>
      <w:r w:rsidRPr="00705F0F">
        <w:rPr>
          <w:i w:val="0"/>
          <w:iCs/>
        </w:rPr>
        <w:t xml:space="preserve"> likely to </w:t>
      </w:r>
      <w:r>
        <w:rPr>
          <w:i w:val="0"/>
          <w:iCs/>
        </w:rPr>
        <w:t>be scored at assessment</w:t>
      </w:r>
      <w:r w:rsidRPr="00705F0F">
        <w:rPr>
          <w:i w:val="0"/>
          <w:iCs/>
        </w:rPr>
        <w:t xml:space="preserve"> within the following categories: fail (</w:t>
      </w:r>
      <w:proofErr w:type="gramStart"/>
      <w:r w:rsidRPr="00705F0F">
        <w:rPr>
          <w:i w:val="0"/>
          <w:iCs/>
        </w:rPr>
        <w:t>i.e.</w:t>
      </w:r>
      <w:proofErr w:type="gramEnd"/>
      <w:r w:rsidRPr="00705F0F">
        <w:rPr>
          <w:i w:val="0"/>
          <w:iCs/>
        </w:rPr>
        <w:t xml:space="preserve"> score &lt;60), pass with conditions (60-79) or pass without conditions (≥ 80).  </w:t>
      </w:r>
      <w:r>
        <w:rPr>
          <w:i w:val="0"/>
          <w:iCs/>
        </w:rPr>
        <w:t>A</w:t>
      </w:r>
      <w:r w:rsidRPr="00705F0F">
        <w:rPr>
          <w:i w:val="0"/>
          <w:iCs/>
        </w:rPr>
        <w:t xml:space="preserve"> pre-assessment does not attempt to duplicate a full assessment against the MSC standard, which requires precise scoring and </w:t>
      </w:r>
      <w:r>
        <w:rPr>
          <w:i w:val="0"/>
          <w:iCs/>
        </w:rPr>
        <w:t xml:space="preserve">stakeholder </w:t>
      </w:r>
      <w:r w:rsidRPr="00705F0F">
        <w:rPr>
          <w:i w:val="0"/>
          <w:iCs/>
        </w:rPr>
        <w:t xml:space="preserve">consultation phases.  </w:t>
      </w:r>
    </w:p>
    <w:p w14:paraId="692CE2A9" w14:textId="7EC6A770" w:rsidR="001B029C" w:rsidRPr="00705F0F" w:rsidRDefault="001B029C" w:rsidP="001B029C">
      <w:pPr>
        <w:pStyle w:val="BodyText"/>
        <w:rPr>
          <w:i w:val="0"/>
          <w:iCs/>
        </w:rPr>
      </w:pPr>
      <w:r w:rsidRPr="00705F0F">
        <w:rPr>
          <w:i w:val="0"/>
          <w:iCs/>
        </w:rPr>
        <w:t xml:space="preserve">The pre-assessment has been undertaken </w:t>
      </w:r>
      <w:r w:rsidR="00F13D32">
        <w:rPr>
          <w:i w:val="0"/>
          <w:iCs/>
        </w:rPr>
        <w:t>for BIM to inform the ongoing Irish Brown Crab FIP</w:t>
      </w:r>
      <w:r w:rsidRPr="00705F0F">
        <w:rPr>
          <w:i w:val="0"/>
          <w:iCs/>
        </w:rPr>
        <w:t>. It use</w:t>
      </w:r>
      <w:r>
        <w:rPr>
          <w:i w:val="0"/>
          <w:iCs/>
        </w:rPr>
        <w:t>s</w:t>
      </w:r>
      <w:r w:rsidRPr="00705F0F">
        <w:rPr>
          <w:i w:val="0"/>
          <w:iCs/>
        </w:rPr>
        <w:t xml:space="preserve"> the MSC Pre-Assessment process as a gap analysis to determine </w:t>
      </w:r>
      <w:proofErr w:type="gramStart"/>
      <w:r w:rsidRPr="00705F0F">
        <w:rPr>
          <w:i w:val="0"/>
          <w:iCs/>
        </w:rPr>
        <w:t>current status</w:t>
      </w:r>
      <w:proofErr w:type="gramEnd"/>
      <w:r w:rsidRPr="00705F0F">
        <w:rPr>
          <w:i w:val="0"/>
          <w:iCs/>
        </w:rPr>
        <w:t>, identify improvements and inform development of an Action Plan designed to ultimately improve the sustainability of the fishery.</w:t>
      </w:r>
    </w:p>
    <w:p w14:paraId="7A005564" w14:textId="3D639D56" w:rsidR="001B029C" w:rsidRPr="00705F0F" w:rsidRDefault="001B029C" w:rsidP="001B029C">
      <w:pPr>
        <w:pStyle w:val="BodyText"/>
        <w:rPr>
          <w:i w:val="0"/>
          <w:iCs/>
        </w:rPr>
      </w:pPr>
      <w:r w:rsidRPr="00705F0F">
        <w:rPr>
          <w:i w:val="0"/>
          <w:iCs/>
        </w:rPr>
        <w:t xml:space="preserve">The overall aim of this Pre-Assessment is to </w:t>
      </w:r>
      <w:r>
        <w:rPr>
          <w:i w:val="0"/>
          <w:iCs/>
        </w:rPr>
        <w:t>inform</w:t>
      </w:r>
      <w:r w:rsidRPr="00705F0F">
        <w:rPr>
          <w:i w:val="0"/>
          <w:iCs/>
        </w:rPr>
        <w:t xml:space="preserve"> an Action Plan for the fishery </w:t>
      </w:r>
      <w:r>
        <w:rPr>
          <w:i w:val="0"/>
          <w:iCs/>
        </w:rPr>
        <w:t xml:space="preserve">that will be implemented via </w:t>
      </w:r>
      <w:r w:rsidR="00F13D32">
        <w:rPr>
          <w:i w:val="0"/>
          <w:iCs/>
        </w:rPr>
        <w:t>the</w:t>
      </w:r>
      <w:r>
        <w:rPr>
          <w:i w:val="0"/>
          <w:iCs/>
        </w:rPr>
        <w:t xml:space="preserve"> Fishery Improvement Project</w:t>
      </w:r>
      <w:r w:rsidRPr="00705F0F">
        <w:rPr>
          <w:i w:val="0"/>
          <w:iCs/>
        </w:rPr>
        <w:t xml:space="preserve">, </w:t>
      </w:r>
      <w:r>
        <w:rPr>
          <w:i w:val="0"/>
          <w:iCs/>
        </w:rPr>
        <w:t>intending</w:t>
      </w:r>
      <w:r w:rsidRPr="00705F0F">
        <w:rPr>
          <w:i w:val="0"/>
          <w:iCs/>
        </w:rPr>
        <w:t xml:space="preserve"> to raise the scores over a defined period to a point </w:t>
      </w:r>
      <w:r w:rsidR="00F13D32">
        <w:rPr>
          <w:i w:val="0"/>
          <w:iCs/>
        </w:rPr>
        <w:t>where</w:t>
      </w:r>
      <w:r w:rsidRPr="00705F0F">
        <w:rPr>
          <w:i w:val="0"/>
          <w:iCs/>
        </w:rPr>
        <w:t xml:space="preserve"> the fishery could enter MSC assessment</w:t>
      </w:r>
      <w:r w:rsidR="00F13D32">
        <w:rPr>
          <w:i w:val="0"/>
          <w:iCs/>
        </w:rPr>
        <w:t xml:space="preserve"> if desired</w:t>
      </w:r>
      <w:r w:rsidRPr="00705F0F">
        <w:rPr>
          <w:i w:val="0"/>
          <w:iCs/>
        </w:rPr>
        <w:t>.</w:t>
      </w:r>
    </w:p>
    <w:p w14:paraId="1063F466" w14:textId="61527592" w:rsidR="001B029C" w:rsidRPr="00705F0F" w:rsidRDefault="001B029C" w:rsidP="001B029C">
      <w:pPr>
        <w:pStyle w:val="BodyText"/>
        <w:rPr>
          <w:i w:val="0"/>
          <w:iCs/>
        </w:rPr>
      </w:pPr>
      <w:r>
        <w:rPr>
          <w:i w:val="0"/>
          <w:iCs/>
        </w:rPr>
        <w:t>D</w:t>
      </w:r>
      <w:r w:rsidRPr="00705F0F">
        <w:rPr>
          <w:i w:val="0"/>
          <w:iCs/>
        </w:rPr>
        <w:t xml:space="preserve">ata </w:t>
      </w:r>
      <w:r>
        <w:rPr>
          <w:i w:val="0"/>
          <w:iCs/>
        </w:rPr>
        <w:t xml:space="preserve">&amp; background information was </w:t>
      </w:r>
      <w:r w:rsidRPr="00705F0F">
        <w:rPr>
          <w:i w:val="0"/>
          <w:iCs/>
        </w:rPr>
        <w:t>source</w:t>
      </w:r>
      <w:r>
        <w:rPr>
          <w:i w:val="0"/>
          <w:iCs/>
        </w:rPr>
        <w:t xml:space="preserve">d </w:t>
      </w:r>
      <w:r w:rsidRPr="00705F0F">
        <w:rPr>
          <w:i w:val="0"/>
          <w:iCs/>
        </w:rPr>
        <w:t xml:space="preserve">to </w:t>
      </w:r>
      <w:r>
        <w:rPr>
          <w:i w:val="0"/>
          <w:iCs/>
        </w:rPr>
        <w:t>enable</w:t>
      </w:r>
      <w:r w:rsidRPr="00705F0F">
        <w:rPr>
          <w:i w:val="0"/>
          <w:iCs/>
        </w:rPr>
        <w:t xml:space="preserve"> </w:t>
      </w:r>
      <w:r>
        <w:rPr>
          <w:i w:val="0"/>
          <w:iCs/>
        </w:rPr>
        <w:t>a pre-</w:t>
      </w:r>
      <w:r w:rsidRPr="00705F0F">
        <w:rPr>
          <w:i w:val="0"/>
          <w:iCs/>
        </w:rPr>
        <w:t xml:space="preserve">assessment </w:t>
      </w:r>
      <w:r>
        <w:rPr>
          <w:i w:val="0"/>
          <w:iCs/>
        </w:rPr>
        <w:t>to be conducted,</w:t>
      </w:r>
      <w:r w:rsidRPr="00705F0F">
        <w:rPr>
          <w:i w:val="0"/>
          <w:iCs/>
        </w:rPr>
        <w:t xml:space="preserve"> </w:t>
      </w:r>
      <w:r w:rsidR="00440DE5">
        <w:rPr>
          <w:i w:val="0"/>
          <w:iCs/>
        </w:rPr>
        <w:t>followed by a meeting</w:t>
      </w:r>
      <w:r>
        <w:rPr>
          <w:i w:val="0"/>
          <w:iCs/>
        </w:rPr>
        <w:t xml:space="preserve"> </w:t>
      </w:r>
      <w:r w:rsidR="00440DE5">
        <w:rPr>
          <w:i w:val="0"/>
          <w:iCs/>
        </w:rPr>
        <w:t xml:space="preserve">with </w:t>
      </w:r>
      <w:r w:rsidR="00F13D32">
        <w:rPr>
          <w:i w:val="0"/>
          <w:iCs/>
        </w:rPr>
        <w:t>the Marine Institute</w:t>
      </w:r>
      <w:r w:rsidR="00440DE5">
        <w:rPr>
          <w:i w:val="0"/>
          <w:iCs/>
        </w:rPr>
        <w:t xml:space="preserve"> to discuss the </w:t>
      </w:r>
      <w:r w:rsidR="00F13D32">
        <w:rPr>
          <w:i w:val="0"/>
          <w:iCs/>
        </w:rPr>
        <w:t>crab assessment and management measures</w:t>
      </w:r>
      <w:r>
        <w:rPr>
          <w:i w:val="0"/>
          <w:iCs/>
        </w:rPr>
        <w:t>. T</w:t>
      </w:r>
      <w:r w:rsidRPr="00705F0F">
        <w:rPr>
          <w:i w:val="0"/>
          <w:iCs/>
        </w:rPr>
        <w:t>he comparatively quick pre-assessment exercise does not go into the level of detailed and rigorous scrutiny, which is undertaken as part of a full MSC assessment. For this reason, it cannot be guaranteed that the outcome of a full assessment process can be predicted with absolute accuracy. There may still be some unforeseen additional issues that arise once a fuller public consultation exercise is undertaken as part of any full assessment.</w:t>
      </w:r>
    </w:p>
    <w:p w14:paraId="65A3960A" w14:textId="77777777" w:rsidR="001B029C" w:rsidRPr="007E6158" w:rsidRDefault="001B029C" w:rsidP="001B029C"/>
    <w:p w14:paraId="4FBFE52F" w14:textId="77777777" w:rsidR="001B029C" w:rsidRPr="007E6158" w:rsidRDefault="001B029C" w:rsidP="001B029C">
      <w:pPr>
        <w:pStyle w:val="Heading2"/>
        <w:numPr>
          <w:ilvl w:val="1"/>
          <w:numId w:val="1"/>
        </w:numPr>
        <w:ind w:left="578" w:hanging="578"/>
      </w:pPr>
      <w:bookmarkStart w:id="8" w:name="_Toc133398073"/>
      <w:r w:rsidRPr="007E6158">
        <w:t>Version details</w:t>
      </w:r>
      <w:bookmarkEnd w:id="8"/>
    </w:p>
    <w:p w14:paraId="0FC816F7" w14:textId="77777777" w:rsidR="001B029C" w:rsidRPr="007E6158" w:rsidRDefault="001B029C" w:rsidP="001B029C">
      <w:pPr>
        <w:pStyle w:val="MSCReport-AssessmentStage"/>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Look w:val="04A0" w:firstRow="1" w:lastRow="0" w:firstColumn="1" w:lastColumn="0" w:noHBand="0" w:noVBand="1"/>
      </w:tblPr>
      <w:tblGrid>
        <w:gridCol w:w="8642"/>
        <w:gridCol w:w="1814"/>
      </w:tblGrid>
      <w:tr w:rsidR="001B029C" w:rsidRPr="006D7B92" w14:paraId="2C3EDC03" w14:textId="77777777" w:rsidTr="00D04CC7">
        <w:trPr>
          <w:trHeight w:val="454"/>
        </w:trPr>
        <w:tc>
          <w:tcPr>
            <w:tcW w:w="8642" w:type="dxa"/>
            <w:tcBorders>
              <w:top w:val="single" w:sz="4" w:space="0" w:color="F2F2F2"/>
              <w:left w:val="single" w:sz="4" w:space="0" w:color="F2F2F2"/>
              <w:right w:val="single" w:sz="4" w:space="0" w:color="F2F2F2"/>
            </w:tcBorders>
            <w:shd w:val="clear" w:color="auto" w:fill="F2F2F2" w:themeFill="background1" w:themeFillShade="F2"/>
            <w:vAlign w:val="center"/>
          </w:tcPr>
          <w:p w14:paraId="0A25C1DF" w14:textId="00F4AF34" w:rsidR="001B029C" w:rsidRPr="00AB1635" w:rsidRDefault="001B029C" w:rsidP="00D04CC7">
            <w:pPr>
              <w:pStyle w:val="Caption"/>
              <w:keepNext/>
              <w:jc w:val="both"/>
              <w:rPr>
                <w:lang w:val="fr-FR"/>
              </w:rPr>
            </w:pPr>
            <w:r w:rsidRPr="00AB1635">
              <w:rPr>
                <w:lang w:val="fr-FR"/>
              </w:rPr>
              <w:t xml:space="preserve">Table </w:t>
            </w:r>
            <w:r>
              <w:fldChar w:fldCharType="begin"/>
            </w:r>
            <w:r w:rsidRPr="00AB1635">
              <w:rPr>
                <w:lang w:val="fr-FR"/>
              </w:rPr>
              <w:instrText xml:space="preserve"> SEQ Table \* ARABIC </w:instrText>
            </w:r>
            <w:r>
              <w:fldChar w:fldCharType="separate"/>
            </w:r>
            <w:r w:rsidR="005764E1" w:rsidRPr="00AB1635">
              <w:rPr>
                <w:noProof/>
                <w:lang w:val="fr-FR"/>
              </w:rPr>
              <w:t>1</w:t>
            </w:r>
            <w:r>
              <w:rPr>
                <w:noProof/>
              </w:rPr>
              <w:fldChar w:fldCharType="end"/>
            </w:r>
            <w:r w:rsidRPr="00AB1635">
              <w:rPr>
                <w:lang w:val="fr-FR"/>
              </w:rPr>
              <w:t xml:space="preserve"> </w:t>
            </w:r>
            <w:proofErr w:type="spellStart"/>
            <w:r w:rsidRPr="00AB1635">
              <w:rPr>
                <w:lang w:val="fr-FR"/>
              </w:rPr>
              <w:t>Fisheries</w:t>
            </w:r>
            <w:proofErr w:type="spellEnd"/>
            <w:r w:rsidRPr="00AB1635">
              <w:rPr>
                <w:lang w:val="fr-FR"/>
              </w:rPr>
              <w:t xml:space="preserve"> Programme Document Versions</w:t>
            </w:r>
          </w:p>
        </w:tc>
        <w:tc>
          <w:tcPr>
            <w:tcW w:w="1814" w:type="dxa"/>
            <w:tcBorders>
              <w:top w:val="single" w:sz="4" w:space="0" w:color="F2F2F2"/>
              <w:left w:val="single" w:sz="4" w:space="0" w:color="F2F2F2"/>
              <w:right w:val="single" w:sz="4" w:space="0" w:color="F2F2F2"/>
            </w:tcBorders>
            <w:shd w:val="clear" w:color="auto" w:fill="F2F2F2" w:themeFill="background1" w:themeFillShade="F2"/>
            <w:vAlign w:val="center"/>
          </w:tcPr>
          <w:p w14:paraId="658B4E11" w14:textId="77777777" w:rsidR="001B029C" w:rsidRPr="00AB1635" w:rsidRDefault="001B029C" w:rsidP="00D04CC7">
            <w:pPr>
              <w:rPr>
                <w:lang w:val="fr-FR"/>
              </w:rPr>
            </w:pPr>
          </w:p>
        </w:tc>
      </w:tr>
      <w:tr w:rsidR="001B029C" w:rsidRPr="007E6158" w14:paraId="5DDFCE43" w14:textId="77777777" w:rsidTr="00D04CC7">
        <w:trPr>
          <w:trHeight w:val="454"/>
        </w:trPr>
        <w:tc>
          <w:tcPr>
            <w:tcW w:w="8642" w:type="dxa"/>
            <w:shd w:val="clear" w:color="auto" w:fill="D9D9D9" w:themeFill="background1" w:themeFillShade="D9"/>
            <w:vAlign w:val="center"/>
          </w:tcPr>
          <w:p w14:paraId="028B1FE8" w14:textId="77777777" w:rsidR="001B029C" w:rsidRPr="007E6158" w:rsidRDefault="001B029C" w:rsidP="00D04CC7">
            <w:r w:rsidRPr="007E6158">
              <w:t>Document</w:t>
            </w:r>
          </w:p>
        </w:tc>
        <w:tc>
          <w:tcPr>
            <w:tcW w:w="1814" w:type="dxa"/>
            <w:shd w:val="clear" w:color="auto" w:fill="D9D9D9" w:themeFill="background1" w:themeFillShade="D9"/>
            <w:vAlign w:val="center"/>
          </w:tcPr>
          <w:p w14:paraId="2E53BF54" w14:textId="77777777" w:rsidR="001B029C" w:rsidRPr="007E6158" w:rsidRDefault="001B029C" w:rsidP="00D04CC7">
            <w:pPr>
              <w:jc w:val="center"/>
            </w:pPr>
            <w:r w:rsidRPr="007E6158">
              <w:t>Version number</w:t>
            </w:r>
          </w:p>
        </w:tc>
      </w:tr>
      <w:tr w:rsidR="001B029C" w:rsidRPr="007E6158" w14:paraId="5ED82305" w14:textId="77777777" w:rsidTr="00D04CC7">
        <w:trPr>
          <w:trHeight w:val="454"/>
        </w:trPr>
        <w:tc>
          <w:tcPr>
            <w:tcW w:w="8642" w:type="dxa"/>
            <w:shd w:val="clear" w:color="auto" w:fill="F2F2F2" w:themeFill="background1" w:themeFillShade="F2"/>
            <w:vAlign w:val="center"/>
          </w:tcPr>
          <w:p w14:paraId="6DF8BB86" w14:textId="77777777" w:rsidR="001B029C" w:rsidRPr="007E6158" w:rsidRDefault="001B029C" w:rsidP="00D04CC7">
            <w:r w:rsidRPr="007E6158">
              <w:t>MSC Fisheries Certification Process</w:t>
            </w:r>
          </w:p>
        </w:tc>
        <w:tc>
          <w:tcPr>
            <w:tcW w:w="1814" w:type="dxa"/>
            <w:vAlign w:val="center"/>
          </w:tcPr>
          <w:p w14:paraId="7A3F060D" w14:textId="4835B5F9" w:rsidR="001B029C" w:rsidRPr="007E6158" w:rsidRDefault="001B029C" w:rsidP="00D04CC7">
            <w:pPr>
              <w:jc w:val="center"/>
              <w:rPr>
                <w:b/>
              </w:rPr>
            </w:pPr>
            <w:r w:rsidRPr="007E6158">
              <w:rPr>
                <w:b/>
              </w:rPr>
              <w:t xml:space="preserve">Version </w:t>
            </w:r>
            <w:r w:rsidR="009D552C">
              <w:rPr>
                <w:b/>
              </w:rPr>
              <w:t>3</w:t>
            </w:r>
            <w:r w:rsidRPr="007E6158">
              <w:rPr>
                <w:b/>
              </w:rPr>
              <w:t>.</w:t>
            </w:r>
            <w:r w:rsidR="009D552C">
              <w:rPr>
                <w:b/>
              </w:rPr>
              <w:t>0</w:t>
            </w:r>
          </w:p>
        </w:tc>
      </w:tr>
      <w:tr w:rsidR="001B029C" w:rsidRPr="007E6158" w14:paraId="141537CD" w14:textId="77777777" w:rsidTr="00D04CC7">
        <w:trPr>
          <w:trHeight w:val="454"/>
        </w:trPr>
        <w:tc>
          <w:tcPr>
            <w:tcW w:w="8642" w:type="dxa"/>
            <w:shd w:val="clear" w:color="auto" w:fill="F2F2F2" w:themeFill="background1" w:themeFillShade="F2"/>
            <w:vAlign w:val="center"/>
          </w:tcPr>
          <w:p w14:paraId="24C4723A" w14:textId="77777777" w:rsidR="001B029C" w:rsidRPr="007E6158" w:rsidRDefault="001B029C" w:rsidP="00D04CC7">
            <w:r w:rsidRPr="007E6158">
              <w:t>MSC Fisheries Standard</w:t>
            </w:r>
          </w:p>
        </w:tc>
        <w:tc>
          <w:tcPr>
            <w:tcW w:w="1814" w:type="dxa"/>
            <w:vAlign w:val="center"/>
          </w:tcPr>
          <w:p w14:paraId="1F5ED4C4" w14:textId="391F565D" w:rsidR="001B029C" w:rsidRPr="007E6158" w:rsidRDefault="001B029C" w:rsidP="00D04CC7">
            <w:pPr>
              <w:jc w:val="center"/>
              <w:rPr>
                <w:b/>
              </w:rPr>
            </w:pPr>
            <w:r w:rsidRPr="007E6158">
              <w:rPr>
                <w:b/>
              </w:rPr>
              <w:t xml:space="preserve">Version </w:t>
            </w:r>
            <w:r w:rsidR="009D552C">
              <w:rPr>
                <w:b/>
              </w:rPr>
              <w:t>3</w:t>
            </w:r>
            <w:r w:rsidRPr="007E6158">
              <w:rPr>
                <w:b/>
              </w:rPr>
              <w:t>.</w:t>
            </w:r>
            <w:r w:rsidR="009D552C">
              <w:rPr>
                <w:b/>
              </w:rPr>
              <w:t>0</w:t>
            </w:r>
          </w:p>
        </w:tc>
      </w:tr>
      <w:tr w:rsidR="001B029C" w:rsidRPr="007E6158" w14:paraId="3F7B169F" w14:textId="77777777" w:rsidTr="00D04CC7">
        <w:trPr>
          <w:trHeight w:val="454"/>
        </w:trPr>
        <w:tc>
          <w:tcPr>
            <w:tcW w:w="8642" w:type="dxa"/>
            <w:shd w:val="clear" w:color="auto" w:fill="F2F2F2" w:themeFill="background1" w:themeFillShade="F2"/>
            <w:vAlign w:val="center"/>
          </w:tcPr>
          <w:p w14:paraId="0D0A69B9" w14:textId="77777777" w:rsidR="001B029C" w:rsidRPr="007E6158" w:rsidRDefault="001B029C" w:rsidP="00D04CC7">
            <w:r w:rsidRPr="007E6158">
              <w:t>MSC General Certification Requirements</w:t>
            </w:r>
          </w:p>
        </w:tc>
        <w:tc>
          <w:tcPr>
            <w:tcW w:w="1814" w:type="dxa"/>
            <w:vAlign w:val="center"/>
          </w:tcPr>
          <w:p w14:paraId="6386A52A" w14:textId="0390B023" w:rsidR="001B029C" w:rsidRPr="007E6158" w:rsidRDefault="001B029C" w:rsidP="00D04CC7">
            <w:pPr>
              <w:jc w:val="center"/>
              <w:rPr>
                <w:b/>
              </w:rPr>
            </w:pPr>
            <w:r w:rsidRPr="007E6158">
              <w:rPr>
                <w:b/>
              </w:rPr>
              <w:t xml:space="preserve">Version </w:t>
            </w:r>
            <w:r>
              <w:rPr>
                <w:b/>
              </w:rPr>
              <w:t>2</w:t>
            </w:r>
            <w:r w:rsidRPr="007E6158">
              <w:rPr>
                <w:b/>
              </w:rPr>
              <w:t>.</w:t>
            </w:r>
            <w:r w:rsidR="009D552C">
              <w:rPr>
                <w:b/>
              </w:rPr>
              <w:t>5</w:t>
            </w:r>
          </w:p>
        </w:tc>
      </w:tr>
      <w:tr w:rsidR="001B029C" w:rsidRPr="007E6158" w14:paraId="36896382" w14:textId="77777777" w:rsidTr="00D04CC7">
        <w:trPr>
          <w:trHeight w:val="454"/>
        </w:trPr>
        <w:tc>
          <w:tcPr>
            <w:tcW w:w="8642" w:type="dxa"/>
            <w:shd w:val="clear" w:color="auto" w:fill="F2F2F2" w:themeFill="background1" w:themeFillShade="F2"/>
            <w:vAlign w:val="center"/>
          </w:tcPr>
          <w:p w14:paraId="701FADD9" w14:textId="77777777" w:rsidR="001B029C" w:rsidRPr="007E6158" w:rsidRDefault="001B029C" w:rsidP="00D04CC7">
            <w:r w:rsidRPr="007E6158">
              <w:t>MSC Pre-Assessment Reporting Template</w:t>
            </w:r>
          </w:p>
        </w:tc>
        <w:tc>
          <w:tcPr>
            <w:tcW w:w="1814" w:type="dxa"/>
            <w:vAlign w:val="center"/>
          </w:tcPr>
          <w:p w14:paraId="0A5D40BE" w14:textId="0654C2E7" w:rsidR="001B029C" w:rsidRPr="007E6158" w:rsidRDefault="001B029C" w:rsidP="00D04CC7">
            <w:pPr>
              <w:jc w:val="center"/>
              <w:rPr>
                <w:b/>
              </w:rPr>
            </w:pPr>
            <w:r w:rsidRPr="007E6158">
              <w:rPr>
                <w:b/>
              </w:rPr>
              <w:t xml:space="preserve">Version </w:t>
            </w:r>
            <w:r w:rsidR="009D552C">
              <w:rPr>
                <w:b/>
              </w:rPr>
              <w:t>4</w:t>
            </w:r>
            <w:r w:rsidRPr="007E6158">
              <w:rPr>
                <w:b/>
              </w:rPr>
              <w:t>.</w:t>
            </w:r>
            <w:r w:rsidR="009D552C">
              <w:rPr>
                <w:b/>
              </w:rPr>
              <w:t>0</w:t>
            </w:r>
          </w:p>
        </w:tc>
      </w:tr>
    </w:tbl>
    <w:p w14:paraId="0443463F" w14:textId="77777777" w:rsidR="00F17BFD" w:rsidRPr="007E6158" w:rsidRDefault="00F17BFD" w:rsidP="00F17BFD"/>
    <w:p w14:paraId="23EA9E94" w14:textId="77777777" w:rsidR="00F17BFD" w:rsidRPr="007E6158" w:rsidRDefault="00F17BFD" w:rsidP="00F17BFD">
      <w:pPr>
        <w:pStyle w:val="Heading1"/>
      </w:pPr>
      <w:bookmarkStart w:id="9" w:name="_Toc133398074"/>
      <w:r w:rsidRPr="007E6158">
        <w:lastRenderedPageBreak/>
        <w:t>Unit(s) of Assessment</w:t>
      </w:r>
      <w:bookmarkEnd w:id="9"/>
    </w:p>
    <w:p w14:paraId="7AD25660" w14:textId="77777777" w:rsidR="00F17BFD" w:rsidRPr="007E6158" w:rsidRDefault="00F17BFD" w:rsidP="00F17BFD">
      <w:pPr>
        <w:pStyle w:val="Heading2"/>
      </w:pPr>
      <w:bookmarkStart w:id="10" w:name="_Toc133398075"/>
      <w:r w:rsidRPr="007E6158">
        <w:t>Unit(s) of Assessment</w:t>
      </w:r>
      <w:bookmarkEnd w:id="10"/>
    </w:p>
    <w:p w14:paraId="13C60624" w14:textId="370665ED" w:rsidR="00F17BFD" w:rsidRDefault="00440DE5" w:rsidP="00440DE5">
      <w:r>
        <w:t xml:space="preserve">Table 2 presents the proposed Unit of Assessment, which aligns with the </w:t>
      </w:r>
      <w:r w:rsidR="00F13D32">
        <w:t>Marine Institute</w:t>
      </w:r>
      <w:r>
        <w:t xml:space="preserve"> assessment (based on landings from the ICES rectangles that cover </w:t>
      </w:r>
      <w:r w:rsidR="00F13D32">
        <w:t>Irish</w:t>
      </w:r>
      <w:r>
        <w:t xml:space="preserve"> waters) and the </w:t>
      </w:r>
      <w:r w:rsidR="00F13D32">
        <w:t>ROI</w:t>
      </w:r>
      <w:r>
        <w:t xml:space="preserve"> fisheries jurisdiction.</w:t>
      </w:r>
    </w:p>
    <w:p w14:paraId="27BD856E" w14:textId="374408CB" w:rsidR="00EC02B8" w:rsidRPr="007E6158" w:rsidRDefault="00EC02B8" w:rsidP="00EC02B8">
      <w:pPr>
        <w:pStyle w:val="Caption"/>
        <w:keepNext/>
      </w:pPr>
      <w:r w:rsidRPr="007E6158">
        <w:t xml:space="preserve">Table </w:t>
      </w:r>
      <w:r w:rsidR="00014BB5">
        <w:rPr>
          <w:noProof/>
        </w:rPr>
        <w:fldChar w:fldCharType="begin"/>
      </w:r>
      <w:r w:rsidR="00014BB5">
        <w:rPr>
          <w:noProof/>
        </w:rPr>
        <w:instrText xml:space="preserve"> SEQ Table \* ARABIC </w:instrText>
      </w:r>
      <w:r w:rsidR="00014BB5">
        <w:rPr>
          <w:noProof/>
        </w:rPr>
        <w:fldChar w:fldCharType="separate"/>
      </w:r>
      <w:r w:rsidR="005764E1">
        <w:rPr>
          <w:noProof/>
        </w:rPr>
        <w:t>2</w:t>
      </w:r>
      <w:r w:rsidR="00014BB5">
        <w:rPr>
          <w:noProof/>
        </w:rPr>
        <w:fldChar w:fldCharType="end"/>
      </w:r>
      <w:r w:rsidRPr="007E6158">
        <w:t>: Unit of Assessment (</w:t>
      </w:r>
      <w:proofErr w:type="spellStart"/>
      <w:r w:rsidRPr="007E6158">
        <w:t>UoA</w:t>
      </w:r>
      <w:proofErr w:type="spellEnd"/>
      <w:r w:rsidRPr="007E6158">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Look w:val="04A0" w:firstRow="1" w:lastRow="0" w:firstColumn="1" w:lastColumn="0" w:noHBand="0" w:noVBand="1"/>
      </w:tblPr>
      <w:tblGrid>
        <w:gridCol w:w="2263"/>
        <w:gridCol w:w="8193"/>
      </w:tblGrid>
      <w:tr w:rsidR="00F17BFD" w:rsidRPr="007E6158" w14:paraId="160A6C18" w14:textId="77777777" w:rsidTr="007F4C9F">
        <w:trPr>
          <w:trHeight w:val="454"/>
        </w:trPr>
        <w:tc>
          <w:tcPr>
            <w:tcW w:w="2263" w:type="dxa"/>
            <w:shd w:val="clear" w:color="auto" w:fill="D9D9D9" w:themeFill="background1" w:themeFillShade="D9"/>
            <w:vAlign w:val="center"/>
          </w:tcPr>
          <w:p w14:paraId="1E8A9402" w14:textId="245AD817" w:rsidR="00F17BFD" w:rsidRPr="007E6158" w:rsidRDefault="00F17BFD" w:rsidP="0016232E">
            <w:pPr>
              <w:spacing w:before="60" w:after="60"/>
              <w:rPr>
                <w:b/>
                <w:bCs/>
              </w:rPr>
            </w:pPr>
            <w:proofErr w:type="spellStart"/>
            <w:r w:rsidRPr="007E6158">
              <w:rPr>
                <w:b/>
                <w:bCs/>
              </w:rPr>
              <w:t>UoA</w:t>
            </w:r>
            <w:proofErr w:type="spellEnd"/>
            <w:r w:rsidRPr="007E6158">
              <w:rPr>
                <w:b/>
                <w:bCs/>
              </w:rPr>
              <w:t xml:space="preserve"> </w:t>
            </w:r>
            <w:r w:rsidR="00EC02B8" w:rsidRPr="007E6158">
              <w:rPr>
                <w:b/>
                <w:bCs/>
              </w:rPr>
              <w:t>1</w:t>
            </w:r>
          </w:p>
        </w:tc>
        <w:tc>
          <w:tcPr>
            <w:tcW w:w="8193" w:type="dxa"/>
            <w:shd w:val="clear" w:color="auto" w:fill="D9D9D9" w:themeFill="background1" w:themeFillShade="D9"/>
            <w:vAlign w:val="center"/>
          </w:tcPr>
          <w:p w14:paraId="455CD955" w14:textId="77777777" w:rsidR="00F17BFD" w:rsidRPr="007E6158" w:rsidRDefault="00F17BFD" w:rsidP="0016232E">
            <w:pPr>
              <w:spacing w:before="60" w:after="60"/>
              <w:rPr>
                <w:b/>
                <w:bCs/>
              </w:rPr>
            </w:pPr>
            <w:r w:rsidRPr="007E6158">
              <w:rPr>
                <w:b/>
                <w:bCs/>
              </w:rPr>
              <w:t>Description</w:t>
            </w:r>
          </w:p>
        </w:tc>
      </w:tr>
      <w:tr w:rsidR="00F17BFD" w:rsidRPr="007E6158" w14:paraId="61AEA735" w14:textId="77777777" w:rsidTr="00EC02B8">
        <w:trPr>
          <w:trHeight w:val="454"/>
        </w:trPr>
        <w:tc>
          <w:tcPr>
            <w:tcW w:w="2263" w:type="dxa"/>
            <w:shd w:val="clear" w:color="auto" w:fill="DBE5F1" w:themeFill="accent1" w:themeFillTint="33"/>
            <w:vAlign w:val="center"/>
          </w:tcPr>
          <w:p w14:paraId="28E1A2DF" w14:textId="77777777" w:rsidR="00F17BFD" w:rsidRPr="007E6158" w:rsidRDefault="00F17BFD" w:rsidP="0016232E">
            <w:pPr>
              <w:spacing w:before="60" w:after="60"/>
              <w:jc w:val="left"/>
              <w:rPr>
                <w:b/>
                <w:bCs/>
              </w:rPr>
            </w:pPr>
            <w:r w:rsidRPr="007E6158">
              <w:rPr>
                <w:b/>
                <w:bCs/>
              </w:rPr>
              <w:t>Species</w:t>
            </w:r>
          </w:p>
        </w:tc>
        <w:tc>
          <w:tcPr>
            <w:tcW w:w="8193" w:type="dxa"/>
            <w:vAlign w:val="center"/>
          </w:tcPr>
          <w:p w14:paraId="733209CB" w14:textId="20D6157F" w:rsidR="00F17BFD" w:rsidRPr="007E6158" w:rsidRDefault="008E5B03" w:rsidP="0016232E">
            <w:pPr>
              <w:spacing w:before="60" w:after="60"/>
            </w:pPr>
            <w:r>
              <w:t>Edible crab</w:t>
            </w:r>
            <w:r w:rsidR="0016232E" w:rsidRPr="007E6158">
              <w:t xml:space="preserve"> (</w:t>
            </w:r>
            <w:r w:rsidRPr="008E5B03">
              <w:rPr>
                <w:i/>
                <w:iCs/>
              </w:rPr>
              <w:t xml:space="preserve">Cancer </w:t>
            </w:r>
            <w:proofErr w:type="spellStart"/>
            <w:r w:rsidRPr="008E5B03">
              <w:rPr>
                <w:i/>
                <w:iCs/>
              </w:rPr>
              <w:t>pagurus</w:t>
            </w:r>
            <w:proofErr w:type="spellEnd"/>
            <w:r w:rsidR="0016232E" w:rsidRPr="007E6158">
              <w:t>)</w:t>
            </w:r>
          </w:p>
        </w:tc>
      </w:tr>
      <w:tr w:rsidR="00F17BFD" w:rsidRPr="007E6158" w14:paraId="36A337E1" w14:textId="77777777" w:rsidTr="00EC02B8">
        <w:trPr>
          <w:trHeight w:val="454"/>
        </w:trPr>
        <w:tc>
          <w:tcPr>
            <w:tcW w:w="2263" w:type="dxa"/>
            <w:shd w:val="clear" w:color="auto" w:fill="DBE5F1" w:themeFill="accent1" w:themeFillTint="33"/>
            <w:vAlign w:val="center"/>
          </w:tcPr>
          <w:p w14:paraId="04517CD7" w14:textId="77777777" w:rsidR="00F17BFD" w:rsidRPr="007E6158" w:rsidRDefault="00F17BFD" w:rsidP="0016232E">
            <w:pPr>
              <w:spacing w:before="60" w:after="60"/>
              <w:jc w:val="left"/>
              <w:rPr>
                <w:b/>
                <w:bCs/>
              </w:rPr>
            </w:pPr>
            <w:r w:rsidRPr="007E6158">
              <w:rPr>
                <w:b/>
                <w:bCs/>
              </w:rPr>
              <w:t>Stock</w:t>
            </w:r>
          </w:p>
        </w:tc>
        <w:tc>
          <w:tcPr>
            <w:tcW w:w="8193" w:type="dxa"/>
            <w:vAlign w:val="center"/>
          </w:tcPr>
          <w:p w14:paraId="452EFCC0" w14:textId="4F92F363" w:rsidR="00F17BFD" w:rsidRPr="007E6158" w:rsidRDefault="00251EA2" w:rsidP="0016232E">
            <w:pPr>
              <w:spacing w:before="60" w:after="60"/>
            </w:pPr>
            <w:r>
              <w:t>Ireland</w:t>
            </w:r>
          </w:p>
        </w:tc>
      </w:tr>
      <w:tr w:rsidR="00F17BFD" w:rsidRPr="007E6158" w14:paraId="7FC36ECD" w14:textId="77777777" w:rsidTr="00EC02B8">
        <w:trPr>
          <w:trHeight w:val="454"/>
        </w:trPr>
        <w:tc>
          <w:tcPr>
            <w:tcW w:w="2263" w:type="dxa"/>
            <w:shd w:val="clear" w:color="auto" w:fill="DBE5F1" w:themeFill="accent1" w:themeFillTint="33"/>
            <w:vAlign w:val="center"/>
          </w:tcPr>
          <w:p w14:paraId="2EA37C52" w14:textId="77777777" w:rsidR="00F17BFD" w:rsidRPr="007E6158" w:rsidRDefault="00F17BFD" w:rsidP="0016232E">
            <w:pPr>
              <w:spacing w:before="60" w:after="60"/>
              <w:jc w:val="left"/>
              <w:rPr>
                <w:b/>
                <w:bCs/>
              </w:rPr>
            </w:pPr>
            <w:r w:rsidRPr="007E6158">
              <w:rPr>
                <w:b/>
                <w:bCs/>
              </w:rPr>
              <w:t>Fishing gear type(s) and, if relevant, vessel type(s)</w:t>
            </w:r>
          </w:p>
        </w:tc>
        <w:tc>
          <w:tcPr>
            <w:tcW w:w="8193" w:type="dxa"/>
            <w:vAlign w:val="center"/>
          </w:tcPr>
          <w:p w14:paraId="50E51780" w14:textId="0C92D0DC" w:rsidR="006864A2" w:rsidRPr="007E6158" w:rsidRDefault="008E5B03" w:rsidP="0016232E">
            <w:pPr>
              <w:spacing w:before="60" w:after="60"/>
            </w:pPr>
            <w:r>
              <w:t>Pots</w:t>
            </w:r>
          </w:p>
        </w:tc>
      </w:tr>
      <w:tr w:rsidR="00F17BFD" w:rsidRPr="007E6158" w14:paraId="67EDF331" w14:textId="77777777" w:rsidTr="00EC02B8">
        <w:trPr>
          <w:trHeight w:val="454"/>
        </w:trPr>
        <w:tc>
          <w:tcPr>
            <w:tcW w:w="2263" w:type="dxa"/>
            <w:shd w:val="clear" w:color="auto" w:fill="DBE5F1" w:themeFill="accent1" w:themeFillTint="33"/>
            <w:vAlign w:val="center"/>
          </w:tcPr>
          <w:p w14:paraId="077E9E7F" w14:textId="77777777" w:rsidR="00F17BFD" w:rsidRPr="007E6158" w:rsidRDefault="00F17BFD" w:rsidP="0016232E">
            <w:pPr>
              <w:spacing w:before="60" w:after="60"/>
              <w:jc w:val="left"/>
              <w:rPr>
                <w:b/>
                <w:bCs/>
              </w:rPr>
            </w:pPr>
            <w:r w:rsidRPr="007E6158">
              <w:rPr>
                <w:b/>
                <w:bCs/>
              </w:rPr>
              <w:t>Client group</w:t>
            </w:r>
          </w:p>
        </w:tc>
        <w:tc>
          <w:tcPr>
            <w:tcW w:w="8193" w:type="dxa"/>
            <w:vAlign w:val="center"/>
          </w:tcPr>
          <w:p w14:paraId="1F931088" w14:textId="50F1A28E" w:rsidR="00F17BFD" w:rsidRPr="007E6158" w:rsidRDefault="00251EA2" w:rsidP="00273F6B">
            <w:pPr>
              <w:spacing w:before="60" w:after="60"/>
              <w:jc w:val="left"/>
            </w:pPr>
            <w:r>
              <w:t>Irish</w:t>
            </w:r>
            <w:r w:rsidR="006864A2">
              <w:t xml:space="preserve"> vessels landing </w:t>
            </w:r>
            <w:r w:rsidR="00E74EF1">
              <w:t xml:space="preserve">into </w:t>
            </w:r>
            <w:r w:rsidR="009D552C">
              <w:t>Republic of</w:t>
            </w:r>
            <w:r>
              <w:t xml:space="preserve"> Ireland</w:t>
            </w:r>
          </w:p>
        </w:tc>
      </w:tr>
      <w:tr w:rsidR="00F17BFD" w:rsidRPr="007E6158" w14:paraId="6CD91ABD" w14:textId="77777777" w:rsidTr="00EC02B8">
        <w:trPr>
          <w:trHeight w:val="454"/>
        </w:trPr>
        <w:tc>
          <w:tcPr>
            <w:tcW w:w="2263" w:type="dxa"/>
            <w:shd w:val="clear" w:color="auto" w:fill="DBE5F1" w:themeFill="accent1" w:themeFillTint="33"/>
            <w:vAlign w:val="center"/>
          </w:tcPr>
          <w:p w14:paraId="2E978B13" w14:textId="77777777" w:rsidR="00F17BFD" w:rsidRPr="007E6158" w:rsidRDefault="00F17BFD" w:rsidP="0016232E">
            <w:pPr>
              <w:spacing w:before="60" w:after="60"/>
              <w:jc w:val="left"/>
              <w:rPr>
                <w:b/>
                <w:bCs/>
              </w:rPr>
            </w:pPr>
            <w:r w:rsidRPr="007E6158">
              <w:rPr>
                <w:b/>
                <w:bCs/>
              </w:rPr>
              <w:t>Other eligible fishers</w:t>
            </w:r>
          </w:p>
        </w:tc>
        <w:tc>
          <w:tcPr>
            <w:tcW w:w="8193" w:type="dxa"/>
            <w:vAlign w:val="center"/>
          </w:tcPr>
          <w:p w14:paraId="06BF1D71" w14:textId="53DAA12A" w:rsidR="00F17BFD" w:rsidRPr="007E6158" w:rsidRDefault="007E6158" w:rsidP="0016232E">
            <w:pPr>
              <w:spacing w:before="60" w:after="60"/>
            </w:pPr>
            <w:r w:rsidRPr="007E6158">
              <w:t>N/A</w:t>
            </w:r>
          </w:p>
        </w:tc>
      </w:tr>
      <w:tr w:rsidR="00F17BFD" w:rsidRPr="007E6158" w14:paraId="71F11F8E" w14:textId="77777777" w:rsidTr="00EC02B8">
        <w:trPr>
          <w:trHeight w:val="746"/>
        </w:trPr>
        <w:tc>
          <w:tcPr>
            <w:tcW w:w="2263" w:type="dxa"/>
            <w:shd w:val="clear" w:color="auto" w:fill="DBE5F1" w:themeFill="accent1" w:themeFillTint="33"/>
            <w:vAlign w:val="center"/>
          </w:tcPr>
          <w:p w14:paraId="5FE3C8AF" w14:textId="77777777" w:rsidR="00F17BFD" w:rsidRPr="007E6158" w:rsidRDefault="00F17BFD" w:rsidP="0016232E">
            <w:pPr>
              <w:spacing w:before="60" w:after="60"/>
              <w:jc w:val="left"/>
              <w:rPr>
                <w:b/>
                <w:bCs/>
              </w:rPr>
            </w:pPr>
            <w:r w:rsidRPr="007E6158">
              <w:rPr>
                <w:b/>
                <w:bCs/>
              </w:rPr>
              <w:t>Geographical area</w:t>
            </w:r>
          </w:p>
        </w:tc>
        <w:tc>
          <w:tcPr>
            <w:tcW w:w="8193" w:type="dxa"/>
            <w:vAlign w:val="center"/>
          </w:tcPr>
          <w:p w14:paraId="4096BD83" w14:textId="0BF2D242" w:rsidR="00F17BFD" w:rsidRPr="007E6158" w:rsidRDefault="009D552C" w:rsidP="0016232E">
            <w:pPr>
              <w:spacing w:before="60" w:after="60"/>
            </w:pPr>
            <w:r>
              <w:t>Republic of Ireland EEZ</w:t>
            </w:r>
          </w:p>
        </w:tc>
      </w:tr>
      <w:tr w:rsidR="00F17BFD" w:rsidRPr="007E6158" w14:paraId="4CA56470" w14:textId="77777777" w:rsidTr="00EC02B8">
        <w:trPr>
          <w:trHeight w:val="746"/>
        </w:trPr>
        <w:tc>
          <w:tcPr>
            <w:tcW w:w="2263" w:type="dxa"/>
            <w:shd w:val="clear" w:color="auto" w:fill="DBE5F1" w:themeFill="accent1" w:themeFillTint="33"/>
            <w:vAlign w:val="center"/>
          </w:tcPr>
          <w:p w14:paraId="4A548A0A" w14:textId="77777777" w:rsidR="00F17BFD" w:rsidRPr="007E6158" w:rsidRDefault="00F17BFD" w:rsidP="0016232E">
            <w:pPr>
              <w:spacing w:before="60" w:after="60"/>
              <w:jc w:val="left"/>
              <w:rPr>
                <w:b/>
                <w:bCs/>
              </w:rPr>
            </w:pPr>
            <w:r w:rsidRPr="007E6158">
              <w:rPr>
                <w:b/>
                <w:bCs/>
              </w:rPr>
              <w:t>Justification for choosing the Unit of Assessment</w:t>
            </w:r>
          </w:p>
        </w:tc>
        <w:tc>
          <w:tcPr>
            <w:tcW w:w="8193" w:type="dxa"/>
            <w:vAlign w:val="center"/>
          </w:tcPr>
          <w:p w14:paraId="28407A6D" w14:textId="355935A7" w:rsidR="00F17BFD" w:rsidRPr="007E6158" w:rsidRDefault="008E5B03" w:rsidP="007E6158">
            <w:pPr>
              <w:spacing w:before="60" w:after="60"/>
            </w:pPr>
            <w:r>
              <w:t xml:space="preserve">Assessment </w:t>
            </w:r>
            <w:r w:rsidR="00BC527F">
              <w:t xml:space="preserve">relates to </w:t>
            </w:r>
            <w:r w:rsidR="009D552C">
              <w:t>Marine Institute</w:t>
            </w:r>
            <w:r w:rsidR="00BC527F">
              <w:t xml:space="preserve"> brown [edible] crab assessment area</w:t>
            </w:r>
            <w:r w:rsidR="009D552C">
              <w:t>s</w:t>
            </w:r>
            <w:r w:rsidR="00BC527F">
              <w:t>.</w:t>
            </w:r>
          </w:p>
        </w:tc>
      </w:tr>
    </w:tbl>
    <w:p w14:paraId="3DA7E610" w14:textId="77777777" w:rsidR="00EC02B8" w:rsidRPr="007E6158" w:rsidRDefault="00EC02B8" w:rsidP="00EC02B8"/>
    <w:p w14:paraId="12074144" w14:textId="77777777" w:rsidR="00EC02B8" w:rsidRPr="007E6158" w:rsidRDefault="00EC02B8" w:rsidP="00F17BFD"/>
    <w:p w14:paraId="559EF42A" w14:textId="40F7F492" w:rsidR="00F17BFD" w:rsidRDefault="00F17BFD" w:rsidP="00F17BFD">
      <w:pPr>
        <w:pStyle w:val="Heading1"/>
      </w:pPr>
      <w:bookmarkStart w:id="11" w:name="_Toc133398076"/>
      <w:r w:rsidRPr="007E6158">
        <w:lastRenderedPageBreak/>
        <w:t>Traceability</w:t>
      </w:r>
      <w:bookmarkEnd w:id="11"/>
    </w:p>
    <w:p w14:paraId="3B071D40" w14:textId="77777777" w:rsidR="00CC5715" w:rsidRPr="00572BAF" w:rsidRDefault="00CC5715" w:rsidP="00CC5715">
      <w:pPr>
        <w:pStyle w:val="Heading2"/>
        <w:numPr>
          <w:ilvl w:val="1"/>
          <w:numId w:val="1"/>
        </w:numPr>
        <w:ind w:left="578" w:hanging="578"/>
      </w:pPr>
      <w:bookmarkStart w:id="12" w:name="_Toc124177336"/>
      <w:bookmarkStart w:id="13" w:name="_Toc133398077"/>
      <w:r w:rsidRPr="00572BAF">
        <w:t>Traceability within the fishery</w:t>
      </w:r>
      <w:bookmarkEnd w:id="12"/>
      <w:bookmarkEnd w:id="13"/>
    </w:p>
    <w:p w14:paraId="4D4BE63D" w14:textId="77777777" w:rsidR="00CC5715" w:rsidRPr="007E6158" w:rsidRDefault="00CC5715" w:rsidP="00CC5715">
      <w:pPr>
        <w:pStyle w:val="Caption"/>
      </w:pPr>
      <w:r>
        <w:t xml:space="preserve">Table </w:t>
      </w:r>
      <w:fldSimple w:instr=" SEQ Table \* ARABIC ">
        <w:r>
          <w:rPr>
            <w:noProof/>
          </w:rPr>
          <w:t>4</w:t>
        </w:r>
      </w:fldSimple>
      <w:r>
        <w:t xml:space="preserve"> Traceability within the fishery</w:t>
      </w:r>
    </w:p>
    <w:tbl>
      <w:tblPr>
        <w:tblStyle w:val="TableGrid"/>
        <w:tblW w:w="1006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060"/>
      </w:tblGrid>
      <w:tr w:rsidR="00CC5715" w:rsidRPr="00177413" w14:paraId="0C512913" w14:textId="77777777" w:rsidTr="00706AC9">
        <w:tc>
          <w:tcPr>
            <w:tcW w:w="10060" w:type="dxa"/>
            <w:shd w:val="clear" w:color="auto" w:fill="D9D9D9" w:themeFill="background1" w:themeFillShade="D9"/>
          </w:tcPr>
          <w:p w14:paraId="73CCA133" w14:textId="77777777" w:rsidR="00CC5715" w:rsidRPr="00177413" w:rsidRDefault="00CC5715" w:rsidP="00706AC9">
            <w:pPr>
              <w:spacing w:beforeLines="60" w:before="144" w:afterLines="60" w:after="144"/>
              <w:rPr>
                <w:rFonts w:cs="Arial"/>
              </w:rPr>
            </w:pPr>
            <w:r>
              <w:rPr>
                <w:rFonts w:cs="Arial"/>
              </w:rPr>
              <w:t>Statement on fishery’s ability to track and trace to each Unit of Assessment</w:t>
            </w:r>
          </w:p>
        </w:tc>
      </w:tr>
      <w:tr w:rsidR="00CC5715" w:rsidRPr="00BC0572" w14:paraId="7CE1D7CD" w14:textId="77777777" w:rsidTr="00706AC9">
        <w:tc>
          <w:tcPr>
            <w:tcW w:w="10060" w:type="dxa"/>
            <w:shd w:val="clear" w:color="auto" w:fill="auto"/>
          </w:tcPr>
          <w:p w14:paraId="20A18802" w14:textId="77777777" w:rsidR="00CC5715" w:rsidRDefault="00CC5715" w:rsidP="00706AC9">
            <w:pPr>
              <w:spacing w:beforeLines="60" w:before="144" w:afterLines="60" w:after="144"/>
              <w:rPr>
                <w:rFonts w:cs="Arial"/>
              </w:rPr>
            </w:pPr>
            <w:r>
              <w:rPr>
                <w:rFonts w:cs="Arial"/>
              </w:rPr>
              <w:t xml:space="preserve">Systems allow the fishery client to track </w:t>
            </w:r>
            <w:r w:rsidRPr="00177413">
              <w:rPr>
                <w:rFonts w:cs="Arial"/>
              </w:rPr>
              <w:t xml:space="preserve">to trace any fish or fish products back to </w:t>
            </w:r>
            <w:r>
              <w:rPr>
                <w:rFonts w:cs="Arial"/>
              </w:rPr>
              <w:t>each</w:t>
            </w:r>
            <w:r w:rsidRPr="00177413">
              <w:rPr>
                <w:rFonts w:cs="Arial"/>
              </w:rPr>
              <w:t xml:space="preserve"> individual </w:t>
            </w:r>
            <w:proofErr w:type="spellStart"/>
            <w:proofErr w:type="gramStart"/>
            <w:r w:rsidRPr="00177413">
              <w:rPr>
                <w:rFonts w:cs="Arial"/>
              </w:rPr>
              <w:t>Uo</w:t>
            </w:r>
            <w:r>
              <w:rPr>
                <w:rFonts w:cs="Arial"/>
              </w:rPr>
              <w:t>A</w:t>
            </w:r>
            <w:proofErr w:type="spellEnd"/>
            <w:proofErr w:type="gramEnd"/>
          </w:p>
          <w:p w14:paraId="6FEB80DA" w14:textId="77777777" w:rsidR="00CC5715" w:rsidRDefault="00CC5715" w:rsidP="00706AC9">
            <w:pPr>
              <w:spacing w:beforeLines="60" w:before="144" w:afterLines="60" w:after="144"/>
              <w:rPr>
                <w:rFonts w:cs="Arial"/>
              </w:rPr>
            </w:pPr>
            <w:r>
              <w:rPr>
                <w:rFonts w:cs="Arial"/>
              </w:rPr>
              <w:t xml:space="preserve">Systems </w:t>
            </w:r>
            <w:r w:rsidRPr="0070725B">
              <w:rPr>
                <w:rFonts w:cs="Arial"/>
                <w:b/>
                <w:bCs/>
              </w:rPr>
              <w:t>do not</w:t>
            </w:r>
            <w:r>
              <w:rPr>
                <w:rFonts w:cs="Arial"/>
              </w:rPr>
              <w:t xml:space="preserve"> allow the fishery client to track and trace </w:t>
            </w:r>
            <w:r w:rsidRPr="00177413">
              <w:rPr>
                <w:rFonts w:cs="Arial"/>
              </w:rPr>
              <w:t xml:space="preserve">any fish or fish products back to </w:t>
            </w:r>
            <w:r>
              <w:rPr>
                <w:rFonts w:cs="Arial"/>
              </w:rPr>
              <w:t>each</w:t>
            </w:r>
            <w:r w:rsidRPr="00177413">
              <w:rPr>
                <w:rFonts w:cs="Arial"/>
              </w:rPr>
              <w:t xml:space="preserve"> individual </w:t>
            </w:r>
            <w:proofErr w:type="spellStart"/>
            <w:proofErr w:type="gramStart"/>
            <w:r w:rsidRPr="00177413">
              <w:rPr>
                <w:rFonts w:cs="Arial"/>
              </w:rPr>
              <w:t>Uo</w:t>
            </w:r>
            <w:r>
              <w:rPr>
                <w:rFonts w:cs="Arial"/>
              </w:rPr>
              <w:t>A</w:t>
            </w:r>
            <w:proofErr w:type="spellEnd"/>
            <w:proofErr w:type="gramEnd"/>
          </w:p>
          <w:p w14:paraId="38BB1A04" w14:textId="77777777" w:rsidR="00CC5715" w:rsidRPr="00BC0572" w:rsidRDefault="00CC5715" w:rsidP="00706AC9">
            <w:pPr>
              <w:spacing w:beforeLines="60" w:before="144" w:afterLines="60" w:after="144"/>
              <w:rPr>
                <w:rFonts w:cs="Arial"/>
                <w:i/>
                <w:iCs/>
              </w:rPr>
            </w:pPr>
            <w:r w:rsidRPr="00BC0572">
              <w:rPr>
                <w:rFonts w:cs="Arial"/>
                <w:i/>
                <w:iCs/>
              </w:rPr>
              <w:t>(delete as appropriate)</w:t>
            </w:r>
          </w:p>
        </w:tc>
      </w:tr>
      <w:tr w:rsidR="00CC5715" w:rsidRPr="00177413" w14:paraId="70E7A961" w14:textId="77777777" w:rsidTr="00706AC9">
        <w:tc>
          <w:tcPr>
            <w:tcW w:w="10060" w:type="dxa"/>
            <w:shd w:val="clear" w:color="auto" w:fill="D9D9D9" w:themeFill="background1" w:themeFillShade="D9"/>
          </w:tcPr>
          <w:p w14:paraId="7F20D731" w14:textId="77777777" w:rsidR="00CC5715" w:rsidRDefault="00CC5715" w:rsidP="00706AC9">
            <w:pPr>
              <w:spacing w:beforeLines="60" w:before="144" w:afterLines="60" w:after="144"/>
              <w:rPr>
                <w:rFonts w:cs="Arial"/>
              </w:rPr>
            </w:pPr>
            <w:r w:rsidRPr="00177413">
              <w:rPr>
                <w:rFonts w:cs="Arial"/>
              </w:rPr>
              <w:t xml:space="preserve">Movement of fish and fish product between </w:t>
            </w:r>
            <w:r w:rsidRPr="00177413">
              <w:rPr>
                <w:rFonts w:cs="Arial"/>
                <w:b/>
                <w:bCs/>
              </w:rPr>
              <w:t>harvest</w:t>
            </w:r>
            <w:r w:rsidRPr="00177413">
              <w:rPr>
                <w:rFonts w:cs="Arial"/>
              </w:rPr>
              <w:t xml:space="preserve"> and </w:t>
            </w:r>
            <w:r w:rsidRPr="00177413">
              <w:rPr>
                <w:rFonts w:cs="Arial"/>
                <w:b/>
                <w:bCs/>
              </w:rPr>
              <w:t>landing</w:t>
            </w:r>
            <w:r w:rsidRPr="00177413">
              <w:rPr>
                <w:rFonts w:cs="Arial"/>
              </w:rPr>
              <w:t xml:space="preserve"> </w:t>
            </w:r>
          </w:p>
          <w:p w14:paraId="29EC7F98" w14:textId="77777777" w:rsidR="00CC5715" w:rsidRPr="00177413" w:rsidRDefault="00CC5715" w:rsidP="00706AC9">
            <w:pPr>
              <w:spacing w:beforeLines="60" w:before="144" w:afterLines="60" w:after="144"/>
              <w:rPr>
                <w:rFonts w:cs="Arial"/>
              </w:rPr>
            </w:pPr>
            <w:r>
              <w:rPr>
                <w:rFonts w:cs="Arial"/>
                <w:i/>
                <w:iCs/>
                <w:color w:val="000000" w:themeColor="text1"/>
              </w:rPr>
              <w:t>An</w:t>
            </w:r>
            <w:r w:rsidRPr="00465B5E">
              <w:rPr>
                <w:rFonts w:cs="Arial"/>
                <w:i/>
                <w:iCs/>
                <w:color w:val="000000" w:themeColor="text1"/>
              </w:rPr>
              <w:t xml:space="preserve"> illustration of movement of product between harvest and landing. </w:t>
            </w:r>
            <w:r>
              <w:rPr>
                <w:rFonts w:cs="Arial"/>
                <w:i/>
                <w:iCs/>
                <w:color w:val="000000" w:themeColor="text1"/>
              </w:rPr>
              <w:t>Include when any of the</w:t>
            </w:r>
            <w:r w:rsidRPr="00465B5E">
              <w:rPr>
                <w:rFonts w:cs="Arial"/>
                <w:i/>
                <w:iCs/>
                <w:color w:val="000000" w:themeColor="text1"/>
              </w:rPr>
              <w:t xml:space="preserve"> following happen: </w:t>
            </w:r>
            <w:r>
              <w:rPr>
                <w:rFonts w:cs="Arial"/>
                <w:i/>
                <w:iCs/>
                <w:color w:val="000000" w:themeColor="text1"/>
              </w:rPr>
              <w:t xml:space="preserve">Harvesting, At-Sea processing, </w:t>
            </w:r>
            <w:r w:rsidRPr="00DD4ACF">
              <w:rPr>
                <w:rFonts w:cs="Arial"/>
                <w:i/>
                <w:iCs/>
              </w:rPr>
              <w:t>Translocation, Transhipment, Offloading</w:t>
            </w:r>
            <w:r>
              <w:rPr>
                <w:rFonts w:cs="Arial"/>
                <w:i/>
                <w:iCs/>
              </w:rPr>
              <w:t xml:space="preserve">, Landing. </w:t>
            </w:r>
            <w:r w:rsidRPr="00DD4ACF">
              <w:rPr>
                <w:rFonts w:cs="Arial"/>
                <w:i/>
                <w:iCs/>
                <w:color w:val="000000" w:themeColor="text1"/>
              </w:rPr>
              <w:t xml:space="preserve"> </w:t>
            </w:r>
          </w:p>
        </w:tc>
      </w:tr>
      <w:tr w:rsidR="00CC5715" w:rsidRPr="00465B5E" w14:paraId="5222FF73" w14:textId="77777777" w:rsidTr="00706AC9">
        <w:tc>
          <w:tcPr>
            <w:tcW w:w="10060" w:type="dxa"/>
          </w:tcPr>
          <w:p w14:paraId="0259F32A" w14:textId="77777777" w:rsidR="00CC5715" w:rsidRPr="00B501C8" w:rsidRDefault="00CC5715" w:rsidP="00706AC9">
            <w:pPr>
              <w:rPr>
                <w:rFonts w:cs="Arial"/>
              </w:rPr>
            </w:pPr>
            <w:r>
              <w:rPr>
                <w:rFonts w:cs="Arial"/>
                <w:i/>
                <w:iCs/>
                <w:color w:val="000000" w:themeColor="text1"/>
              </w:rPr>
              <w:t>Provide</w:t>
            </w:r>
            <w:r w:rsidRPr="00465B5E">
              <w:rPr>
                <w:rFonts w:cs="Arial"/>
                <w:i/>
                <w:iCs/>
                <w:color w:val="000000" w:themeColor="text1"/>
              </w:rPr>
              <w:t xml:space="preserve"> this information through a flow diagram. </w:t>
            </w:r>
            <w:r w:rsidRPr="00B501C8">
              <w:rPr>
                <w:rFonts w:cs="Arial"/>
                <w:i/>
                <w:iCs/>
                <w:color w:val="000000" w:themeColor="text1"/>
              </w:rPr>
              <w:t>An example is provided below:</w:t>
            </w:r>
          </w:p>
          <w:p w14:paraId="4FD24EB9" w14:textId="77777777" w:rsidR="00CC5715" w:rsidRPr="00465B5E" w:rsidRDefault="00CC5715" w:rsidP="00706AC9">
            <w:pPr>
              <w:rPr>
                <w:rFonts w:cs="Arial"/>
                <w:i/>
                <w:iCs/>
                <w:color w:val="000000" w:themeColor="text1"/>
              </w:rPr>
            </w:pPr>
            <w:r w:rsidRPr="00177413">
              <w:rPr>
                <w:rFonts w:cs="Arial"/>
                <w:i/>
                <w:iCs/>
                <w:color w:val="000000" w:themeColor="text1"/>
              </w:rPr>
              <w:t>Fishing vessel</w:t>
            </w:r>
            <w:r w:rsidRPr="00177413" w:rsidDel="00FA712D">
              <w:rPr>
                <w:rFonts w:cs="Arial"/>
                <w:i/>
                <w:iCs/>
                <w:color w:val="000000" w:themeColor="text1"/>
              </w:rPr>
              <w:t xml:space="preserve">    </w:t>
            </w:r>
            <w:r w:rsidRPr="00177413">
              <w:rPr>
                <w:rFonts w:cs="Arial"/>
                <w:i/>
                <w:iCs/>
                <w:color w:val="000000" w:themeColor="text1"/>
              </w:rPr>
              <w:t>→    Transhipment</w:t>
            </w:r>
            <w:r w:rsidRPr="00177413" w:rsidDel="004D31B9">
              <w:rPr>
                <w:rFonts w:cs="Arial"/>
                <w:i/>
                <w:iCs/>
                <w:color w:val="000000" w:themeColor="text1"/>
              </w:rPr>
              <w:t xml:space="preserve">    </w:t>
            </w:r>
            <w:r w:rsidRPr="00177413">
              <w:rPr>
                <w:rFonts w:cs="Arial"/>
                <w:i/>
                <w:iCs/>
                <w:color w:val="000000" w:themeColor="text1"/>
              </w:rPr>
              <w:t>→</w:t>
            </w:r>
            <w:r w:rsidRPr="00177413" w:rsidDel="002F6BCA">
              <w:rPr>
                <w:rFonts w:cs="Arial"/>
                <w:i/>
                <w:iCs/>
                <w:color w:val="000000" w:themeColor="text1"/>
              </w:rPr>
              <w:t xml:space="preserve">   </w:t>
            </w:r>
            <w:r w:rsidRPr="00177413">
              <w:rPr>
                <w:rFonts w:cs="Arial"/>
                <w:i/>
                <w:iCs/>
                <w:color w:val="000000" w:themeColor="text1"/>
              </w:rPr>
              <w:t xml:space="preserve">  </w:t>
            </w:r>
            <w:proofErr w:type="spellStart"/>
            <w:proofErr w:type="gramStart"/>
            <w:r w:rsidRPr="00177413">
              <w:rPr>
                <w:rFonts w:cs="Arial"/>
                <w:i/>
                <w:iCs/>
                <w:color w:val="000000" w:themeColor="text1"/>
              </w:rPr>
              <w:t>Offloader</w:t>
            </w:r>
            <w:proofErr w:type="spellEnd"/>
            <w:r w:rsidRPr="00177413">
              <w:rPr>
                <w:rFonts w:cs="Arial"/>
                <w:i/>
                <w:iCs/>
                <w:color w:val="000000" w:themeColor="text1"/>
              </w:rPr>
              <w:t xml:space="preserve">  →</w:t>
            </w:r>
            <w:proofErr w:type="gramEnd"/>
            <w:r w:rsidRPr="00177413">
              <w:rPr>
                <w:rFonts w:cs="Arial"/>
                <w:i/>
                <w:iCs/>
                <w:color w:val="000000" w:themeColor="text1"/>
              </w:rPr>
              <w:t xml:space="preserve">   Landing</w:t>
            </w:r>
            <w:r>
              <w:rPr>
                <w:rFonts w:cs="Arial"/>
                <w:i/>
                <w:iCs/>
                <w:color w:val="000000" w:themeColor="text1"/>
              </w:rPr>
              <w:br/>
            </w:r>
          </w:p>
        </w:tc>
      </w:tr>
      <w:tr w:rsidR="00CC5715" w:rsidRPr="00177413" w14:paraId="7463D1E4" w14:textId="77777777" w:rsidTr="00706AC9">
        <w:tc>
          <w:tcPr>
            <w:tcW w:w="10060" w:type="dxa"/>
            <w:shd w:val="clear" w:color="auto" w:fill="D9D9D9" w:themeFill="background1" w:themeFillShade="D9"/>
          </w:tcPr>
          <w:p w14:paraId="23AED35E" w14:textId="77777777" w:rsidR="00CC5715" w:rsidRDefault="00CC5715" w:rsidP="00706AC9">
            <w:pPr>
              <w:spacing w:beforeLines="60" w:before="144" w:afterLines="60" w:after="144"/>
              <w:rPr>
                <w:rFonts w:cs="Arial"/>
              </w:rPr>
            </w:pPr>
            <w:r w:rsidRPr="00177413">
              <w:rPr>
                <w:rFonts w:cs="Arial"/>
              </w:rPr>
              <w:t>Movement of fish and fish products between</w:t>
            </w:r>
            <w:r w:rsidRPr="00177413">
              <w:rPr>
                <w:rFonts w:cs="Arial"/>
                <w:b/>
              </w:rPr>
              <w:t xml:space="preserve"> landing</w:t>
            </w:r>
            <w:r w:rsidRPr="00177413">
              <w:rPr>
                <w:rFonts w:cs="Arial"/>
              </w:rPr>
              <w:t xml:space="preserve"> and </w:t>
            </w:r>
            <w:r>
              <w:rPr>
                <w:rFonts w:cs="Arial"/>
              </w:rPr>
              <w:t xml:space="preserve">the proposed </w:t>
            </w:r>
            <w:r w:rsidRPr="00177413">
              <w:rPr>
                <w:rFonts w:cs="Arial"/>
                <w:b/>
              </w:rPr>
              <w:t>start of the CoC</w:t>
            </w:r>
            <w:r w:rsidRPr="00177413">
              <w:rPr>
                <w:rFonts w:cs="Arial"/>
              </w:rPr>
              <w:t xml:space="preserve"> if relevant </w:t>
            </w:r>
          </w:p>
          <w:p w14:paraId="04EF88E8" w14:textId="77777777" w:rsidR="00CC5715" w:rsidRPr="00177413" w:rsidRDefault="00CC5715" w:rsidP="00706AC9">
            <w:pPr>
              <w:spacing w:beforeLines="60" w:before="144" w:afterLines="60" w:after="144"/>
              <w:rPr>
                <w:rFonts w:cs="Arial"/>
              </w:rPr>
            </w:pPr>
            <w:r>
              <w:rPr>
                <w:rFonts w:cs="Arial"/>
                <w:i/>
                <w:iCs/>
                <w:color w:val="000000" w:themeColor="text1"/>
              </w:rPr>
              <w:t>An</w:t>
            </w:r>
            <w:r w:rsidRPr="00465B5E">
              <w:rPr>
                <w:rFonts w:cs="Arial"/>
                <w:i/>
                <w:iCs/>
                <w:color w:val="000000" w:themeColor="text1"/>
              </w:rPr>
              <w:t xml:space="preserve"> illustration of movement of product between </w:t>
            </w:r>
            <w:r>
              <w:rPr>
                <w:rFonts w:cs="Arial"/>
                <w:i/>
                <w:iCs/>
                <w:color w:val="000000" w:themeColor="text1"/>
              </w:rPr>
              <w:t>landing and the proposed start of CoC</w:t>
            </w:r>
            <w:r w:rsidRPr="00465B5E">
              <w:rPr>
                <w:rFonts w:cs="Arial"/>
                <w:i/>
                <w:iCs/>
                <w:color w:val="000000" w:themeColor="text1"/>
              </w:rPr>
              <w:t xml:space="preserve">. </w:t>
            </w:r>
            <w:r>
              <w:rPr>
                <w:rFonts w:cs="Arial"/>
                <w:i/>
                <w:iCs/>
                <w:color w:val="000000" w:themeColor="text1"/>
              </w:rPr>
              <w:t xml:space="preserve">Include when any of the following is </w:t>
            </w:r>
            <w:proofErr w:type="gramStart"/>
            <w:r>
              <w:rPr>
                <w:rFonts w:cs="Arial"/>
                <w:i/>
                <w:iCs/>
                <w:color w:val="000000" w:themeColor="text1"/>
              </w:rPr>
              <w:t>happening:</w:t>
            </w:r>
            <w:proofErr w:type="gramEnd"/>
            <w:r w:rsidRPr="00177413">
              <w:rPr>
                <w:rFonts w:cs="Arial"/>
                <w:i/>
                <w:iCs/>
                <w:color w:val="000000" w:themeColor="text1"/>
              </w:rPr>
              <w:t xml:space="preserve"> </w:t>
            </w:r>
            <w:r w:rsidRPr="00BD4A97" w:rsidDel="00F252E6">
              <w:rPr>
                <w:rFonts w:cs="Arial"/>
                <w:i/>
                <w:iCs/>
              </w:rPr>
              <w:t>Transport</w:t>
            </w:r>
            <w:r w:rsidRPr="00BD4A97">
              <w:rPr>
                <w:rFonts w:cs="Arial"/>
                <w:i/>
                <w:iCs/>
              </w:rPr>
              <w:t>, Storage, Sorting/ Grading, Packing, Auction</w:t>
            </w:r>
            <w:r>
              <w:rPr>
                <w:rFonts w:cs="Arial"/>
                <w:i/>
                <w:iCs/>
              </w:rPr>
              <w:t>.</w:t>
            </w:r>
          </w:p>
        </w:tc>
      </w:tr>
      <w:tr w:rsidR="00CC5715" w:rsidRPr="00B501C8" w14:paraId="45B314C0" w14:textId="77777777" w:rsidTr="00706AC9">
        <w:tc>
          <w:tcPr>
            <w:tcW w:w="10060" w:type="dxa"/>
          </w:tcPr>
          <w:p w14:paraId="34781F13" w14:textId="77777777" w:rsidR="00CC5715" w:rsidRPr="00B501C8" w:rsidRDefault="00CC5715" w:rsidP="00706AC9">
            <w:pPr>
              <w:rPr>
                <w:rFonts w:cs="Arial"/>
              </w:rPr>
            </w:pPr>
            <w:r w:rsidRPr="00B501C8">
              <w:rPr>
                <w:rFonts w:cs="Arial"/>
                <w:i/>
                <w:iCs/>
                <w:color w:val="000000" w:themeColor="text1"/>
              </w:rPr>
              <w:t xml:space="preserve">Complete this section if </w:t>
            </w:r>
            <w:r>
              <w:rPr>
                <w:rFonts w:cs="Arial"/>
                <w:i/>
                <w:iCs/>
                <w:color w:val="000000" w:themeColor="text1"/>
              </w:rPr>
              <w:t xml:space="preserve">the proposed </w:t>
            </w:r>
            <w:r w:rsidRPr="00B501C8">
              <w:rPr>
                <w:rFonts w:cs="Arial"/>
                <w:i/>
                <w:iCs/>
                <w:color w:val="000000" w:themeColor="text1"/>
              </w:rPr>
              <w:t xml:space="preserve">CoC starts after landing. Note as n/a if CoC starts at or before landing.  </w:t>
            </w:r>
            <w:r>
              <w:rPr>
                <w:rFonts w:cs="Arial"/>
                <w:i/>
                <w:iCs/>
                <w:color w:val="000000" w:themeColor="text1"/>
              </w:rPr>
              <w:t>P</w:t>
            </w:r>
            <w:r w:rsidRPr="00B501C8">
              <w:rPr>
                <w:rFonts w:cs="Arial"/>
                <w:i/>
                <w:iCs/>
                <w:color w:val="000000" w:themeColor="text1"/>
              </w:rPr>
              <w:t>rovide this information through a flow diagram. An example is provided below:</w:t>
            </w:r>
          </w:p>
          <w:p w14:paraId="7F4CF07E" w14:textId="77777777" w:rsidR="00CC5715" w:rsidRPr="00B501C8" w:rsidRDefault="00CC5715" w:rsidP="00706AC9">
            <w:pPr>
              <w:rPr>
                <w:rFonts w:cs="Arial"/>
                <w:i/>
                <w:iCs/>
                <w:color w:val="000000" w:themeColor="text1"/>
              </w:rPr>
            </w:pPr>
            <w:r w:rsidRPr="00177413">
              <w:rPr>
                <w:rFonts w:cs="Arial"/>
                <w:i/>
                <w:iCs/>
                <w:color w:val="000000" w:themeColor="text1"/>
              </w:rPr>
              <w:t>Landing    →    Transport    →    Storage     →    Sale by client group company</w:t>
            </w:r>
            <w:r>
              <w:rPr>
                <w:rFonts w:cs="Arial"/>
                <w:i/>
                <w:iCs/>
                <w:color w:val="000000" w:themeColor="text1"/>
              </w:rPr>
              <w:br/>
            </w:r>
          </w:p>
        </w:tc>
      </w:tr>
      <w:tr w:rsidR="00CC5715" w:rsidRPr="00177413" w14:paraId="7F668A1D" w14:textId="77777777" w:rsidTr="00706AC9">
        <w:trPr>
          <w:trHeight w:val="825"/>
        </w:trPr>
        <w:tc>
          <w:tcPr>
            <w:tcW w:w="10060" w:type="dxa"/>
            <w:shd w:val="clear" w:color="auto" w:fill="D9D9D9" w:themeFill="background1" w:themeFillShade="D9"/>
          </w:tcPr>
          <w:p w14:paraId="022FD0B6" w14:textId="77777777" w:rsidR="00CC5715" w:rsidRPr="00177413" w:rsidRDefault="00CC5715" w:rsidP="00706AC9">
            <w:pPr>
              <w:spacing w:beforeLines="60" w:before="144" w:afterLines="60" w:after="144"/>
              <w:rPr>
                <w:rFonts w:cs="Arial"/>
              </w:rPr>
            </w:pPr>
            <w:r>
              <w:rPr>
                <w:rFonts w:cs="Arial"/>
              </w:rPr>
              <w:t>Description of any p</w:t>
            </w:r>
            <w:r w:rsidRPr="00177413">
              <w:rPr>
                <w:rFonts w:cs="Arial"/>
              </w:rPr>
              <w:t>rocessing and sorting/ grading prior to change of ownership</w:t>
            </w:r>
          </w:p>
        </w:tc>
      </w:tr>
      <w:tr w:rsidR="00CC5715" w:rsidRPr="00177413" w14:paraId="3540C975" w14:textId="77777777" w:rsidTr="00706AC9">
        <w:trPr>
          <w:trHeight w:val="825"/>
        </w:trPr>
        <w:tc>
          <w:tcPr>
            <w:tcW w:w="10060" w:type="dxa"/>
            <w:shd w:val="clear" w:color="auto" w:fill="FFFFFF" w:themeFill="background1"/>
          </w:tcPr>
          <w:p w14:paraId="1BCD7CFD" w14:textId="77777777" w:rsidR="00CC5715" w:rsidRPr="00177413" w:rsidRDefault="00CC5715" w:rsidP="00706AC9">
            <w:pPr>
              <w:spacing w:beforeLines="60" w:before="144" w:afterLines="60" w:after="144"/>
              <w:rPr>
                <w:rFonts w:cs="Arial"/>
                <w:i/>
                <w:iCs/>
              </w:rPr>
            </w:pPr>
          </w:p>
        </w:tc>
      </w:tr>
      <w:tr w:rsidR="00CC5715" w:rsidRPr="00177413" w14:paraId="590D7F73" w14:textId="77777777" w:rsidTr="00706AC9">
        <w:trPr>
          <w:trHeight w:val="825"/>
        </w:trPr>
        <w:tc>
          <w:tcPr>
            <w:tcW w:w="10060" w:type="dxa"/>
            <w:shd w:val="clear" w:color="auto" w:fill="D9D9D9" w:themeFill="background1" w:themeFillShade="D9"/>
          </w:tcPr>
          <w:p w14:paraId="117D554A" w14:textId="77777777" w:rsidR="00CC5715" w:rsidRDefault="00CC5715" w:rsidP="00706AC9">
            <w:pPr>
              <w:spacing w:beforeLines="60" w:before="144" w:afterLines="60" w:after="144"/>
              <w:rPr>
                <w:rFonts w:cs="Arial"/>
              </w:rPr>
            </w:pPr>
            <w:r>
              <w:rPr>
                <w:rFonts w:cs="Arial"/>
              </w:rPr>
              <w:t>For</w:t>
            </w:r>
            <w:r w:rsidRPr="00177413">
              <w:rPr>
                <w:rFonts w:cs="Arial"/>
              </w:rPr>
              <w:t xml:space="preserve"> the critical tracking events (</w:t>
            </w:r>
            <w:proofErr w:type="gramStart"/>
            <w:r w:rsidRPr="00177413">
              <w:rPr>
                <w:rFonts w:cs="Arial"/>
              </w:rPr>
              <w:t>i.e.</w:t>
            </w:r>
            <w:proofErr w:type="gramEnd"/>
            <w:r w:rsidRPr="00177413">
              <w:rPr>
                <w:rFonts w:cs="Arial"/>
              </w:rPr>
              <w:t xml:space="preserve"> where in the product flow this data needs to be transferred) </w:t>
            </w:r>
            <w:r>
              <w:rPr>
                <w:rFonts w:cs="Arial"/>
              </w:rPr>
              <w:t>of</w:t>
            </w:r>
            <w:r w:rsidRPr="00177413">
              <w:rPr>
                <w:rFonts w:cs="Arial"/>
              </w:rPr>
              <w:t xml:space="preserve"> all fish and fish product handling and sale not covered by </w:t>
            </w:r>
            <w:r>
              <w:rPr>
                <w:rFonts w:cs="Arial"/>
              </w:rPr>
              <w:t xml:space="preserve">the proposed </w:t>
            </w:r>
            <w:r w:rsidRPr="00177413">
              <w:rPr>
                <w:rFonts w:cs="Arial"/>
              </w:rPr>
              <w:t xml:space="preserve">CoC </w:t>
            </w:r>
            <w:r>
              <w:rPr>
                <w:rFonts w:cs="Arial"/>
              </w:rPr>
              <w:t xml:space="preserve">describe: </w:t>
            </w:r>
          </w:p>
          <w:p w14:paraId="103DABD0" w14:textId="77777777" w:rsidR="00CC5715" w:rsidRDefault="00CC5715">
            <w:pPr>
              <w:pStyle w:val="ListParagraph"/>
              <w:numPr>
                <w:ilvl w:val="0"/>
                <w:numId w:val="26"/>
              </w:numPr>
              <w:spacing w:beforeLines="60" w:before="144" w:afterLines="60" w:after="144"/>
              <w:contextualSpacing/>
              <w:jc w:val="left"/>
              <w:rPr>
                <w:rFonts w:cs="Arial"/>
              </w:rPr>
            </w:pPr>
            <w:r w:rsidRPr="00177413">
              <w:rPr>
                <w:rFonts w:cs="Arial"/>
              </w:rPr>
              <w:t xml:space="preserve">Process of segregating to each Unit of </w:t>
            </w:r>
            <w:r>
              <w:rPr>
                <w:rFonts w:cs="Arial"/>
              </w:rPr>
              <w:t>Assessment</w:t>
            </w:r>
          </w:p>
          <w:p w14:paraId="28F4F952" w14:textId="77777777" w:rsidR="00CC5715" w:rsidRPr="00177413" w:rsidRDefault="00CC5715">
            <w:pPr>
              <w:pStyle w:val="ListParagraph"/>
              <w:numPr>
                <w:ilvl w:val="0"/>
                <w:numId w:val="26"/>
              </w:numPr>
              <w:spacing w:beforeLines="60" w:before="144" w:afterLines="60" w:after="144"/>
              <w:contextualSpacing/>
              <w:jc w:val="left"/>
              <w:rPr>
                <w:rFonts w:cs="Arial"/>
              </w:rPr>
            </w:pPr>
            <w:r>
              <w:rPr>
                <w:rFonts w:cs="Arial"/>
              </w:rPr>
              <w:t xml:space="preserve">Key data elements </w:t>
            </w:r>
            <w:r w:rsidRPr="00177413">
              <w:rPr>
                <w:rFonts w:cs="Arial"/>
              </w:rPr>
              <w:t>(</w:t>
            </w:r>
            <w:proofErr w:type="gramStart"/>
            <w:r w:rsidRPr="00177413">
              <w:rPr>
                <w:rFonts w:cs="Arial"/>
              </w:rPr>
              <w:t>i.e.</w:t>
            </w:r>
            <w:proofErr w:type="gramEnd"/>
            <w:r w:rsidRPr="00177413">
              <w:rPr>
                <w:rFonts w:cs="Arial"/>
              </w:rPr>
              <w:t xml:space="preserve"> the data or documents to identify the </w:t>
            </w:r>
            <w:proofErr w:type="spellStart"/>
            <w:r w:rsidRPr="00177413">
              <w:rPr>
                <w:rFonts w:cs="Arial"/>
              </w:rPr>
              <w:t>Uo</w:t>
            </w:r>
            <w:r>
              <w:rPr>
                <w:rFonts w:cs="Arial"/>
              </w:rPr>
              <w:t>A</w:t>
            </w:r>
            <w:proofErr w:type="spellEnd"/>
            <w:r w:rsidRPr="00177413">
              <w:rPr>
                <w:rFonts w:cs="Arial"/>
              </w:rPr>
              <w:t xml:space="preserve"> such as species, catch area, gear)</w:t>
            </w:r>
          </w:p>
        </w:tc>
      </w:tr>
      <w:tr w:rsidR="00CC5715" w:rsidRPr="00177413" w14:paraId="3738BAB1" w14:textId="77777777" w:rsidTr="00706AC9">
        <w:tc>
          <w:tcPr>
            <w:tcW w:w="10060" w:type="dxa"/>
          </w:tcPr>
          <w:p w14:paraId="75DF559C" w14:textId="77777777" w:rsidR="00CC5715" w:rsidRPr="00177413" w:rsidRDefault="00CC5715" w:rsidP="00706AC9">
            <w:pPr>
              <w:spacing w:beforeLines="60" w:before="144" w:afterLines="60" w:after="144"/>
              <w:rPr>
                <w:rFonts w:cs="Arial"/>
                <w:i/>
                <w:iCs/>
              </w:rPr>
            </w:pPr>
            <w:r w:rsidRPr="00177413">
              <w:rPr>
                <w:rFonts w:cs="Arial"/>
                <w:i/>
                <w:iCs/>
              </w:rPr>
              <w:t>Detail for all stages covered by the</w:t>
            </w:r>
            <w:r>
              <w:rPr>
                <w:rFonts w:cs="Arial"/>
                <w:i/>
                <w:iCs/>
              </w:rPr>
              <w:t xml:space="preserve"> fishery</w:t>
            </w:r>
            <w:r w:rsidRPr="00177413">
              <w:rPr>
                <w:rFonts w:cs="Arial"/>
                <w:i/>
                <w:iCs/>
              </w:rPr>
              <w:t>. Include images where this helps to show segregation.</w:t>
            </w:r>
          </w:p>
          <w:p w14:paraId="13E44506" w14:textId="77777777" w:rsidR="00CC5715" w:rsidRPr="00177413" w:rsidRDefault="00CC5715" w:rsidP="00706AC9">
            <w:pPr>
              <w:spacing w:beforeLines="60" w:before="144" w:afterLines="60" w:after="144"/>
              <w:rPr>
                <w:rFonts w:cs="Arial"/>
                <w:i/>
                <w:iCs/>
              </w:rPr>
            </w:pPr>
          </w:p>
        </w:tc>
      </w:tr>
      <w:tr w:rsidR="00CC5715" w:rsidRPr="00177413" w14:paraId="51851762" w14:textId="77777777" w:rsidTr="00706AC9">
        <w:tc>
          <w:tcPr>
            <w:tcW w:w="10060" w:type="dxa"/>
            <w:shd w:val="clear" w:color="auto" w:fill="D9D9D9" w:themeFill="background1" w:themeFillShade="D9"/>
          </w:tcPr>
          <w:p w14:paraId="165EE508" w14:textId="77777777" w:rsidR="00CC5715" w:rsidRPr="00177413" w:rsidRDefault="00CC5715" w:rsidP="00706AC9">
            <w:pPr>
              <w:spacing w:beforeLines="60" w:before="144" w:afterLines="60" w:after="144"/>
              <w:rPr>
                <w:rFonts w:cs="Arial"/>
                <w:i/>
              </w:rPr>
            </w:pPr>
            <w:r w:rsidRPr="00177413">
              <w:rPr>
                <w:rFonts w:cs="Arial"/>
              </w:rPr>
              <w:t xml:space="preserve">Where there are IPI stock(s) within the scope of certification, </w:t>
            </w:r>
            <w:r>
              <w:rPr>
                <w:rFonts w:cs="Arial"/>
              </w:rPr>
              <w:t xml:space="preserve">describe the </w:t>
            </w:r>
            <w:r w:rsidRPr="00177413">
              <w:rPr>
                <w:rFonts w:cs="Arial"/>
              </w:rPr>
              <w:t xml:space="preserve">verification of traceability systems </w:t>
            </w:r>
          </w:p>
        </w:tc>
      </w:tr>
      <w:tr w:rsidR="00CC5715" w:rsidRPr="00177413" w14:paraId="45D14097" w14:textId="77777777" w:rsidTr="00706AC9">
        <w:tc>
          <w:tcPr>
            <w:tcW w:w="10060" w:type="dxa"/>
          </w:tcPr>
          <w:p w14:paraId="79DEDC45" w14:textId="77777777" w:rsidR="00CC5715" w:rsidRPr="00177413" w:rsidRDefault="00CC5715" w:rsidP="00706AC9">
            <w:pPr>
              <w:spacing w:beforeLines="60" w:before="144" w:afterLines="60" w:after="144"/>
              <w:rPr>
                <w:rFonts w:cs="Arial"/>
                <w:i/>
                <w:iCs/>
              </w:rPr>
            </w:pPr>
            <w:r w:rsidRPr="00177413">
              <w:rPr>
                <w:rFonts w:cs="Arial"/>
                <w:i/>
                <w:iCs/>
              </w:rPr>
              <w:lastRenderedPageBreak/>
              <w:t xml:space="preserve">IPI by nature cannot be segregated from the P1 stocks. Confirm how the presence of IPI impacts segregating to </w:t>
            </w:r>
            <w:proofErr w:type="spellStart"/>
            <w:r w:rsidRPr="00177413">
              <w:rPr>
                <w:rFonts w:cs="Arial"/>
                <w:i/>
                <w:iCs/>
              </w:rPr>
              <w:t>Uo</w:t>
            </w:r>
            <w:r>
              <w:rPr>
                <w:rFonts w:cs="Arial"/>
                <w:i/>
                <w:iCs/>
              </w:rPr>
              <w:t>A</w:t>
            </w:r>
            <w:proofErr w:type="spellEnd"/>
            <w:r w:rsidRPr="00177413">
              <w:rPr>
                <w:rFonts w:cs="Arial"/>
                <w:i/>
                <w:iCs/>
              </w:rPr>
              <w:t xml:space="preserve"> and managing key </w:t>
            </w:r>
            <w:proofErr w:type="spellStart"/>
            <w:r w:rsidRPr="00177413">
              <w:rPr>
                <w:rFonts w:cs="Arial"/>
                <w:i/>
                <w:iCs/>
              </w:rPr>
              <w:t>Uo</w:t>
            </w:r>
            <w:r>
              <w:rPr>
                <w:rFonts w:cs="Arial"/>
                <w:i/>
                <w:iCs/>
              </w:rPr>
              <w:t>A</w:t>
            </w:r>
            <w:proofErr w:type="spellEnd"/>
            <w:r w:rsidRPr="00177413">
              <w:rPr>
                <w:rFonts w:cs="Arial"/>
                <w:i/>
                <w:iCs/>
              </w:rPr>
              <w:t xml:space="preserve"> data through critical tracking events.</w:t>
            </w:r>
          </w:p>
          <w:p w14:paraId="75B542D1" w14:textId="77777777" w:rsidR="00CC5715" w:rsidRPr="00177413" w:rsidRDefault="00CC5715" w:rsidP="00706AC9">
            <w:pPr>
              <w:spacing w:beforeLines="60" w:before="144" w:afterLines="60" w:after="144"/>
              <w:rPr>
                <w:rFonts w:cs="Arial"/>
                <w:i/>
                <w:iCs/>
              </w:rPr>
            </w:pPr>
            <w:r w:rsidRPr="00177413">
              <w:rPr>
                <w:rFonts w:cs="Arial"/>
                <w:i/>
                <w:iCs/>
              </w:rPr>
              <w:t>State N/A where this does not apply.</w:t>
            </w:r>
          </w:p>
        </w:tc>
      </w:tr>
      <w:tr w:rsidR="00CC5715" w:rsidRPr="00177413" w14:paraId="47A3DC7E" w14:textId="77777777" w:rsidTr="00706AC9">
        <w:tc>
          <w:tcPr>
            <w:tcW w:w="10060" w:type="dxa"/>
            <w:shd w:val="clear" w:color="auto" w:fill="D9D9D9" w:themeFill="background1" w:themeFillShade="D9"/>
          </w:tcPr>
          <w:p w14:paraId="07A7B3A8" w14:textId="77777777" w:rsidR="00CC5715" w:rsidRPr="00177413" w:rsidRDefault="00CC5715" w:rsidP="00706AC9">
            <w:pPr>
              <w:spacing w:beforeLines="60" w:before="144" w:afterLines="60" w:after="144"/>
              <w:rPr>
                <w:rFonts w:cs="Arial"/>
              </w:rPr>
            </w:pPr>
            <w:r>
              <w:rPr>
                <w:rFonts w:cs="Arial"/>
              </w:rPr>
              <w:t xml:space="preserve">Other relevant information on the systems to track and trace to each </w:t>
            </w:r>
            <w:proofErr w:type="spellStart"/>
            <w:r>
              <w:rPr>
                <w:rFonts w:cs="Arial"/>
              </w:rPr>
              <w:t>UoA</w:t>
            </w:r>
            <w:proofErr w:type="spellEnd"/>
          </w:p>
        </w:tc>
      </w:tr>
      <w:tr w:rsidR="00CC5715" w:rsidRPr="00177413" w14:paraId="08FF7E05" w14:textId="77777777" w:rsidTr="00706AC9">
        <w:tc>
          <w:tcPr>
            <w:tcW w:w="10060" w:type="dxa"/>
          </w:tcPr>
          <w:p w14:paraId="744EAAE8" w14:textId="77777777" w:rsidR="00CC5715" w:rsidRPr="00177413" w:rsidRDefault="00CC5715" w:rsidP="00706AC9">
            <w:pPr>
              <w:spacing w:beforeLines="60" w:before="144" w:afterLines="60" w:after="144"/>
              <w:rPr>
                <w:rFonts w:cs="Arial"/>
                <w:i/>
                <w:iCs/>
              </w:rPr>
            </w:pPr>
            <w:r w:rsidRPr="00177413">
              <w:rPr>
                <w:rFonts w:cs="Arial"/>
                <w:i/>
                <w:iCs/>
              </w:rPr>
              <w:t xml:space="preserve">For example: Relevant monitoring, oversight or regulatory controls which assure the traceability to each individual </w:t>
            </w:r>
            <w:proofErr w:type="spellStart"/>
            <w:r w:rsidRPr="00177413">
              <w:rPr>
                <w:rFonts w:cs="Arial"/>
                <w:i/>
                <w:iCs/>
              </w:rPr>
              <w:t>Uo</w:t>
            </w:r>
            <w:r>
              <w:rPr>
                <w:rFonts w:cs="Arial"/>
                <w:i/>
                <w:iCs/>
              </w:rPr>
              <w:t>A</w:t>
            </w:r>
            <w:proofErr w:type="spellEnd"/>
            <w:r w:rsidRPr="00177413">
              <w:rPr>
                <w:rFonts w:cs="Arial"/>
                <w:i/>
                <w:iCs/>
              </w:rPr>
              <w:t>; references to regulation, observer coverage, that can support these systems.</w:t>
            </w:r>
          </w:p>
        </w:tc>
      </w:tr>
    </w:tbl>
    <w:p w14:paraId="4BDE19A9" w14:textId="77777777" w:rsidR="00CC5715" w:rsidRDefault="00CC5715" w:rsidP="00CC5715"/>
    <w:p w14:paraId="228B3473" w14:textId="77777777" w:rsidR="00CC5715" w:rsidRDefault="00CC5715" w:rsidP="00CC5715">
      <w:pPr>
        <w:pStyle w:val="Heading2"/>
        <w:numPr>
          <w:ilvl w:val="1"/>
          <w:numId w:val="1"/>
        </w:numPr>
        <w:ind w:left="578" w:hanging="578"/>
      </w:pPr>
      <w:bookmarkStart w:id="14" w:name="_Toc124177337"/>
      <w:bookmarkStart w:id="15" w:name="_Toc133398078"/>
      <w:r w:rsidRPr="00664D66">
        <w:t>Traceability risks and mitigations</w:t>
      </w:r>
      <w:bookmarkEnd w:id="14"/>
      <w:bookmarkEnd w:id="15"/>
    </w:p>
    <w:p w14:paraId="573EC176" w14:textId="77777777" w:rsidR="00CC5715" w:rsidRDefault="00CC5715" w:rsidP="00CC5715">
      <w:pPr>
        <w:pStyle w:val="Caption"/>
      </w:pPr>
      <w:r>
        <w:t xml:space="preserve">Table </w:t>
      </w:r>
      <w:fldSimple w:instr=" SEQ Table \* ARABIC ">
        <w:r>
          <w:rPr>
            <w:noProof/>
          </w:rPr>
          <w:t>5</w:t>
        </w:r>
      </w:fldSimple>
      <w:r>
        <w:t xml:space="preserve"> </w:t>
      </w:r>
      <w:r w:rsidRPr="00664D66">
        <w:t>Traceability risks and mitigation within the fishery</w:t>
      </w:r>
    </w:p>
    <w:p w14:paraId="197A1EEE" w14:textId="77777777" w:rsidR="00572BAF" w:rsidRPr="00572BAF" w:rsidRDefault="00572BAF" w:rsidP="00572BAF">
      <w:pPr>
        <w:rPr>
          <w:lang w:eastAsia="en-US"/>
        </w:rPr>
      </w:pPr>
    </w:p>
    <w:tbl>
      <w:tblPr>
        <w:tblStyle w:val="TableGrid"/>
        <w:tblpPr w:leftFromText="180" w:rightFromText="180" w:vertAnchor="text" w:tblpY="1"/>
        <w:tblOverlap w:val="never"/>
        <w:tblW w:w="10485" w:type="dxa"/>
        <w:tblCellMar>
          <w:top w:w="57" w:type="dxa"/>
          <w:bottom w:w="57" w:type="dxa"/>
        </w:tblCellMar>
        <w:tblLook w:val="04A0" w:firstRow="1" w:lastRow="0" w:firstColumn="1" w:lastColumn="0" w:noHBand="0" w:noVBand="1"/>
      </w:tblPr>
      <w:tblGrid>
        <w:gridCol w:w="3256"/>
        <w:gridCol w:w="7229"/>
      </w:tblGrid>
      <w:tr w:rsidR="00572BAF" w:rsidRPr="004C0FED" w14:paraId="23ACB5CE" w14:textId="77777777" w:rsidTr="00355845">
        <w:trPr>
          <w:tblHeader/>
        </w:trPr>
        <w:tc>
          <w:tcPr>
            <w:tcW w:w="3256" w:type="dxa"/>
            <w:shd w:val="clear" w:color="auto" w:fill="D9D9D9" w:themeFill="background1" w:themeFillShade="D9"/>
          </w:tcPr>
          <w:p w14:paraId="4EC3D6BA" w14:textId="77777777" w:rsidR="00572BAF" w:rsidRPr="004C0FED" w:rsidRDefault="00572BAF" w:rsidP="00355845">
            <w:pPr>
              <w:rPr>
                <w:rStyle w:val="Strong"/>
                <w:sz w:val="20"/>
                <w:szCs w:val="22"/>
              </w:rPr>
            </w:pPr>
            <w:r w:rsidRPr="004C0FED">
              <w:rPr>
                <w:rStyle w:val="Strong"/>
                <w:sz w:val="20"/>
                <w:szCs w:val="22"/>
              </w:rPr>
              <w:lastRenderedPageBreak/>
              <w:t>Factor</w:t>
            </w:r>
          </w:p>
        </w:tc>
        <w:tc>
          <w:tcPr>
            <w:tcW w:w="7229" w:type="dxa"/>
            <w:shd w:val="clear" w:color="auto" w:fill="D9D9D9" w:themeFill="background1" w:themeFillShade="D9"/>
          </w:tcPr>
          <w:p w14:paraId="2536000D" w14:textId="58D4662F" w:rsidR="00572BAF" w:rsidRPr="00572BAF" w:rsidRDefault="00572BAF" w:rsidP="00572BAF">
            <w:pPr>
              <w:rPr>
                <w:rStyle w:val="Strong"/>
                <w:sz w:val="20"/>
                <w:szCs w:val="22"/>
              </w:rPr>
            </w:pPr>
            <w:r w:rsidRPr="004C0FED">
              <w:rPr>
                <w:rStyle w:val="Strong"/>
                <w:sz w:val="20"/>
                <w:szCs w:val="22"/>
              </w:rPr>
              <w:t xml:space="preserve">Description of the traceability risk factors and details of the risk mitigation and management </w:t>
            </w:r>
          </w:p>
        </w:tc>
      </w:tr>
      <w:tr w:rsidR="00572BAF" w:rsidRPr="004C0FED" w14:paraId="50562E1C" w14:textId="77777777" w:rsidTr="00355845">
        <w:tc>
          <w:tcPr>
            <w:tcW w:w="3256" w:type="dxa"/>
            <w:shd w:val="clear" w:color="auto" w:fill="F2F2F2" w:themeFill="background1" w:themeFillShade="F2"/>
          </w:tcPr>
          <w:p w14:paraId="33C76140" w14:textId="77777777" w:rsidR="00572BAF" w:rsidRPr="004C0FED" w:rsidRDefault="00572BAF" w:rsidP="00355845">
            <w:pPr>
              <w:rPr>
                <w:sz w:val="20"/>
                <w:szCs w:val="22"/>
              </w:rPr>
            </w:pPr>
            <w:r w:rsidRPr="004C0FED">
              <w:rPr>
                <w:sz w:val="20"/>
                <w:szCs w:val="22"/>
              </w:rPr>
              <w:t xml:space="preserve">Will the fishery use gears that are not part of the </w:t>
            </w:r>
            <w:proofErr w:type="spellStart"/>
            <w:r w:rsidRPr="004C0FED">
              <w:rPr>
                <w:sz w:val="20"/>
                <w:szCs w:val="22"/>
              </w:rPr>
              <w:t>UoA</w:t>
            </w:r>
            <w:proofErr w:type="spellEnd"/>
            <w:r w:rsidRPr="004C0FED">
              <w:rPr>
                <w:sz w:val="20"/>
                <w:szCs w:val="22"/>
              </w:rPr>
              <w:t xml:space="preserve">? </w:t>
            </w:r>
          </w:p>
          <w:p w14:paraId="02EA9DAF" w14:textId="77777777" w:rsidR="00572BAF" w:rsidRPr="004C0FED" w:rsidRDefault="00572BAF" w:rsidP="00355845">
            <w:pPr>
              <w:rPr>
                <w:sz w:val="20"/>
                <w:szCs w:val="22"/>
              </w:rPr>
            </w:pPr>
            <w:r w:rsidRPr="004C0FED">
              <w:rPr>
                <w:sz w:val="20"/>
                <w:szCs w:val="22"/>
              </w:rPr>
              <w:t xml:space="preserve">If Yes, include in the description: </w:t>
            </w:r>
          </w:p>
          <w:p w14:paraId="7DAFF659" w14:textId="77777777" w:rsidR="00572BAF" w:rsidRPr="004C0FED" w:rsidRDefault="00572BAF" w:rsidP="00355845">
            <w:pPr>
              <w:pStyle w:val="ListParagraph"/>
              <w:numPr>
                <w:ilvl w:val="0"/>
                <w:numId w:val="27"/>
              </w:numPr>
              <w:spacing w:after="0"/>
              <w:contextualSpacing/>
              <w:jc w:val="left"/>
              <w:rPr>
                <w:sz w:val="20"/>
              </w:rPr>
            </w:pPr>
            <w:r w:rsidRPr="004C0FED">
              <w:rPr>
                <w:sz w:val="20"/>
              </w:rPr>
              <w:t xml:space="preserve">If this may occur on the same trip, on the same vessels, or during the same </w:t>
            </w:r>
            <w:proofErr w:type="gramStart"/>
            <w:r w:rsidRPr="004C0FED">
              <w:rPr>
                <w:sz w:val="20"/>
              </w:rPr>
              <w:t>season;</w:t>
            </w:r>
            <w:proofErr w:type="gramEnd"/>
          </w:p>
          <w:p w14:paraId="628AA1E1" w14:textId="77777777" w:rsidR="00572BAF" w:rsidRPr="004C0FED" w:rsidRDefault="00572BAF" w:rsidP="00355845">
            <w:pPr>
              <w:pStyle w:val="ListParagraph"/>
              <w:numPr>
                <w:ilvl w:val="0"/>
                <w:numId w:val="27"/>
              </w:numPr>
              <w:spacing w:after="0"/>
              <w:contextualSpacing/>
              <w:jc w:val="left"/>
              <w:rPr>
                <w:sz w:val="20"/>
              </w:rPr>
            </w:pPr>
            <w:r w:rsidRPr="004C0FED">
              <w:rPr>
                <w:sz w:val="20"/>
              </w:rPr>
              <w:t>How any risks are mitigated.</w:t>
            </w:r>
          </w:p>
        </w:tc>
        <w:tc>
          <w:tcPr>
            <w:tcW w:w="7229" w:type="dxa"/>
          </w:tcPr>
          <w:p w14:paraId="7B7114B8" w14:textId="77777777" w:rsidR="00572BAF" w:rsidRPr="006702C3" w:rsidRDefault="00572BAF" w:rsidP="00355845">
            <w:pPr>
              <w:pStyle w:val="MSCReport-TableTextGrey"/>
              <w:spacing w:after="120"/>
              <w:ind w:firstLine="109"/>
              <w:jc w:val="both"/>
              <w:rPr>
                <w:i/>
                <w:iCs/>
                <w:color w:val="auto"/>
                <w:sz w:val="22"/>
              </w:rPr>
            </w:pPr>
            <w:r w:rsidRPr="006702C3">
              <w:rPr>
                <w:i/>
                <w:iCs/>
                <w:color w:val="auto"/>
                <w:sz w:val="22"/>
              </w:rPr>
              <w:t xml:space="preserve">No. Vessels are not allowed to use more than 1 gear type per fishing </w:t>
            </w:r>
            <w:proofErr w:type="gramStart"/>
            <w:r w:rsidRPr="006702C3">
              <w:rPr>
                <w:i/>
                <w:iCs/>
                <w:color w:val="auto"/>
                <w:sz w:val="22"/>
              </w:rPr>
              <w:t>trip</w:t>
            </w:r>
            <w:proofErr w:type="gramEnd"/>
            <w:r w:rsidRPr="006702C3">
              <w:rPr>
                <w:i/>
                <w:iCs/>
                <w:color w:val="auto"/>
                <w:sz w:val="22"/>
              </w:rPr>
              <w:t xml:space="preserve"> and it is also unfeasible to do so. This is monitored/enforced by </w:t>
            </w:r>
            <w:r>
              <w:rPr>
                <w:i/>
                <w:iCs/>
                <w:color w:val="auto"/>
                <w:sz w:val="22"/>
              </w:rPr>
              <w:t>the SFPA</w:t>
            </w:r>
            <w:r w:rsidRPr="006702C3">
              <w:rPr>
                <w:i/>
                <w:iCs/>
                <w:color w:val="auto"/>
                <w:sz w:val="22"/>
              </w:rPr>
              <w:t>.</w:t>
            </w:r>
          </w:p>
          <w:p w14:paraId="3C34CAD5" w14:textId="77777777" w:rsidR="00572BAF" w:rsidRPr="004C0FED" w:rsidRDefault="00572BAF" w:rsidP="00355845">
            <w:pPr>
              <w:rPr>
                <w:sz w:val="20"/>
                <w:szCs w:val="22"/>
              </w:rPr>
            </w:pPr>
          </w:p>
        </w:tc>
      </w:tr>
      <w:tr w:rsidR="00572BAF" w:rsidRPr="004C0FED" w14:paraId="415F3723" w14:textId="77777777" w:rsidTr="00355845">
        <w:tc>
          <w:tcPr>
            <w:tcW w:w="3256" w:type="dxa"/>
            <w:shd w:val="clear" w:color="auto" w:fill="F2F2F2" w:themeFill="background1" w:themeFillShade="F2"/>
          </w:tcPr>
          <w:p w14:paraId="1533D51F" w14:textId="77777777" w:rsidR="00572BAF" w:rsidRPr="004C0FED" w:rsidRDefault="00572BAF" w:rsidP="00355845">
            <w:pPr>
              <w:rPr>
                <w:sz w:val="20"/>
                <w:szCs w:val="22"/>
              </w:rPr>
            </w:pPr>
            <w:r w:rsidRPr="004C0FED">
              <w:rPr>
                <w:sz w:val="20"/>
                <w:szCs w:val="22"/>
              </w:rPr>
              <w:t xml:space="preserve">Will vessels in the </w:t>
            </w:r>
            <w:proofErr w:type="spellStart"/>
            <w:r w:rsidRPr="004C0FED">
              <w:rPr>
                <w:sz w:val="20"/>
                <w:szCs w:val="22"/>
              </w:rPr>
              <w:t>UoA</w:t>
            </w:r>
            <w:proofErr w:type="spellEnd"/>
            <w:r w:rsidRPr="004C0FED">
              <w:rPr>
                <w:sz w:val="20"/>
                <w:szCs w:val="22"/>
              </w:rPr>
              <w:t xml:space="preserve"> also fish outside the </w:t>
            </w:r>
            <w:proofErr w:type="spellStart"/>
            <w:r w:rsidRPr="004C0FED">
              <w:rPr>
                <w:sz w:val="20"/>
                <w:szCs w:val="22"/>
              </w:rPr>
              <w:t>UoA</w:t>
            </w:r>
            <w:proofErr w:type="spellEnd"/>
            <w:r w:rsidRPr="004C0FED">
              <w:rPr>
                <w:sz w:val="20"/>
                <w:szCs w:val="22"/>
              </w:rPr>
              <w:t xml:space="preserve"> geographic area? </w:t>
            </w:r>
          </w:p>
          <w:p w14:paraId="0083BDCA" w14:textId="77777777" w:rsidR="00572BAF" w:rsidRPr="004C0FED" w:rsidRDefault="00572BAF" w:rsidP="00355845">
            <w:pPr>
              <w:rPr>
                <w:sz w:val="20"/>
                <w:szCs w:val="22"/>
              </w:rPr>
            </w:pPr>
            <w:r w:rsidRPr="004C0FED">
              <w:rPr>
                <w:sz w:val="20"/>
                <w:szCs w:val="22"/>
              </w:rPr>
              <w:t>If Yes, include in the description:</w:t>
            </w:r>
          </w:p>
          <w:p w14:paraId="59149259" w14:textId="77777777" w:rsidR="00572BAF" w:rsidRPr="004C0FED" w:rsidRDefault="00572BAF" w:rsidP="00355845">
            <w:pPr>
              <w:pStyle w:val="ListParagraph"/>
              <w:numPr>
                <w:ilvl w:val="0"/>
                <w:numId w:val="29"/>
              </w:numPr>
              <w:spacing w:after="0"/>
              <w:contextualSpacing/>
              <w:jc w:val="left"/>
              <w:rPr>
                <w:sz w:val="20"/>
              </w:rPr>
            </w:pPr>
            <w:r w:rsidRPr="004C0FED">
              <w:rPr>
                <w:sz w:val="20"/>
              </w:rPr>
              <w:t xml:space="preserve">If this may occur on the same </w:t>
            </w:r>
            <w:proofErr w:type="gramStart"/>
            <w:r w:rsidRPr="004C0FED">
              <w:rPr>
                <w:sz w:val="20"/>
              </w:rPr>
              <w:t>trip;</w:t>
            </w:r>
            <w:proofErr w:type="gramEnd"/>
          </w:p>
          <w:p w14:paraId="053F415F" w14:textId="77777777" w:rsidR="00572BAF" w:rsidRPr="004C0FED" w:rsidRDefault="00572BAF" w:rsidP="00355845">
            <w:pPr>
              <w:pStyle w:val="ListParagraph"/>
              <w:numPr>
                <w:ilvl w:val="0"/>
                <w:numId w:val="29"/>
              </w:numPr>
              <w:spacing w:after="0"/>
              <w:contextualSpacing/>
              <w:jc w:val="left"/>
              <w:rPr>
                <w:sz w:val="20"/>
              </w:rPr>
            </w:pPr>
            <w:r w:rsidRPr="004C0FED">
              <w:rPr>
                <w:sz w:val="20"/>
              </w:rPr>
              <w:t>How any risks are mitigated.</w:t>
            </w:r>
          </w:p>
        </w:tc>
        <w:tc>
          <w:tcPr>
            <w:tcW w:w="7229" w:type="dxa"/>
          </w:tcPr>
          <w:p w14:paraId="66BB7AB4" w14:textId="77777777" w:rsidR="00572BAF" w:rsidRPr="004C0FED" w:rsidRDefault="00572BAF" w:rsidP="00355845">
            <w:pPr>
              <w:rPr>
                <w:sz w:val="20"/>
                <w:szCs w:val="22"/>
              </w:rPr>
            </w:pPr>
            <w:r w:rsidRPr="006702C3">
              <w:rPr>
                <w:i/>
                <w:iCs/>
                <w:szCs w:val="22"/>
              </w:rPr>
              <w:t xml:space="preserve">Most of the crabbers will fish exclusively in </w:t>
            </w:r>
            <w:r>
              <w:rPr>
                <w:i/>
                <w:iCs/>
                <w:szCs w:val="22"/>
              </w:rPr>
              <w:t>Irish</w:t>
            </w:r>
            <w:r w:rsidRPr="006702C3">
              <w:rPr>
                <w:i/>
                <w:iCs/>
                <w:szCs w:val="22"/>
              </w:rPr>
              <w:t xml:space="preserve"> waters, but some fishers </w:t>
            </w:r>
            <w:r>
              <w:rPr>
                <w:i/>
                <w:iCs/>
                <w:szCs w:val="22"/>
              </w:rPr>
              <w:t>may</w:t>
            </w:r>
            <w:r w:rsidRPr="006702C3">
              <w:rPr>
                <w:i/>
                <w:iCs/>
                <w:szCs w:val="22"/>
              </w:rPr>
              <w:t xml:space="preserve"> fish for crab in </w:t>
            </w:r>
            <w:r>
              <w:rPr>
                <w:i/>
                <w:iCs/>
                <w:szCs w:val="22"/>
              </w:rPr>
              <w:t xml:space="preserve">Northern </w:t>
            </w:r>
            <w:r w:rsidRPr="006702C3">
              <w:rPr>
                <w:i/>
                <w:iCs/>
                <w:szCs w:val="22"/>
              </w:rPr>
              <w:t>Irish</w:t>
            </w:r>
            <w:r>
              <w:rPr>
                <w:i/>
                <w:iCs/>
                <w:szCs w:val="22"/>
              </w:rPr>
              <w:t xml:space="preserve"> (UK)</w:t>
            </w:r>
            <w:r w:rsidRPr="006702C3">
              <w:rPr>
                <w:i/>
                <w:iCs/>
                <w:szCs w:val="22"/>
              </w:rPr>
              <w:t xml:space="preserve"> waters. This is </w:t>
            </w:r>
            <w:r>
              <w:rPr>
                <w:i/>
                <w:iCs/>
                <w:szCs w:val="22"/>
              </w:rPr>
              <w:t>unlikely</w:t>
            </w:r>
            <w:r w:rsidRPr="006702C3">
              <w:rPr>
                <w:i/>
                <w:iCs/>
                <w:szCs w:val="22"/>
              </w:rPr>
              <w:t xml:space="preserve"> to occur on the same trip, but details and any mitigation need to be discussed.</w:t>
            </w:r>
          </w:p>
        </w:tc>
      </w:tr>
      <w:tr w:rsidR="00572BAF" w:rsidRPr="004C0FED" w14:paraId="4405820E" w14:textId="77777777" w:rsidTr="00355845">
        <w:tc>
          <w:tcPr>
            <w:tcW w:w="3256" w:type="dxa"/>
            <w:shd w:val="clear" w:color="auto" w:fill="F2F2F2" w:themeFill="background1" w:themeFillShade="F2"/>
          </w:tcPr>
          <w:p w14:paraId="7CD31B31" w14:textId="77777777" w:rsidR="00572BAF" w:rsidRPr="004C0FED" w:rsidRDefault="00572BAF" w:rsidP="00355845">
            <w:pPr>
              <w:rPr>
                <w:sz w:val="20"/>
                <w:szCs w:val="22"/>
              </w:rPr>
            </w:pPr>
            <w:r w:rsidRPr="004C0FED">
              <w:rPr>
                <w:sz w:val="20"/>
                <w:szCs w:val="22"/>
              </w:rPr>
              <w:t xml:space="preserve">Do </w:t>
            </w:r>
            <w:r w:rsidRPr="004C0FED" w:rsidDel="00D8766C">
              <w:rPr>
                <w:sz w:val="20"/>
                <w:szCs w:val="22"/>
              </w:rPr>
              <w:t xml:space="preserve">client </w:t>
            </w:r>
            <w:r w:rsidRPr="004C0FED">
              <w:rPr>
                <w:sz w:val="20"/>
                <w:szCs w:val="22"/>
              </w:rPr>
              <w:t xml:space="preserve">group members ever handle certified and non-certified products during any of the activities covered by the </w:t>
            </w:r>
            <w:proofErr w:type="spellStart"/>
            <w:r w:rsidRPr="004C0FED">
              <w:rPr>
                <w:sz w:val="20"/>
                <w:szCs w:val="22"/>
              </w:rPr>
              <w:t>UoA</w:t>
            </w:r>
            <w:proofErr w:type="spellEnd"/>
            <w:r w:rsidRPr="004C0FED">
              <w:rPr>
                <w:sz w:val="20"/>
                <w:szCs w:val="22"/>
              </w:rPr>
              <w:t xml:space="preserve">? </w:t>
            </w:r>
          </w:p>
          <w:p w14:paraId="49C73311" w14:textId="77777777" w:rsidR="00572BAF" w:rsidRPr="004C0FED" w:rsidRDefault="00572BAF" w:rsidP="00355845">
            <w:pPr>
              <w:rPr>
                <w:sz w:val="20"/>
                <w:szCs w:val="22"/>
              </w:rPr>
            </w:pPr>
            <w:r w:rsidRPr="004C0FED">
              <w:rPr>
                <w:sz w:val="20"/>
                <w:szCs w:val="22"/>
              </w:rPr>
              <w:t xml:space="preserve">If </w:t>
            </w:r>
            <w:proofErr w:type="gramStart"/>
            <w:r w:rsidRPr="004C0FED">
              <w:rPr>
                <w:sz w:val="20"/>
                <w:szCs w:val="22"/>
              </w:rPr>
              <w:t>yes</w:t>
            </w:r>
            <w:proofErr w:type="gramEnd"/>
            <w:r w:rsidRPr="004C0FED">
              <w:rPr>
                <w:sz w:val="20"/>
                <w:szCs w:val="22"/>
              </w:rPr>
              <w:t xml:space="preserve"> please describe how any risks are mitigated.</w:t>
            </w:r>
          </w:p>
        </w:tc>
        <w:tc>
          <w:tcPr>
            <w:tcW w:w="7229" w:type="dxa"/>
          </w:tcPr>
          <w:p w14:paraId="79FEEE36" w14:textId="77777777" w:rsidR="00572BAF" w:rsidRPr="004C0FED" w:rsidRDefault="00572BAF" w:rsidP="00355845">
            <w:pPr>
              <w:rPr>
                <w:sz w:val="20"/>
                <w:szCs w:val="22"/>
              </w:rPr>
            </w:pPr>
            <w:r w:rsidRPr="006702C3">
              <w:rPr>
                <w:i/>
                <w:iCs/>
                <w:szCs w:val="22"/>
              </w:rPr>
              <w:t xml:space="preserve">There is risk of substitution as vessels not in the </w:t>
            </w:r>
            <w:proofErr w:type="spellStart"/>
            <w:r w:rsidRPr="006702C3">
              <w:rPr>
                <w:i/>
                <w:iCs/>
                <w:szCs w:val="22"/>
              </w:rPr>
              <w:t>UoC</w:t>
            </w:r>
            <w:proofErr w:type="spellEnd"/>
            <w:r w:rsidRPr="006702C3">
              <w:rPr>
                <w:i/>
                <w:iCs/>
                <w:szCs w:val="22"/>
              </w:rPr>
              <w:t xml:space="preserve"> also land </w:t>
            </w:r>
            <w:r>
              <w:rPr>
                <w:i/>
                <w:iCs/>
                <w:szCs w:val="22"/>
              </w:rPr>
              <w:t>crab</w:t>
            </w:r>
            <w:r w:rsidRPr="006702C3">
              <w:rPr>
                <w:i/>
                <w:iCs/>
                <w:szCs w:val="22"/>
              </w:rPr>
              <w:t xml:space="preserve"> to buyers &amp; processors. This will require further investigation at full assessment with explanation of the processes in place to avoid mixing of certified and non-certified catch.</w:t>
            </w:r>
          </w:p>
        </w:tc>
      </w:tr>
      <w:tr w:rsidR="00572BAF" w:rsidRPr="004C0FED" w14:paraId="13EAB4A7" w14:textId="77777777" w:rsidTr="00355845">
        <w:tc>
          <w:tcPr>
            <w:tcW w:w="3256" w:type="dxa"/>
            <w:shd w:val="clear" w:color="auto" w:fill="F2F2F2" w:themeFill="background1" w:themeFillShade="F2"/>
          </w:tcPr>
          <w:p w14:paraId="225B376B" w14:textId="77777777" w:rsidR="00572BAF" w:rsidRPr="004C0FED" w:rsidRDefault="00572BAF" w:rsidP="00355845">
            <w:pPr>
              <w:rPr>
                <w:sz w:val="20"/>
                <w:szCs w:val="22"/>
              </w:rPr>
            </w:pPr>
            <w:r w:rsidRPr="004C0FED">
              <w:rPr>
                <w:sz w:val="20"/>
                <w:szCs w:val="22"/>
              </w:rPr>
              <w:t>Does transhipment occur within the fishery?</w:t>
            </w:r>
          </w:p>
        </w:tc>
        <w:tc>
          <w:tcPr>
            <w:tcW w:w="7229" w:type="dxa"/>
          </w:tcPr>
          <w:p w14:paraId="2069BFAB" w14:textId="77777777" w:rsidR="00572BAF" w:rsidRPr="00572BAF" w:rsidRDefault="00572BAF" w:rsidP="00355845">
            <w:pPr>
              <w:rPr>
                <w:i/>
                <w:iCs/>
                <w:sz w:val="20"/>
                <w:szCs w:val="22"/>
              </w:rPr>
            </w:pPr>
            <w:r w:rsidRPr="00572BAF">
              <w:rPr>
                <w:i/>
                <w:iCs/>
                <w:sz w:val="20"/>
                <w:szCs w:val="22"/>
              </w:rPr>
              <w:t>No</w:t>
            </w:r>
          </w:p>
        </w:tc>
      </w:tr>
      <w:tr w:rsidR="00572BAF" w:rsidRPr="004C0FED" w14:paraId="1DB51104" w14:textId="77777777" w:rsidTr="00355845">
        <w:tc>
          <w:tcPr>
            <w:tcW w:w="3256" w:type="dxa"/>
            <w:shd w:val="clear" w:color="auto" w:fill="F2F2F2" w:themeFill="background1" w:themeFillShade="F2"/>
          </w:tcPr>
          <w:p w14:paraId="2E21209E" w14:textId="77777777" w:rsidR="00572BAF" w:rsidRPr="004C0FED" w:rsidRDefault="00572BAF" w:rsidP="00355845">
            <w:pPr>
              <w:rPr>
                <w:sz w:val="20"/>
                <w:szCs w:val="22"/>
              </w:rPr>
            </w:pPr>
            <w:r w:rsidRPr="004C0FED">
              <w:rPr>
                <w:sz w:val="20"/>
                <w:szCs w:val="22"/>
              </w:rPr>
              <w:t xml:space="preserve">Are there any other risks of mixing or substitution between the </w:t>
            </w:r>
            <w:proofErr w:type="spellStart"/>
            <w:r w:rsidRPr="004C0FED">
              <w:rPr>
                <w:sz w:val="20"/>
                <w:szCs w:val="22"/>
              </w:rPr>
              <w:t>UoA</w:t>
            </w:r>
            <w:proofErr w:type="spellEnd"/>
            <w:r w:rsidRPr="004C0FED">
              <w:rPr>
                <w:sz w:val="20"/>
                <w:szCs w:val="22"/>
              </w:rPr>
              <w:t xml:space="preserve"> and other non-certified product? </w:t>
            </w:r>
          </w:p>
          <w:p w14:paraId="47ED1ED8" w14:textId="77777777" w:rsidR="00572BAF" w:rsidRPr="004C0FED" w:rsidRDefault="00572BAF" w:rsidP="00355845">
            <w:pPr>
              <w:rPr>
                <w:sz w:val="20"/>
                <w:szCs w:val="22"/>
              </w:rPr>
            </w:pPr>
            <w:r w:rsidRPr="004C0FED">
              <w:rPr>
                <w:sz w:val="20"/>
                <w:szCs w:val="22"/>
              </w:rPr>
              <w:t>If yes, please describe how any risks are mitigated.</w:t>
            </w:r>
          </w:p>
        </w:tc>
        <w:tc>
          <w:tcPr>
            <w:tcW w:w="7229" w:type="dxa"/>
          </w:tcPr>
          <w:p w14:paraId="6EC52F50" w14:textId="77777777" w:rsidR="00572BAF" w:rsidRPr="004C0FED" w:rsidRDefault="00572BAF" w:rsidP="00355845">
            <w:pPr>
              <w:rPr>
                <w:sz w:val="20"/>
                <w:szCs w:val="22"/>
              </w:rPr>
            </w:pPr>
            <w:r w:rsidRPr="006702C3">
              <w:rPr>
                <w:i/>
                <w:iCs/>
                <w:szCs w:val="22"/>
              </w:rPr>
              <w:t xml:space="preserve">This will require further investigation at full assessment.  There </w:t>
            </w:r>
            <w:r>
              <w:rPr>
                <w:i/>
                <w:iCs/>
                <w:szCs w:val="22"/>
              </w:rPr>
              <w:t>are few management measures to distinguish catch from other areas and</w:t>
            </w:r>
            <w:r w:rsidRPr="006702C3">
              <w:rPr>
                <w:i/>
                <w:iCs/>
                <w:szCs w:val="22"/>
              </w:rPr>
              <w:t xml:space="preserve"> there is risk of substitution in the supply chain if vessels not in</w:t>
            </w:r>
            <w:r>
              <w:rPr>
                <w:i/>
                <w:iCs/>
                <w:szCs w:val="22"/>
              </w:rPr>
              <w:t xml:space="preserve"> the</w:t>
            </w:r>
            <w:r w:rsidRPr="006702C3">
              <w:rPr>
                <w:i/>
                <w:iCs/>
                <w:szCs w:val="22"/>
              </w:rPr>
              <w:t xml:space="preserve"> Client Group</w:t>
            </w:r>
            <w:r>
              <w:rPr>
                <w:i/>
                <w:iCs/>
                <w:szCs w:val="22"/>
              </w:rPr>
              <w:t xml:space="preserve"> also</w:t>
            </w:r>
            <w:r w:rsidRPr="006702C3">
              <w:rPr>
                <w:i/>
                <w:iCs/>
                <w:szCs w:val="22"/>
              </w:rPr>
              <w:t xml:space="preserve"> land </w:t>
            </w:r>
            <w:r>
              <w:rPr>
                <w:i/>
                <w:iCs/>
                <w:szCs w:val="22"/>
              </w:rPr>
              <w:t>crab</w:t>
            </w:r>
            <w:r w:rsidRPr="006702C3">
              <w:rPr>
                <w:i/>
                <w:iCs/>
                <w:szCs w:val="22"/>
              </w:rPr>
              <w:t>.</w:t>
            </w:r>
          </w:p>
        </w:tc>
      </w:tr>
      <w:tr w:rsidR="00572BAF" w:rsidRPr="004C0FED" w14:paraId="0AC6AC1C" w14:textId="77777777" w:rsidTr="00355845">
        <w:tc>
          <w:tcPr>
            <w:tcW w:w="3256" w:type="dxa"/>
            <w:shd w:val="clear" w:color="auto" w:fill="F2F2F2" w:themeFill="background1" w:themeFillShade="F2"/>
          </w:tcPr>
          <w:p w14:paraId="465A9128" w14:textId="77777777" w:rsidR="00572BAF" w:rsidRPr="004C0FED" w:rsidRDefault="00572BAF" w:rsidP="00355845">
            <w:pPr>
              <w:rPr>
                <w:sz w:val="20"/>
                <w:szCs w:val="22"/>
              </w:rPr>
            </w:pPr>
            <w:r w:rsidRPr="004C0FED">
              <w:rPr>
                <w:sz w:val="20"/>
                <w:szCs w:val="22"/>
              </w:rPr>
              <w:t xml:space="preserve">Are there any other risks of mixing between different </w:t>
            </w:r>
            <w:proofErr w:type="spellStart"/>
            <w:r w:rsidRPr="004C0FED">
              <w:rPr>
                <w:sz w:val="20"/>
                <w:szCs w:val="22"/>
              </w:rPr>
              <w:t>UoAs</w:t>
            </w:r>
            <w:proofErr w:type="spellEnd"/>
            <w:r w:rsidRPr="004C0FED">
              <w:rPr>
                <w:sz w:val="20"/>
                <w:szCs w:val="22"/>
              </w:rPr>
              <w:t>?</w:t>
            </w:r>
          </w:p>
          <w:p w14:paraId="1B7F890B" w14:textId="77777777" w:rsidR="00572BAF" w:rsidRPr="004C0FED" w:rsidRDefault="00572BAF" w:rsidP="00355845">
            <w:pPr>
              <w:rPr>
                <w:sz w:val="20"/>
                <w:szCs w:val="22"/>
              </w:rPr>
            </w:pPr>
            <w:r w:rsidRPr="004C0FED">
              <w:rPr>
                <w:sz w:val="20"/>
                <w:szCs w:val="22"/>
              </w:rPr>
              <w:t>Please describe how any risks are mitigated.</w:t>
            </w:r>
          </w:p>
        </w:tc>
        <w:tc>
          <w:tcPr>
            <w:tcW w:w="7229" w:type="dxa"/>
          </w:tcPr>
          <w:p w14:paraId="06B938DA" w14:textId="77777777" w:rsidR="00572BAF" w:rsidRPr="00572BAF" w:rsidRDefault="00572BAF" w:rsidP="00355845">
            <w:pPr>
              <w:rPr>
                <w:i/>
                <w:iCs/>
                <w:sz w:val="20"/>
                <w:szCs w:val="22"/>
              </w:rPr>
            </w:pPr>
            <w:r w:rsidRPr="00572BAF">
              <w:rPr>
                <w:i/>
                <w:iCs/>
                <w:sz w:val="20"/>
                <w:szCs w:val="22"/>
              </w:rPr>
              <w:t>None identified.</w:t>
            </w:r>
          </w:p>
        </w:tc>
      </w:tr>
    </w:tbl>
    <w:p w14:paraId="1739DF15" w14:textId="77777777" w:rsidR="00572BAF" w:rsidRPr="00572BAF" w:rsidRDefault="00572BAF" w:rsidP="00572BAF">
      <w:pPr>
        <w:rPr>
          <w:lang w:eastAsia="en-US"/>
        </w:rPr>
      </w:pPr>
    </w:p>
    <w:p w14:paraId="036E56DD" w14:textId="77777777" w:rsidR="00CC5715" w:rsidRPr="00CC5715" w:rsidRDefault="00CC5715" w:rsidP="00CC5715">
      <w:pPr>
        <w:rPr>
          <w:lang w:eastAsia="en-US"/>
        </w:rPr>
      </w:pPr>
    </w:p>
    <w:p w14:paraId="7EAAD0BF" w14:textId="7A171D4E" w:rsidR="003C6B48" w:rsidRDefault="003C6B48" w:rsidP="003C6B48">
      <w:pPr>
        <w:rPr>
          <w:lang w:eastAsia="en-US"/>
        </w:rPr>
      </w:pPr>
    </w:p>
    <w:p w14:paraId="2F39F2DD" w14:textId="77777777" w:rsidR="00F17BFD" w:rsidRPr="007E6158" w:rsidRDefault="00F17BFD" w:rsidP="00F17BFD"/>
    <w:p w14:paraId="5D26C3ED" w14:textId="77777777" w:rsidR="00F17BFD" w:rsidRPr="007E6158" w:rsidRDefault="00F17BFD" w:rsidP="00F17BFD">
      <w:pPr>
        <w:pStyle w:val="Heading1"/>
      </w:pPr>
      <w:bookmarkStart w:id="16" w:name="_Toc133398079"/>
      <w:r w:rsidRPr="007E6158">
        <w:lastRenderedPageBreak/>
        <w:t>Pre-assessment results</w:t>
      </w:r>
      <w:bookmarkEnd w:id="16"/>
    </w:p>
    <w:p w14:paraId="33374B6B" w14:textId="77777777" w:rsidR="00F17BFD" w:rsidRPr="007E6158" w:rsidRDefault="00F17BFD" w:rsidP="00F17BFD">
      <w:pPr>
        <w:pStyle w:val="Heading2"/>
      </w:pPr>
      <w:bookmarkStart w:id="17" w:name="_Toc133398080"/>
      <w:r w:rsidRPr="007E6158">
        <w:t>Pre-assessment results overview</w:t>
      </w:r>
      <w:bookmarkEnd w:id="17"/>
    </w:p>
    <w:p w14:paraId="67BB777C" w14:textId="1FC6DAD3" w:rsidR="005764E1" w:rsidRDefault="00F17BFD" w:rsidP="005764E1">
      <w:pPr>
        <w:pStyle w:val="Heading3"/>
      </w:pPr>
      <w:r w:rsidRPr="007E6158">
        <w:tab/>
      </w:r>
      <w:bookmarkStart w:id="18" w:name="_Toc133398081"/>
      <w:r w:rsidRPr="007E6158">
        <w:t>Overview</w:t>
      </w:r>
      <w:bookmarkEnd w:id="18"/>
    </w:p>
    <w:p w14:paraId="0787B23A" w14:textId="5BD81A54" w:rsidR="00F17BFD" w:rsidRDefault="005764E1" w:rsidP="005764E1">
      <w:pPr>
        <w:pStyle w:val="Caption"/>
      </w:pPr>
      <w:r>
        <w:t xml:space="preserve">Table </w:t>
      </w:r>
      <w:fldSimple w:instr=" SEQ Table \* ARABIC ">
        <w:r>
          <w:rPr>
            <w:noProof/>
          </w:rPr>
          <w:t>4</w:t>
        </w:r>
      </w:fldSimple>
      <w:r>
        <w:t xml:space="preserve"> Summary of performance indicator scores for Ir</w:t>
      </w:r>
      <w:r w:rsidR="00EA3127">
        <w:t>ish Brown</w:t>
      </w:r>
      <w:r>
        <w:t xml:space="preserve"> crab fishery</w:t>
      </w:r>
    </w:p>
    <w:p w14:paraId="5E08DE2B" w14:textId="5F088001" w:rsidR="00F17BFD" w:rsidRDefault="00572BAF" w:rsidP="00F17BFD">
      <w:r w:rsidRPr="00572BAF">
        <w:rPr>
          <w:noProof/>
        </w:rPr>
        <w:drawing>
          <wp:inline distT="0" distB="0" distL="0" distR="0" wp14:anchorId="64239867" wp14:editId="0754A16A">
            <wp:extent cx="6645910" cy="6242685"/>
            <wp:effectExtent l="0" t="0" r="0" b="5715"/>
            <wp:docPr id="1840765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65619" name=""/>
                    <pic:cNvPicPr/>
                  </pic:nvPicPr>
                  <pic:blipFill>
                    <a:blip r:embed="rId14"/>
                    <a:stretch>
                      <a:fillRect/>
                    </a:stretch>
                  </pic:blipFill>
                  <pic:spPr>
                    <a:xfrm>
                      <a:off x="0" y="0"/>
                      <a:ext cx="6645910" cy="6242685"/>
                    </a:xfrm>
                    <a:prstGeom prst="rect">
                      <a:avLst/>
                    </a:prstGeom>
                  </pic:spPr>
                </pic:pic>
              </a:graphicData>
            </a:graphic>
          </wp:inline>
        </w:drawing>
      </w:r>
    </w:p>
    <w:p w14:paraId="0FEDA91B" w14:textId="77777777" w:rsidR="00572BAF" w:rsidRDefault="00572BAF" w:rsidP="00F17BFD"/>
    <w:p w14:paraId="7E750D31" w14:textId="35E8BD16" w:rsidR="00572BAF" w:rsidRDefault="00572BAF">
      <w:pPr>
        <w:spacing w:after="0"/>
        <w:jc w:val="left"/>
      </w:pPr>
      <w:r>
        <w:br w:type="page"/>
      </w:r>
    </w:p>
    <w:p w14:paraId="3CAAB595" w14:textId="77777777" w:rsidR="00572BAF" w:rsidRPr="007E6158" w:rsidRDefault="00572BAF" w:rsidP="00F17BFD"/>
    <w:p w14:paraId="1540040C" w14:textId="001FF4EE" w:rsidR="00F17BFD" w:rsidRDefault="00F17BFD" w:rsidP="00F17BFD">
      <w:pPr>
        <w:pStyle w:val="Heading2"/>
      </w:pPr>
      <w:bookmarkStart w:id="19" w:name="_Toc133398082"/>
      <w:r w:rsidRPr="007E6158">
        <w:t>Summary of potential conditions by Principle</w:t>
      </w:r>
      <w:bookmarkEnd w:id="19"/>
    </w:p>
    <w:p w14:paraId="6503F9FE" w14:textId="11F361DF" w:rsidR="005764E1" w:rsidRPr="005764E1" w:rsidRDefault="005764E1" w:rsidP="005764E1">
      <w:pPr>
        <w:pStyle w:val="Caption"/>
      </w:pPr>
      <w:r>
        <w:t xml:space="preserve">Table </w:t>
      </w:r>
      <w:fldSimple w:instr=" SEQ Table \* ARABIC ">
        <w:r>
          <w:rPr>
            <w:noProof/>
          </w:rPr>
          <w:t>5</w:t>
        </w:r>
      </w:fldSimple>
      <w:r>
        <w:t xml:space="preserve"> Summary of PI level scores for Ir</w:t>
      </w:r>
      <w:r w:rsidR="00EA3127">
        <w:t>ish Brown Cra</w:t>
      </w:r>
      <w:r>
        <w:t>b fishery</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57" w:type="dxa"/>
          <w:bottom w:w="57" w:type="dxa"/>
          <w:right w:w="57" w:type="dxa"/>
        </w:tblCellMar>
        <w:tblLook w:val="04A0" w:firstRow="1" w:lastRow="0" w:firstColumn="1" w:lastColumn="0" w:noHBand="0" w:noVBand="1"/>
      </w:tblPr>
      <w:tblGrid>
        <w:gridCol w:w="5240"/>
        <w:gridCol w:w="2552"/>
        <w:gridCol w:w="2693"/>
      </w:tblGrid>
      <w:tr w:rsidR="005764E1" w:rsidRPr="007E6158" w14:paraId="69AC82F1" w14:textId="69A0AA8B" w:rsidTr="005764E1">
        <w:trPr>
          <w:trHeight w:val="460"/>
        </w:trPr>
        <w:tc>
          <w:tcPr>
            <w:tcW w:w="5240" w:type="dxa"/>
            <w:shd w:val="clear" w:color="auto" w:fill="D9D9D9" w:themeFill="background1" w:themeFillShade="D9"/>
            <w:vAlign w:val="center"/>
          </w:tcPr>
          <w:p w14:paraId="193F8D8C" w14:textId="77777777" w:rsidR="005764E1" w:rsidRPr="007E6158" w:rsidRDefault="005764E1" w:rsidP="007F4C9F">
            <w:r w:rsidRPr="007E6158">
              <w:t>Principle of the Fisheries Standard</w:t>
            </w:r>
          </w:p>
        </w:tc>
        <w:tc>
          <w:tcPr>
            <w:tcW w:w="2552" w:type="dxa"/>
            <w:shd w:val="clear" w:color="auto" w:fill="D9D9D9" w:themeFill="background1" w:themeFillShade="D9"/>
            <w:vAlign w:val="center"/>
          </w:tcPr>
          <w:p w14:paraId="3625F81F" w14:textId="77777777" w:rsidR="005764E1" w:rsidRPr="007E6158" w:rsidRDefault="005764E1" w:rsidP="007F4C9F">
            <w:r w:rsidRPr="007E6158">
              <w:t>Number of PIs with draft scoring ranges &lt;60</w:t>
            </w:r>
          </w:p>
        </w:tc>
        <w:tc>
          <w:tcPr>
            <w:tcW w:w="2693" w:type="dxa"/>
            <w:shd w:val="clear" w:color="auto" w:fill="D9D9D9" w:themeFill="background1" w:themeFillShade="D9"/>
          </w:tcPr>
          <w:p w14:paraId="53BB7880" w14:textId="0C814255" w:rsidR="005764E1" w:rsidRPr="007E6158" w:rsidRDefault="005764E1" w:rsidP="007F4C9F">
            <w:r w:rsidRPr="007E6158">
              <w:t>Number of PIs with draft scoring ranges 60</w:t>
            </w:r>
            <w:r>
              <w:t>-79</w:t>
            </w:r>
          </w:p>
        </w:tc>
      </w:tr>
      <w:tr w:rsidR="005764E1" w:rsidRPr="007E6158" w14:paraId="07D63891" w14:textId="5A0AB6D1" w:rsidTr="005764E1">
        <w:trPr>
          <w:trHeight w:val="460"/>
        </w:trPr>
        <w:tc>
          <w:tcPr>
            <w:tcW w:w="5240" w:type="dxa"/>
            <w:shd w:val="clear" w:color="auto" w:fill="auto"/>
            <w:vAlign w:val="center"/>
          </w:tcPr>
          <w:p w14:paraId="1A2854E9" w14:textId="77777777" w:rsidR="005764E1" w:rsidRPr="007E6158" w:rsidRDefault="005764E1" w:rsidP="007F4C9F">
            <w:pPr>
              <w:rPr>
                <w:b/>
              </w:rPr>
            </w:pPr>
            <w:r w:rsidRPr="007E6158">
              <w:rPr>
                <w:b/>
              </w:rPr>
              <w:t>Principle 1 – Stock status</w:t>
            </w:r>
          </w:p>
        </w:tc>
        <w:tc>
          <w:tcPr>
            <w:tcW w:w="2552" w:type="dxa"/>
            <w:vAlign w:val="center"/>
          </w:tcPr>
          <w:p w14:paraId="184E1DB4" w14:textId="04885887" w:rsidR="005764E1" w:rsidRPr="00572BAF" w:rsidRDefault="00572BAF" w:rsidP="007F4C9F">
            <w:pPr>
              <w:jc w:val="center"/>
              <w:rPr>
                <w:b/>
              </w:rPr>
            </w:pPr>
            <w:r w:rsidRPr="00572BAF">
              <w:rPr>
                <w:b/>
              </w:rPr>
              <w:t>5</w:t>
            </w:r>
          </w:p>
        </w:tc>
        <w:tc>
          <w:tcPr>
            <w:tcW w:w="2693" w:type="dxa"/>
          </w:tcPr>
          <w:p w14:paraId="6814547A" w14:textId="3A02E765" w:rsidR="005764E1" w:rsidRPr="00572BAF" w:rsidRDefault="00572BAF" w:rsidP="007F4C9F">
            <w:pPr>
              <w:jc w:val="center"/>
              <w:rPr>
                <w:b/>
              </w:rPr>
            </w:pPr>
            <w:r w:rsidRPr="00572BAF">
              <w:rPr>
                <w:b/>
              </w:rPr>
              <w:t>0</w:t>
            </w:r>
          </w:p>
        </w:tc>
      </w:tr>
      <w:tr w:rsidR="005764E1" w:rsidRPr="007E6158" w14:paraId="1C27003D" w14:textId="6EF9C361" w:rsidTr="005764E1">
        <w:trPr>
          <w:trHeight w:val="460"/>
        </w:trPr>
        <w:tc>
          <w:tcPr>
            <w:tcW w:w="5240" w:type="dxa"/>
            <w:shd w:val="clear" w:color="auto" w:fill="auto"/>
            <w:vAlign w:val="center"/>
          </w:tcPr>
          <w:p w14:paraId="4044D2AA" w14:textId="77777777" w:rsidR="005764E1" w:rsidRPr="007E6158" w:rsidRDefault="005764E1" w:rsidP="007F4C9F">
            <w:pPr>
              <w:rPr>
                <w:b/>
              </w:rPr>
            </w:pPr>
            <w:r w:rsidRPr="007E6158">
              <w:rPr>
                <w:b/>
              </w:rPr>
              <w:t>Principle 2 – Minimising environmental impacts</w:t>
            </w:r>
          </w:p>
        </w:tc>
        <w:tc>
          <w:tcPr>
            <w:tcW w:w="2552" w:type="dxa"/>
            <w:vAlign w:val="center"/>
          </w:tcPr>
          <w:p w14:paraId="2B52A23E" w14:textId="22B77E69" w:rsidR="005764E1" w:rsidRPr="00572BAF" w:rsidRDefault="00572BAF" w:rsidP="007F4C9F">
            <w:pPr>
              <w:jc w:val="center"/>
              <w:rPr>
                <w:b/>
              </w:rPr>
            </w:pPr>
            <w:r w:rsidRPr="00572BAF">
              <w:rPr>
                <w:b/>
              </w:rPr>
              <w:t>2</w:t>
            </w:r>
          </w:p>
        </w:tc>
        <w:tc>
          <w:tcPr>
            <w:tcW w:w="2693" w:type="dxa"/>
          </w:tcPr>
          <w:p w14:paraId="7EC95220" w14:textId="6DE4AE90" w:rsidR="005764E1" w:rsidRPr="00572BAF" w:rsidRDefault="00572BAF" w:rsidP="007F4C9F">
            <w:pPr>
              <w:jc w:val="center"/>
              <w:rPr>
                <w:b/>
              </w:rPr>
            </w:pPr>
            <w:r w:rsidRPr="00572BAF">
              <w:rPr>
                <w:b/>
              </w:rPr>
              <w:t>4</w:t>
            </w:r>
          </w:p>
        </w:tc>
      </w:tr>
      <w:tr w:rsidR="005764E1" w:rsidRPr="007E6158" w14:paraId="2EC3B07D" w14:textId="0C60996D" w:rsidTr="005764E1">
        <w:trPr>
          <w:trHeight w:val="460"/>
        </w:trPr>
        <w:tc>
          <w:tcPr>
            <w:tcW w:w="5240" w:type="dxa"/>
            <w:shd w:val="clear" w:color="auto" w:fill="auto"/>
            <w:vAlign w:val="center"/>
          </w:tcPr>
          <w:p w14:paraId="1F40E43A" w14:textId="77777777" w:rsidR="005764E1" w:rsidRPr="007E6158" w:rsidRDefault="005764E1" w:rsidP="007F4C9F">
            <w:pPr>
              <w:rPr>
                <w:b/>
              </w:rPr>
            </w:pPr>
            <w:r w:rsidRPr="007E6158">
              <w:rPr>
                <w:b/>
              </w:rPr>
              <w:t>Principle 3 – Effective management</w:t>
            </w:r>
          </w:p>
        </w:tc>
        <w:tc>
          <w:tcPr>
            <w:tcW w:w="2552" w:type="dxa"/>
            <w:vAlign w:val="center"/>
          </w:tcPr>
          <w:p w14:paraId="1780442A" w14:textId="5454F600" w:rsidR="005764E1" w:rsidRPr="00572BAF" w:rsidRDefault="00572BAF" w:rsidP="007F4C9F">
            <w:pPr>
              <w:jc w:val="center"/>
              <w:rPr>
                <w:b/>
              </w:rPr>
            </w:pPr>
            <w:r w:rsidRPr="00572BAF">
              <w:rPr>
                <w:b/>
              </w:rPr>
              <w:t>1</w:t>
            </w:r>
          </w:p>
        </w:tc>
        <w:tc>
          <w:tcPr>
            <w:tcW w:w="2693" w:type="dxa"/>
          </w:tcPr>
          <w:p w14:paraId="70EAB18D" w14:textId="55045AE0" w:rsidR="005764E1" w:rsidRPr="00572BAF" w:rsidRDefault="00572BAF" w:rsidP="007F4C9F">
            <w:pPr>
              <w:jc w:val="center"/>
              <w:rPr>
                <w:b/>
              </w:rPr>
            </w:pPr>
            <w:r w:rsidRPr="00572BAF">
              <w:rPr>
                <w:b/>
              </w:rPr>
              <w:t>3</w:t>
            </w:r>
          </w:p>
        </w:tc>
      </w:tr>
    </w:tbl>
    <w:p w14:paraId="24566BDA" w14:textId="11F96A6D" w:rsidR="00F17BFD" w:rsidRDefault="00F17BFD" w:rsidP="00F17BFD"/>
    <w:p w14:paraId="74182190" w14:textId="67D29269" w:rsidR="00572BAF" w:rsidRPr="000D3B8C" w:rsidRDefault="00572BAF" w:rsidP="00572BAF">
      <w:r w:rsidRPr="000D3B8C">
        <w:t xml:space="preserve">The results of the Irish Brown Crab pre-assessment identify </w:t>
      </w:r>
      <w:r>
        <w:t>eight</w:t>
      </w:r>
      <w:r w:rsidRPr="000D3B8C">
        <w:t xml:space="preserve"> PIs scoring below 60, which would result in a </w:t>
      </w:r>
      <w:proofErr w:type="gramStart"/>
      <w:r w:rsidRPr="000D3B8C">
        <w:t>fail</w:t>
      </w:r>
      <w:proofErr w:type="gramEnd"/>
      <w:r w:rsidRPr="000D3B8C">
        <w:t xml:space="preserve">. This is due to </w:t>
      </w:r>
      <w:r>
        <w:t xml:space="preserve">the state of the stock and </w:t>
      </w:r>
      <w:r w:rsidRPr="000D3B8C">
        <w:t xml:space="preserve">a lack </w:t>
      </w:r>
      <w:r>
        <w:t xml:space="preserve">stock </w:t>
      </w:r>
      <w:r w:rsidRPr="000D3B8C">
        <w:t>management measures.</w:t>
      </w:r>
      <w:r>
        <w:t xml:space="preserve"> There is also a need to improve information and address ghost gear under version 3 of the standard.</w:t>
      </w:r>
      <w:r w:rsidRPr="000D3B8C">
        <w:t xml:space="preserve"> </w:t>
      </w:r>
    </w:p>
    <w:p w14:paraId="5CCC8261" w14:textId="77777777" w:rsidR="00572BAF" w:rsidRPr="007E6158" w:rsidRDefault="00572BAF" w:rsidP="00572BAF">
      <w:r>
        <w:t xml:space="preserve">Seven other performance indicators under each Principle that score between 60 and 80. </w:t>
      </w:r>
    </w:p>
    <w:p w14:paraId="2CB2A0D3" w14:textId="77777777" w:rsidR="00572BAF" w:rsidRDefault="00572BAF" w:rsidP="00572BAF">
      <w:r>
        <w:t>The main areas for improvement are:</w:t>
      </w:r>
    </w:p>
    <w:p w14:paraId="5BD09378" w14:textId="77777777" w:rsidR="00572BAF" w:rsidRPr="000D3B8C" w:rsidRDefault="00572BAF" w:rsidP="00572BAF">
      <w:pPr>
        <w:pStyle w:val="ListParagraph"/>
        <w:numPr>
          <w:ilvl w:val="0"/>
          <w:numId w:val="25"/>
        </w:numPr>
      </w:pPr>
      <w:r w:rsidRPr="000D3B8C">
        <w:t xml:space="preserve">Further development of the edible crab stock assessment to enable MSY stock reference points to be developed </w:t>
      </w:r>
      <w:r>
        <w:t xml:space="preserve">and establishment of harvest strategy &amp; control rules to enable the stock to achieve MSY </w:t>
      </w:r>
      <w:r w:rsidRPr="000D3B8C">
        <w:t>(Principle 1).</w:t>
      </w:r>
    </w:p>
    <w:p w14:paraId="6BB6541C" w14:textId="77777777" w:rsidR="00572BAF" w:rsidRPr="000D3B8C" w:rsidRDefault="00572BAF" w:rsidP="00572BAF">
      <w:pPr>
        <w:pStyle w:val="ListParagraph"/>
        <w:numPr>
          <w:ilvl w:val="0"/>
          <w:numId w:val="25"/>
        </w:numPr>
      </w:pPr>
      <w:r w:rsidRPr="000D3B8C">
        <w:t xml:space="preserve">Improved information and management of the fishery </w:t>
      </w:r>
      <w:proofErr w:type="gramStart"/>
      <w:r w:rsidRPr="000D3B8C">
        <w:t>with regard to</w:t>
      </w:r>
      <w:proofErr w:type="gramEnd"/>
      <w:r w:rsidRPr="000D3B8C">
        <w:t xml:space="preserve"> its interaction and impacts on the wider environment, including location of fishing activities in relation to habitats, evidencing a lack of interaction with ETP</w:t>
      </w:r>
      <w:r>
        <w:t xml:space="preserve">/OOS </w:t>
      </w:r>
      <w:r w:rsidRPr="000D3B8C">
        <w:t>s</w:t>
      </w:r>
      <w:r>
        <w:t>pecies</w:t>
      </w:r>
      <w:r w:rsidRPr="000D3B8C">
        <w:t xml:space="preserve"> and data on extent of gear loss (Principle 2).</w:t>
      </w:r>
    </w:p>
    <w:p w14:paraId="4CC59721" w14:textId="77777777" w:rsidR="00572BAF" w:rsidRPr="000D3B8C" w:rsidRDefault="00572BAF" w:rsidP="00572BAF">
      <w:pPr>
        <w:pStyle w:val="ListParagraph"/>
        <w:numPr>
          <w:ilvl w:val="0"/>
          <w:numId w:val="25"/>
        </w:numPr>
      </w:pPr>
      <w:r w:rsidRPr="000D3B8C">
        <w:t xml:space="preserve">Fishery-specific management of the fishery, setting clear short-term objectives </w:t>
      </w:r>
      <w:r>
        <w:t xml:space="preserve">and decision-making processes </w:t>
      </w:r>
      <w:r w:rsidRPr="000D3B8C">
        <w:t>for the fishery and linking adaptive management measures to stock status. (Principle 3).</w:t>
      </w:r>
    </w:p>
    <w:p w14:paraId="5343A8A0" w14:textId="77777777" w:rsidR="00572BAF" w:rsidRPr="007E6158" w:rsidRDefault="00572BAF" w:rsidP="00572BAF"/>
    <w:p w14:paraId="65A8E195" w14:textId="77777777" w:rsidR="00572BAF" w:rsidRDefault="00572BAF" w:rsidP="00572BAF">
      <w:r>
        <w:t>Irish brown crab is the subject of an active Fishery Improvement Project (FIP), with an ‘Area 7 sub-FIP’ established that aims to improve stock management and environmental impacts by end of 2024</w:t>
      </w:r>
      <w:r>
        <w:rPr>
          <w:rStyle w:val="FootnoteReference"/>
        </w:rPr>
        <w:footnoteReference w:id="3"/>
      </w:r>
      <w:r>
        <w:t xml:space="preserve">. </w:t>
      </w:r>
    </w:p>
    <w:p w14:paraId="1AE2FAB5" w14:textId="77777777" w:rsidR="00572BAF" w:rsidRPr="0082780B" w:rsidRDefault="00572BAF" w:rsidP="00572BAF">
      <w:pPr>
        <w:rPr>
          <w:i/>
          <w:iCs/>
        </w:rPr>
      </w:pPr>
      <w:r w:rsidRPr="0082780B">
        <w:rPr>
          <w:i/>
          <w:iCs/>
        </w:rPr>
        <w:t xml:space="preserve">It is recommended that </w:t>
      </w:r>
      <w:r>
        <w:rPr>
          <w:i/>
          <w:iCs/>
        </w:rPr>
        <w:t xml:space="preserve">Irish </w:t>
      </w:r>
      <w:r w:rsidRPr="0082780B">
        <w:rPr>
          <w:i/>
          <w:iCs/>
        </w:rPr>
        <w:t>fishing interests fishing</w:t>
      </w:r>
      <w:r>
        <w:rPr>
          <w:i/>
          <w:iCs/>
        </w:rPr>
        <w:t xml:space="preserve"> </w:t>
      </w:r>
      <w:r w:rsidRPr="0082780B">
        <w:rPr>
          <w:i/>
          <w:iCs/>
        </w:rPr>
        <w:t xml:space="preserve">consult with </w:t>
      </w:r>
      <w:r>
        <w:rPr>
          <w:i/>
          <w:iCs/>
        </w:rPr>
        <w:t>those operating NI crab vessels as joint actions</w:t>
      </w:r>
      <w:r w:rsidRPr="0082780B">
        <w:rPr>
          <w:i/>
          <w:iCs/>
        </w:rPr>
        <w:t xml:space="preserve"> would improve </w:t>
      </w:r>
      <w:r>
        <w:rPr>
          <w:i/>
          <w:iCs/>
        </w:rPr>
        <w:t>the overall effectiveness of management improvements under the FIP.</w:t>
      </w:r>
    </w:p>
    <w:p w14:paraId="10B8A29C" w14:textId="77777777" w:rsidR="00572BAF" w:rsidRDefault="00572BAF" w:rsidP="00572BAF">
      <w:r>
        <w:t>Draft Actions to address those performance indicators scoring below 60</w:t>
      </w:r>
      <w:r w:rsidRPr="00305D26">
        <w:t xml:space="preserve"> </w:t>
      </w:r>
      <w:r>
        <w:t xml:space="preserve">is presented in section 5 of the report. </w:t>
      </w:r>
    </w:p>
    <w:p w14:paraId="1C2E21A3" w14:textId="6CF8340F" w:rsidR="003627B4" w:rsidRPr="00572BAF" w:rsidRDefault="00572BAF" w:rsidP="00F17BFD">
      <w:pPr>
        <w:rPr>
          <w:i/>
          <w:iCs/>
        </w:rPr>
      </w:pPr>
      <w:r w:rsidRPr="00305D26">
        <w:rPr>
          <w:i/>
          <w:iCs/>
        </w:rPr>
        <w:t xml:space="preserve">It is recommended that discussions with </w:t>
      </w:r>
      <w:r>
        <w:rPr>
          <w:i/>
          <w:iCs/>
        </w:rPr>
        <w:t>the FIP Steering Group</w:t>
      </w:r>
      <w:r w:rsidRPr="00305D26">
        <w:rPr>
          <w:i/>
          <w:iCs/>
        </w:rPr>
        <w:t xml:space="preserve"> and </w:t>
      </w:r>
      <w:r>
        <w:rPr>
          <w:i/>
          <w:iCs/>
        </w:rPr>
        <w:t>the Marine Institute</w:t>
      </w:r>
      <w:r w:rsidRPr="00305D26">
        <w:rPr>
          <w:i/>
          <w:iCs/>
        </w:rPr>
        <w:t xml:space="preserve"> are held to discuss the results of this PA and the proposed actions.</w:t>
      </w:r>
    </w:p>
    <w:p w14:paraId="05D3A8DB" w14:textId="4825CB61" w:rsidR="00F17BFD" w:rsidRPr="007E6158" w:rsidRDefault="00F17BFD" w:rsidP="00F17BFD">
      <w:pPr>
        <w:pStyle w:val="Heading2"/>
      </w:pPr>
      <w:bookmarkStart w:id="20" w:name="_Toc133398083"/>
      <w:r w:rsidRPr="00572BAF">
        <w:t>Summary of Performance Indicator level scores</w:t>
      </w:r>
      <w:bookmarkEnd w:id="20"/>
    </w:p>
    <w:p w14:paraId="15BDE271" w14:textId="06EB0871" w:rsidR="00F17BFD" w:rsidRDefault="00A83129" w:rsidP="00F17BFD">
      <w:pPr>
        <w:rPr>
          <w:b/>
          <w:bCs/>
        </w:rPr>
      </w:pPr>
      <w:r w:rsidRPr="007E6158">
        <w:rPr>
          <w:b/>
          <w:bCs/>
        </w:rPr>
        <w:t>Principle 1</w:t>
      </w:r>
    </w:p>
    <w:p w14:paraId="463727A6" w14:textId="5B3EF0A8" w:rsidR="001F7F73" w:rsidRPr="007D43C0" w:rsidRDefault="001F7F73" w:rsidP="001F7F73">
      <w:pPr>
        <w:rPr>
          <w:sz w:val="20"/>
          <w:szCs w:val="20"/>
        </w:rPr>
      </w:pPr>
      <w:r>
        <w:rPr>
          <w:sz w:val="20"/>
          <w:szCs w:val="20"/>
        </w:rPr>
        <w:t>T</w:t>
      </w:r>
      <w:r w:rsidRPr="007D43C0">
        <w:rPr>
          <w:sz w:val="20"/>
          <w:szCs w:val="20"/>
        </w:rPr>
        <w:t xml:space="preserve">he team </w:t>
      </w:r>
      <w:r>
        <w:rPr>
          <w:sz w:val="20"/>
          <w:szCs w:val="20"/>
        </w:rPr>
        <w:t xml:space="preserve">has </w:t>
      </w:r>
      <w:r w:rsidRPr="007D43C0">
        <w:rPr>
          <w:sz w:val="20"/>
          <w:szCs w:val="20"/>
        </w:rPr>
        <w:t>treat</w:t>
      </w:r>
      <w:r>
        <w:rPr>
          <w:sz w:val="20"/>
          <w:szCs w:val="20"/>
        </w:rPr>
        <w:t>ed</w:t>
      </w:r>
      <w:r w:rsidRPr="007D43C0">
        <w:rPr>
          <w:sz w:val="20"/>
          <w:szCs w:val="20"/>
        </w:rPr>
        <w:t xml:space="preserve"> the brown crab in the four areas listed below as four different scoring elements</w:t>
      </w:r>
      <w:r>
        <w:rPr>
          <w:sz w:val="20"/>
          <w:szCs w:val="20"/>
        </w:rPr>
        <w:t xml:space="preserve"> under a single </w:t>
      </w:r>
      <w:proofErr w:type="spellStart"/>
      <w:r>
        <w:rPr>
          <w:sz w:val="20"/>
          <w:szCs w:val="20"/>
        </w:rPr>
        <w:t>UoA</w:t>
      </w:r>
      <w:proofErr w:type="spellEnd"/>
      <w:r w:rsidRPr="007D43C0">
        <w:rPr>
          <w:sz w:val="20"/>
          <w:szCs w:val="20"/>
        </w:rPr>
        <w:t>:</w:t>
      </w:r>
    </w:p>
    <w:p w14:paraId="4CF8E3D3" w14:textId="77777777" w:rsidR="001F7F73" w:rsidRPr="007D43C0" w:rsidRDefault="001F7F73">
      <w:pPr>
        <w:pStyle w:val="ListParagraph"/>
        <w:numPr>
          <w:ilvl w:val="0"/>
          <w:numId w:val="33"/>
        </w:numPr>
        <w:rPr>
          <w:sz w:val="20"/>
          <w:szCs w:val="20"/>
        </w:rPr>
      </w:pPr>
      <w:proofErr w:type="spellStart"/>
      <w:r>
        <w:rPr>
          <w:sz w:val="20"/>
          <w:szCs w:val="20"/>
        </w:rPr>
        <w:t>Malin</w:t>
      </w:r>
      <w:proofErr w:type="spellEnd"/>
      <w:r w:rsidRPr="007D43C0">
        <w:rPr>
          <w:sz w:val="20"/>
          <w:szCs w:val="20"/>
        </w:rPr>
        <w:t xml:space="preserve"> shelf</w:t>
      </w:r>
    </w:p>
    <w:p w14:paraId="0348FB69" w14:textId="77777777" w:rsidR="001F7F73" w:rsidRPr="007D43C0" w:rsidRDefault="001F7F73">
      <w:pPr>
        <w:pStyle w:val="ListParagraph"/>
        <w:numPr>
          <w:ilvl w:val="0"/>
          <w:numId w:val="33"/>
        </w:numPr>
        <w:rPr>
          <w:sz w:val="20"/>
          <w:szCs w:val="20"/>
        </w:rPr>
      </w:pPr>
      <w:proofErr w:type="gramStart"/>
      <w:r w:rsidRPr="007D43C0">
        <w:rPr>
          <w:sz w:val="20"/>
          <w:szCs w:val="20"/>
        </w:rPr>
        <w:t>South West</w:t>
      </w:r>
      <w:proofErr w:type="gramEnd"/>
    </w:p>
    <w:p w14:paraId="21E191E2" w14:textId="77777777" w:rsidR="001F7F73" w:rsidRPr="007D43C0" w:rsidRDefault="001F7F73">
      <w:pPr>
        <w:pStyle w:val="ListParagraph"/>
        <w:numPr>
          <w:ilvl w:val="0"/>
          <w:numId w:val="33"/>
        </w:numPr>
        <w:rPr>
          <w:sz w:val="20"/>
          <w:szCs w:val="20"/>
        </w:rPr>
      </w:pPr>
      <w:r w:rsidRPr="007D43C0">
        <w:rPr>
          <w:sz w:val="20"/>
          <w:szCs w:val="20"/>
        </w:rPr>
        <w:t>Celtic Sea</w:t>
      </w:r>
    </w:p>
    <w:p w14:paraId="65A6616B" w14:textId="77777777" w:rsidR="001F7F73" w:rsidRPr="007D43C0" w:rsidRDefault="001F7F73">
      <w:pPr>
        <w:pStyle w:val="ListParagraph"/>
        <w:numPr>
          <w:ilvl w:val="0"/>
          <w:numId w:val="33"/>
        </w:numPr>
        <w:rPr>
          <w:sz w:val="20"/>
          <w:szCs w:val="20"/>
        </w:rPr>
      </w:pPr>
      <w:r w:rsidRPr="007D43C0">
        <w:rPr>
          <w:sz w:val="20"/>
          <w:szCs w:val="20"/>
        </w:rPr>
        <w:lastRenderedPageBreak/>
        <w:t>Irish Sea</w:t>
      </w:r>
    </w:p>
    <w:p w14:paraId="01AF8969" w14:textId="0547CEAF" w:rsidR="001F7F73" w:rsidRDefault="009815DD" w:rsidP="00F17BFD">
      <w:pPr>
        <w:rPr>
          <w:b/>
          <w:bCs/>
        </w:rPr>
      </w:pPr>
      <w:r>
        <w:rPr>
          <w:b/>
          <w:bCs/>
        </w:rPr>
        <w:t xml:space="preserve">The </w:t>
      </w:r>
      <w:proofErr w:type="spellStart"/>
      <w:r>
        <w:rPr>
          <w:b/>
          <w:bCs/>
        </w:rPr>
        <w:t>UoA</w:t>
      </w:r>
      <w:proofErr w:type="spellEnd"/>
      <w:r>
        <w:rPr>
          <w:b/>
          <w:bCs/>
        </w:rPr>
        <w:t xml:space="preserve"> score is the lowest score of any of the scoring elements.</w:t>
      </w:r>
    </w:p>
    <w:p w14:paraId="6A9F3B93" w14:textId="77777777" w:rsidR="00572BAF" w:rsidRPr="007E6158" w:rsidRDefault="00572BAF" w:rsidP="00572BAF">
      <w:pPr>
        <w:pStyle w:val="Caption"/>
        <w:pageBreakBefore/>
      </w:pPr>
      <w:r w:rsidRPr="001F7F73">
        <w:lastRenderedPageBreak/>
        <w:t xml:space="preserve">Table </w:t>
      </w:r>
      <w:r w:rsidRPr="001F7F73">
        <w:rPr>
          <w:noProof/>
        </w:rPr>
        <w:fldChar w:fldCharType="begin"/>
      </w:r>
      <w:r w:rsidRPr="001F7F73">
        <w:rPr>
          <w:noProof/>
        </w:rPr>
        <w:instrText xml:space="preserve"> SEQ Table \* ARABIC </w:instrText>
      </w:r>
      <w:r w:rsidRPr="001F7F73">
        <w:rPr>
          <w:noProof/>
        </w:rPr>
        <w:fldChar w:fldCharType="separate"/>
      </w:r>
      <w:r w:rsidRPr="001F7F73">
        <w:rPr>
          <w:noProof/>
        </w:rPr>
        <w:t>6</w:t>
      </w:r>
      <w:r w:rsidRPr="001F7F73">
        <w:rPr>
          <w:noProof/>
        </w:rPr>
        <w:fldChar w:fldCharType="end"/>
      </w:r>
      <w:r w:rsidRPr="001F7F73">
        <w:t>: Summary of Performance Indicator level scores</w:t>
      </w:r>
    </w:p>
    <w:tbl>
      <w:tblPr>
        <w:tblStyle w:val="TableGrid"/>
        <w:tblW w:w="94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57" w:type="dxa"/>
          <w:bottom w:w="57" w:type="dxa"/>
          <w:right w:w="57" w:type="dxa"/>
        </w:tblCellMar>
        <w:tblLook w:val="04A0" w:firstRow="1" w:lastRow="0" w:firstColumn="1" w:lastColumn="0" w:noHBand="0" w:noVBand="1"/>
      </w:tblPr>
      <w:tblGrid>
        <w:gridCol w:w="4753"/>
        <w:gridCol w:w="3103"/>
        <w:gridCol w:w="1637"/>
      </w:tblGrid>
      <w:tr w:rsidR="00A83129" w:rsidRPr="007E6158" w14:paraId="5C55DABA" w14:textId="77777777" w:rsidTr="007F4C9F">
        <w:trPr>
          <w:trHeight w:val="460"/>
        </w:trPr>
        <w:tc>
          <w:tcPr>
            <w:tcW w:w="4753" w:type="dxa"/>
            <w:shd w:val="clear" w:color="auto" w:fill="D9D9D9" w:themeFill="background1" w:themeFillShade="D9"/>
            <w:vAlign w:val="center"/>
          </w:tcPr>
          <w:p w14:paraId="77E2F138" w14:textId="77777777" w:rsidR="00A83129" w:rsidRPr="007E6158" w:rsidRDefault="00A83129" w:rsidP="007F4C9F">
            <w:pPr>
              <w:widowControl w:val="0"/>
              <w:spacing w:after="60"/>
            </w:pPr>
            <w:r w:rsidRPr="007E6158">
              <w:t>Performance Indicator</w:t>
            </w:r>
          </w:p>
        </w:tc>
        <w:tc>
          <w:tcPr>
            <w:tcW w:w="3103" w:type="dxa"/>
            <w:shd w:val="clear" w:color="auto" w:fill="D9D9D9" w:themeFill="background1" w:themeFillShade="D9"/>
            <w:vAlign w:val="center"/>
          </w:tcPr>
          <w:p w14:paraId="584CEF72" w14:textId="77777777" w:rsidR="00A83129" w:rsidRPr="007E6158" w:rsidRDefault="00A83129" w:rsidP="007F4C9F">
            <w:pPr>
              <w:widowControl w:val="0"/>
              <w:spacing w:after="60"/>
            </w:pPr>
            <w:r w:rsidRPr="007E6158">
              <w:t>Draft scoring range</w:t>
            </w:r>
          </w:p>
        </w:tc>
        <w:tc>
          <w:tcPr>
            <w:tcW w:w="1637" w:type="dxa"/>
            <w:shd w:val="clear" w:color="auto" w:fill="D9D9D9" w:themeFill="background1" w:themeFillShade="D9"/>
            <w:vAlign w:val="center"/>
          </w:tcPr>
          <w:p w14:paraId="1A8ADD3B" w14:textId="77777777" w:rsidR="00A83129" w:rsidRPr="007E6158" w:rsidRDefault="00A83129" w:rsidP="007F4C9F">
            <w:pPr>
              <w:widowControl w:val="0"/>
              <w:spacing w:after="60"/>
            </w:pPr>
            <w:r w:rsidRPr="007E6158">
              <w:t xml:space="preserve">Data deficient? </w:t>
            </w:r>
          </w:p>
        </w:tc>
      </w:tr>
      <w:tr w:rsidR="00A83129" w:rsidRPr="007E6158" w14:paraId="2F759D80" w14:textId="77777777" w:rsidTr="005045F1">
        <w:trPr>
          <w:trHeight w:val="460"/>
        </w:trPr>
        <w:tc>
          <w:tcPr>
            <w:tcW w:w="4753" w:type="dxa"/>
            <w:shd w:val="clear" w:color="auto" w:fill="auto"/>
            <w:vAlign w:val="center"/>
          </w:tcPr>
          <w:p w14:paraId="64B4F78C" w14:textId="77777777" w:rsidR="00A83129" w:rsidRPr="007E6158" w:rsidRDefault="00A83129" w:rsidP="007F4C9F">
            <w:pPr>
              <w:widowControl w:val="0"/>
              <w:spacing w:after="60"/>
              <w:rPr>
                <w:b/>
              </w:rPr>
            </w:pPr>
            <w:r w:rsidRPr="007E6158">
              <w:rPr>
                <w:b/>
              </w:rPr>
              <w:t>1.1.1 – Stock status</w:t>
            </w:r>
          </w:p>
        </w:tc>
        <w:tc>
          <w:tcPr>
            <w:tcW w:w="3103" w:type="dxa"/>
            <w:shd w:val="clear" w:color="auto" w:fill="FF0000"/>
            <w:vAlign w:val="center"/>
          </w:tcPr>
          <w:p w14:paraId="0D8997DE" w14:textId="5010DA59" w:rsidR="00A83129" w:rsidRPr="007E6158" w:rsidRDefault="005045F1" w:rsidP="007F4C9F">
            <w:pPr>
              <w:widowControl w:val="0"/>
              <w:spacing w:after="60"/>
              <w:jc w:val="center"/>
              <w:rPr>
                <w:b/>
              </w:rPr>
            </w:pPr>
            <w:r>
              <w:rPr>
                <w:b/>
              </w:rPr>
              <w:t>&lt;60</w:t>
            </w:r>
          </w:p>
        </w:tc>
        <w:tc>
          <w:tcPr>
            <w:tcW w:w="1637" w:type="dxa"/>
            <w:vAlign w:val="center"/>
          </w:tcPr>
          <w:p w14:paraId="625E26D1" w14:textId="77777777" w:rsidR="005045F1" w:rsidRDefault="005045F1" w:rsidP="007F4C9F">
            <w:pPr>
              <w:widowControl w:val="0"/>
              <w:spacing w:after="60"/>
              <w:jc w:val="center"/>
              <w:rPr>
                <w:b/>
              </w:rPr>
            </w:pPr>
            <w:proofErr w:type="spellStart"/>
            <w:r>
              <w:rPr>
                <w:b/>
              </w:rPr>
              <w:t>Malin</w:t>
            </w:r>
            <w:proofErr w:type="spellEnd"/>
            <w:r>
              <w:rPr>
                <w:b/>
              </w:rPr>
              <w:t>: No</w:t>
            </w:r>
          </w:p>
          <w:p w14:paraId="7293E99A" w14:textId="072D9CA5" w:rsidR="00A83129" w:rsidRPr="007E6158" w:rsidRDefault="005045F1" w:rsidP="007F4C9F">
            <w:pPr>
              <w:widowControl w:val="0"/>
              <w:spacing w:after="60"/>
              <w:jc w:val="center"/>
              <w:rPr>
                <w:b/>
              </w:rPr>
            </w:pPr>
            <w:r>
              <w:rPr>
                <w:b/>
              </w:rPr>
              <w:t xml:space="preserve">Others: </w:t>
            </w:r>
            <w:r w:rsidR="00A83129" w:rsidRPr="007E6158">
              <w:rPr>
                <w:b/>
              </w:rPr>
              <w:t>Yes</w:t>
            </w:r>
          </w:p>
        </w:tc>
      </w:tr>
      <w:tr w:rsidR="00A83129" w:rsidRPr="007E6158" w14:paraId="7D70F20A" w14:textId="77777777" w:rsidTr="007F4C9F">
        <w:trPr>
          <w:trHeight w:val="460"/>
        </w:trPr>
        <w:tc>
          <w:tcPr>
            <w:tcW w:w="9493" w:type="dxa"/>
            <w:gridSpan w:val="3"/>
            <w:shd w:val="clear" w:color="auto" w:fill="auto"/>
            <w:vAlign w:val="center"/>
          </w:tcPr>
          <w:p w14:paraId="20768413" w14:textId="674DD1F3" w:rsidR="001F7F73" w:rsidRPr="001F7F73" w:rsidRDefault="001F7F73" w:rsidP="00A33390">
            <w:proofErr w:type="spellStart"/>
            <w:r w:rsidRPr="001F7F73">
              <w:t>Malin</w:t>
            </w:r>
            <w:proofErr w:type="spellEnd"/>
            <w:r w:rsidRPr="001F7F73">
              <w:t xml:space="preserve">: </w:t>
            </w:r>
            <w:r>
              <w:t xml:space="preserve"> </w:t>
            </w:r>
            <w:r w:rsidRPr="007D43C0">
              <w:rPr>
                <w:sz w:val="20"/>
                <w:szCs w:val="20"/>
              </w:rPr>
              <w:t xml:space="preserve">The PRI is not directly estimated by the </w:t>
            </w:r>
            <w:proofErr w:type="spellStart"/>
            <w:r>
              <w:rPr>
                <w:sz w:val="20"/>
                <w:szCs w:val="20"/>
              </w:rPr>
              <w:t>SPiCT</w:t>
            </w:r>
            <w:proofErr w:type="spellEnd"/>
            <w:r>
              <w:rPr>
                <w:sz w:val="20"/>
                <w:szCs w:val="20"/>
              </w:rPr>
              <w:t xml:space="preserve"> </w:t>
            </w:r>
            <w:r w:rsidRPr="007D43C0">
              <w:rPr>
                <w:sz w:val="20"/>
                <w:szCs w:val="20"/>
              </w:rPr>
              <w:t>model, but in accordance with GSA2.2.3.1, in the case where B</w:t>
            </w:r>
            <w:r w:rsidRPr="007D43C0">
              <w:rPr>
                <w:sz w:val="20"/>
                <w:szCs w:val="20"/>
                <w:vertAlign w:val="subscript"/>
              </w:rPr>
              <w:t>MSY</w:t>
            </w:r>
            <w:r w:rsidRPr="007D43C0">
              <w:rPr>
                <w:sz w:val="20"/>
                <w:szCs w:val="20"/>
              </w:rPr>
              <w:t xml:space="preserve"> is analytically determined to be greater than 40%B</w:t>
            </w:r>
            <w:r w:rsidRPr="007D43C0">
              <w:rPr>
                <w:sz w:val="20"/>
                <w:szCs w:val="20"/>
                <w:vertAlign w:val="subscript"/>
              </w:rPr>
              <w:t>0</w:t>
            </w:r>
            <w:r w:rsidRPr="007D43C0">
              <w:rPr>
                <w:sz w:val="20"/>
                <w:szCs w:val="20"/>
              </w:rPr>
              <w:t>, and there is no analytical determination of the PRI, the default PRI should be ½B</w:t>
            </w:r>
            <w:r w:rsidRPr="007D43C0">
              <w:rPr>
                <w:sz w:val="20"/>
                <w:szCs w:val="20"/>
                <w:vertAlign w:val="subscript"/>
              </w:rPr>
              <w:t>MSY</w:t>
            </w:r>
            <w:r w:rsidRPr="007D43C0">
              <w:rPr>
                <w:sz w:val="20"/>
                <w:szCs w:val="20"/>
              </w:rPr>
              <w:t>.B</w:t>
            </w:r>
            <w:r w:rsidRPr="007D43C0">
              <w:rPr>
                <w:sz w:val="20"/>
                <w:szCs w:val="20"/>
                <w:vertAlign w:val="subscript"/>
              </w:rPr>
              <w:t>MSY</w:t>
            </w:r>
            <w:r w:rsidRPr="007D43C0">
              <w:rPr>
                <w:sz w:val="20"/>
                <w:szCs w:val="20"/>
              </w:rPr>
              <w:t xml:space="preserve"> is above 40%B</w:t>
            </w:r>
            <w:r w:rsidRPr="007D43C0">
              <w:rPr>
                <w:sz w:val="20"/>
                <w:szCs w:val="20"/>
                <w:vertAlign w:val="subscript"/>
              </w:rPr>
              <w:t>0</w:t>
            </w:r>
            <w:r w:rsidRPr="007D43C0">
              <w:rPr>
                <w:sz w:val="20"/>
                <w:szCs w:val="20"/>
              </w:rPr>
              <w:t xml:space="preserve">, </w:t>
            </w:r>
            <w:r>
              <w:rPr>
                <w:sz w:val="20"/>
                <w:szCs w:val="20"/>
              </w:rPr>
              <w:t>and</w:t>
            </w:r>
            <w:r w:rsidRPr="007D43C0">
              <w:rPr>
                <w:sz w:val="20"/>
                <w:szCs w:val="20"/>
              </w:rPr>
              <w:t xml:space="preserve"> B</w:t>
            </w:r>
            <w:r w:rsidRPr="007D43C0">
              <w:rPr>
                <w:sz w:val="20"/>
                <w:szCs w:val="20"/>
                <w:vertAlign w:val="subscript"/>
              </w:rPr>
              <w:t>202</w:t>
            </w:r>
            <w:r>
              <w:rPr>
                <w:sz w:val="20"/>
                <w:szCs w:val="20"/>
                <w:vertAlign w:val="subscript"/>
              </w:rPr>
              <w:t>1</w:t>
            </w:r>
            <w:r w:rsidRPr="007D43C0">
              <w:rPr>
                <w:sz w:val="20"/>
                <w:szCs w:val="20"/>
              </w:rPr>
              <w:t>/0.5B</w:t>
            </w:r>
            <w:r w:rsidRPr="007D43C0">
              <w:rPr>
                <w:sz w:val="20"/>
                <w:szCs w:val="20"/>
                <w:vertAlign w:val="subscript"/>
              </w:rPr>
              <w:t>MSY</w:t>
            </w:r>
            <w:r w:rsidRPr="007D43C0">
              <w:rPr>
                <w:sz w:val="20"/>
                <w:szCs w:val="20"/>
              </w:rPr>
              <w:t xml:space="preserve"> (PRI) is estimated to be </w:t>
            </w:r>
            <w:r>
              <w:rPr>
                <w:sz w:val="20"/>
                <w:szCs w:val="20"/>
              </w:rPr>
              <w:t>below</w:t>
            </w:r>
            <w:r w:rsidRPr="007D43C0">
              <w:rPr>
                <w:sz w:val="20"/>
                <w:szCs w:val="20"/>
              </w:rPr>
              <w:t xml:space="preserve"> </w:t>
            </w:r>
            <w:r>
              <w:rPr>
                <w:sz w:val="20"/>
                <w:szCs w:val="20"/>
              </w:rPr>
              <w:t>1. SG60 is not met</w:t>
            </w:r>
            <w:r w:rsidR="009815DD">
              <w:rPr>
                <w:sz w:val="20"/>
                <w:szCs w:val="20"/>
              </w:rPr>
              <w:t>.</w:t>
            </w:r>
          </w:p>
          <w:p w14:paraId="741C52B1" w14:textId="422322D6" w:rsidR="00A33390" w:rsidRPr="001F7F73" w:rsidRDefault="001F7F73" w:rsidP="00A33390">
            <w:r w:rsidRPr="001F7F73">
              <w:t xml:space="preserve">Others: </w:t>
            </w:r>
            <w:r w:rsidR="00A33390" w:rsidRPr="001F7F73">
              <w:t xml:space="preserve">The </w:t>
            </w:r>
            <w:r w:rsidR="009815DD">
              <w:t xml:space="preserve">level of </w:t>
            </w:r>
            <w:r w:rsidR="00A33390" w:rsidRPr="001F7F73">
              <w:t>stock assessment trigger</w:t>
            </w:r>
            <w:r w:rsidR="00CB5E8E" w:rsidRPr="001F7F73">
              <w:t>s</w:t>
            </w:r>
            <w:r w:rsidR="00A33390" w:rsidRPr="001F7F73">
              <w:t xml:space="preserve"> the RBF approach due the absence of biological reference points.</w:t>
            </w:r>
            <w:r w:rsidR="009815DD">
              <w:t xml:space="preserve"> However, SG60 is not met for </w:t>
            </w:r>
            <w:proofErr w:type="spellStart"/>
            <w:r w:rsidR="009815DD">
              <w:t>Malin</w:t>
            </w:r>
            <w:proofErr w:type="spellEnd"/>
            <w:r w:rsidR="009815DD">
              <w:t xml:space="preserve"> and therefore the </w:t>
            </w:r>
            <w:proofErr w:type="spellStart"/>
            <w:r w:rsidR="009815DD">
              <w:t>UoA</w:t>
            </w:r>
            <w:proofErr w:type="spellEnd"/>
            <w:r w:rsidR="009815DD">
              <w:t xml:space="preserve"> scores below 60.</w:t>
            </w:r>
          </w:p>
          <w:p w14:paraId="39FEC24E" w14:textId="437A6163" w:rsidR="00A83129" w:rsidRPr="005045F1" w:rsidRDefault="00A83129" w:rsidP="007F4C9F">
            <w:pPr>
              <w:widowControl w:val="0"/>
              <w:spacing w:after="60"/>
              <w:rPr>
                <w:b/>
                <w:highlight w:val="yellow"/>
              </w:rPr>
            </w:pPr>
          </w:p>
        </w:tc>
      </w:tr>
      <w:tr w:rsidR="00A83129" w:rsidRPr="007E6158" w14:paraId="125E1B03" w14:textId="77777777" w:rsidTr="001F7F73">
        <w:trPr>
          <w:trHeight w:val="460"/>
        </w:trPr>
        <w:tc>
          <w:tcPr>
            <w:tcW w:w="4753" w:type="dxa"/>
            <w:shd w:val="clear" w:color="auto" w:fill="auto"/>
            <w:vAlign w:val="center"/>
          </w:tcPr>
          <w:p w14:paraId="71026350" w14:textId="77777777" w:rsidR="00A83129" w:rsidRPr="007E6158" w:rsidRDefault="00A83129" w:rsidP="007F4C9F">
            <w:pPr>
              <w:widowControl w:val="0"/>
              <w:spacing w:after="60"/>
              <w:rPr>
                <w:b/>
              </w:rPr>
            </w:pPr>
            <w:r w:rsidRPr="007E6158">
              <w:rPr>
                <w:b/>
              </w:rPr>
              <w:t xml:space="preserve">1.1.2 – </w:t>
            </w:r>
            <w:r w:rsidRPr="007E6158">
              <w:rPr>
                <w:rFonts w:cs="Arial"/>
                <w:b/>
                <w:color w:val="000000"/>
                <w:szCs w:val="20"/>
              </w:rPr>
              <w:t>Stock rebuilding</w:t>
            </w:r>
          </w:p>
        </w:tc>
        <w:tc>
          <w:tcPr>
            <w:tcW w:w="3103" w:type="dxa"/>
            <w:shd w:val="clear" w:color="auto" w:fill="FF0000"/>
            <w:vAlign w:val="center"/>
          </w:tcPr>
          <w:p w14:paraId="03A8F3AB" w14:textId="71F6FA95" w:rsidR="001F7F73" w:rsidRPr="007E6158" w:rsidRDefault="001F7F73" w:rsidP="001F7F73">
            <w:pPr>
              <w:widowControl w:val="0"/>
              <w:spacing w:after="60"/>
              <w:jc w:val="center"/>
              <w:rPr>
                <w:b/>
              </w:rPr>
            </w:pPr>
            <w:r>
              <w:rPr>
                <w:b/>
              </w:rPr>
              <w:t>&lt;60</w:t>
            </w:r>
          </w:p>
        </w:tc>
        <w:tc>
          <w:tcPr>
            <w:tcW w:w="1637" w:type="dxa"/>
            <w:vAlign w:val="center"/>
          </w:tcPr>
          <w:p w14:paraId="0398A77D" w14:textId="0176D7C8" w:rsidR="00A83129" w:rsidRPr="007E6158" w:rsidRDefault="005935DC" w:rsidP="007F4C9F">
            <w:pPr>
              <w:widowControl w:val="0"/>
              <w:spacing w:after="60"/>
              <w:jc w:val="center"/>
            </w:pPr>
            <w:r>
              <w:rPr>
                <w:b/>
              </w:rPr>
              <w:t>Yes</w:t>
            </w:r>
          </w:p>
        </w:tc>
      </w:tr>
      <w:tr w:rsidR="00A83129" w:rsidRPr="007E6158" w14:paraId="54DE64A2" w14:textId="77777777" w:rsidTr="007F4C9F">
        <w:trPr>
          <w:trHeight w:val="460"/>
        </w:trPr>
        <w:tc>
          <w:tcPr>
            <w:tcW w:w="9493" w:type="dxa"/>
            <w:gridSpan w:val="3"/>
            <w:shd w:val="clear" w:color="auto" w:fill="auto"/>
            <w:vAlign w:val="center"/>
          </w:tcPr>
          <w:p w14:paraId="5C2ECBFB" w14:textId="77777777" w:rsidR="009815DD" w:rsidRDefault="009815DD" w:rsidP="009815DD">
            <w:proofErr w:type="spellStart"/>
            <w:r>
              <w:t>Malin</w:t>
            </w:r>
            <w:proofErr w:type="spellEnd"/>
            <w:r>
              <w:t xml:space="preserve">: </w:t>
            </w:r>
            <w:r w:rsidRPr="002000B6">
              <w:rPr>
                <w:sz w:val="20"/>
                <w:szCs w:val="20"/>
              </w:rPr>
              <w:t>There is no rebuilding</w:t>
            </w:r>
            <w:r w:rsidRPr="002000B6">
              <w:rPr>
                <w:sz w:val="20"/>
              </w:rPr>
              <w:t xml:space="preserve"> plan for </w:t>
            </w:r>
            <w:proofErr w:type="spellStart"/>
            <w:r>
              <w:rPr>
                <w:sz w:val="20"/>
              </w:rPr>
              <w:t>Malin</w:t>
            </w:r>
            <w:proofErr w:type="spellEnd"/>
            <w:r w:rsidRPr="002000B6">
              <w:rPr>
                <w:sz w:val="20"/>
              </w:rPr>
              <w:t xml:space="preserve"> shelf stock and SG60 is not met</w:t>
            </w:r>
            <w:r>
              <w:rPr>
                <w:sz w:val="20"/>
              </w:rPr>
              <w:t>.</w:t>
            </w:r>
          </w:p>
          <w:p w14:paraId="0A544A7B" w14:textId="77777777" w:rsidR="009815DD" w:rsidRDefault="009815DD">
            <w:pPr>
              <w:pStyle w:val="ListParagraph"/>
              <w:numPr>
                <w:ilvl w:val="0"/>
                <w:numId w:val="35"/>
              </w:numPr>
              <w:rPr>
                <w:i/>
                <w:iCs/>
              </w:rPr>
            </w:pPr>
            <w:r w:rsidRPr="009815DD">
              <w:rPr>
                <w:i/>
                <w:iCs/>
              </w:rPr>
              <w:t xml:space="preserve">A rebuilding timeframe is specified for the stock that is the </w:t>
            </w:r>
            <w:r w:rsidRPr="009815DD">
              <w:rPr>
                <w:b/>
                <w:bCs/>
                <w:i/>
                <w:iCs/>
              </w:rPr>
              <w:t>shorter of 20 years or 2 times its generation time</w:t>
            </w:r>
            <w:r w:rsidRPr="009815DD">
              <w:rPr>
                <w:i/>
                <w:iCs/>
              </w:rPr>
              <w:t xml:space="preserve">. For cases where 2 generations </w:t>
            </w:r>
            <w:proofErr w:type="gramStart"/>
            <w:r w:rsidRPr="009815DD">
              <w:rPr>
                <w:i/>
                <w:iCs/>
              </w:rPr>
              <w:t>is</w:t>
            </w:r>
            <w:proofErr w:type="gramEnd"/>
            <w:r w:rsidRPr="009815DD">
              <w:rPr>
                <w:i/>
                <w:iCs/>
              </w:rPr>
              <w:t xml:space="preserve"> less than 5 years, the rebuilding timeframe is up to 5 years.</w:t>
            </w:r>
          </w:p>
          <w:p w14:paraId="5EBA128B" w14:textId="77777777" w:rsidR="009815DD" w:rsidRPr="009815DD" w:rsidRDefault="009815DD">
            <w:pPr>
              <w:pStyle w:val="ListParagraph"/>
              <w:numPr>
                <w:ilvl w:val="0"/>
                <w:numId w:val="35"/>
              </w:numPr>
              <w:rPr>
                <w:i/>
                <w:iCs/>
              </w:rPr>
            </w:pPr>
            <w:r w:rsidRPr="009815DD">
              <w:rPr>
                <w:i/>
                <w:iCs/>
              </w:rPr>
              <w:t>Monitoring is in place to determine whether the rebuilding strategies are effective in rebuilding the stock within the specified timeframe.</w:t>
            </w:r>
          </w:p>
          <w:p w14:paraId="61CEC813" w14:textId="3C69B89D" w:rsidR="00A83129" w:rsidRPr="00C14DC4" w:rsidRDefault="001F7F73" w:rsidP="009815DD">
            <w:r>
              <w:t xml:space="preserve">Others: </w:t>
            </w:r>
            <w:r w:rsidR="00A11C77">
              <w:t>I</w:t>
            </w:r>
            <w:r w:rsidR="00C14DC4" w:rsidRPr="00C47915">
              <w:t>f the RBF is used to score PI 1.1.1, this PI is not scored.</w:t>
            </w:r>
          </w:p>
        </w:tc>
      </w:tr>
      <w:tr w:rsidR="00A83129" w:rsidRPr="007E6158" w14:paraId="5210C264" w14:textId="77777777" w:rsidTr="009815DD">
        <w:trPr>
          <w:trHeight w:val="460"/>
        </w:trPr>
        <w:tc>
          <w:tcPr>
            <w:tcW w:w="4753" w:type="dxa"/>
            <w:shd w:val="clear" w:color="auto" w:fill="auto"/>
            <w:vAlign w:val="center"/>
          </w:tcPr>
          <w:p w14:paraId="72C76B9F" w14:textId="77777777" w:rsidR="00A83129" w:rsidRPr="007E6158" w:rsidRDefault="00A83129" w:rsidP="007F4C9F">
            <w:pPr>
              <w:widowControl w:val="0"/>
              <w:spacing w:after="60"/>
              <w:rPr>
                <w:b/>
              </w:rPr>
            </w:pPr>
            <w:r w:rsidRPr="007E6158">
              <w:rPr>
                <w:b/>
              </w:rPr>
              <w:t xml:space="preserve">1.2.1 – </w:t>
            </w:r>
            <w:r w:rsidRPr="007E6158">
              <w:rPr>
                <w:rFonts w:cs="Arial"/>
                <w:b/>
                <w:color w:val="000000"/>
                <w:szCs w:val="20"/>
              </w:rPr>
              <w:t>Harvest Strategy</w:t>
            </w:r>
          </w:p>
        </w:tc>
        <w:tc>
          <w:tcPr>
            <w:tcW w:w="3103" w:type="dxa"/>
            <w:shd w:val="clear" w:color="auto" w:fill="FF0000"/>
            <w:vAlign w:val="center"/>
          </w:tcPr>
          <w:p w14:paraId="6778AB9E" w14:textId="0DD1BE1F" w:rsidR="00A83129" w:rsidRPr="007E6158" w:rsidRDefault="009815DD" w:rsidP="007F4C9F">
            <w:pPr>
              <w:widowControl w:val="0"/>
              <w:spacing w:after="60"/>
              <w:jc w:val="center"/>
            </w:pPr>
            <w:r>
              <w:rPr>
                <w:b/>
              </w:rPr>
              <w:t>&lt;60</w:t>
            </w:r>
          </w:p>
        </w:tc>
        <w:tc>
          <w:tcPr>
            <w:tcW w:w="1637" w:type="dxa"/>
            <w:vAlign w:val="center"/>
          </w:tcPr>
          <w:p w14:paraId="1B5CCC27" w14:textId="20A1185B" w:rsidR="00A83129" w:rsidRPr="007E6158" w:rsidRDefault="00A83129" w:rsidP="007F4C9F">
            <w:pPr>
              <w:widowControl w:val="0"/>
              <w:spacing w:after="60"/>
              <w:jc w:val="center"/>
            </w:pPr>
            <w:r w:rsidRPr="007E6158">
              <w:rPr>
                <w:b/>
              </w:rPr>
              <w:t>Yes</w:t>
            </w:r>
          </w:p>
        </w:tc>
      </w:tr>
      <w:tr w:rsidR="00A83129" w:rsidRPr="007E6158" w14:paraId="50CCE623" w14:textId="77777777" w:rsidTr="007F4C9F">
        <w:trPr>
          <w:trHeight w:val="460"/>
        </w:trPr>
        <w:tc>
          <w:tcPr>
            <w:tcW w:w="9493" w:type="dxa"/>
            <w:gridSpan w:val="3"/>
            <w:shd w:val="clear" w:color="auto" w:fill="auto"/>
            <w:vAlign w:val="center"/>
          </w:tcPr>
          <w:p w14:paraId="34960BB8" w14:textId="1403837E" w:rsidR="009815DD" w:rsidRDefault="009815DD" w:rsidP="009815DD">
            <w:pPr>
              <w:rPr>
                <w:sz w:val="20"/>
              </w:rPr>
            </w:pPr>
            <w:r>
              <w:rPr>
                <w:sz w:val="20"/>
              </w:rPr>
              <w:t xml:space="preserve">SG60(a) All areas: </w:t>
            </w:r>
          </w:p>
          <w:p w14:paraId="2B88535E" w14:textId="77777777" w:rsidR="009815DD" w:rsidRPr="00BC3C49" w:rsidRDefault="009815DD" w:rsidP="009815DD">
            <w:pPr>
              <w:rPr>
                <w:sz w:val="20"/>
              </w:rPr>
            </w:pPr>
            <w:r w:rsidRPr="00BC3C49">
              <w:rPr>
                <w:sz w:val="20"/>
              </w:rPr>
              <w:t>A harvest strategy is in place, involving data collection and provision of advice in a data poor context as well as specific management measures. The harvest strategy for the crab fishery in Irish waters includes:</w:t>
            </w:r>
          </w:p>
          <w:p w14:paraId="27F313EB" w14:textId="77777777" w:rsidR="009815DD" w:rsidRPr="00BC3C49" w:rsidRDefault="009815DD">
            <w:pPr>
              <w:pStyle w:val="ListParagraph"/>
              <w:numPr>
                <w:ilvl w:val="0"/>
                <w:numId w:val="34"/>
              </w:numPr>
              <w:rPr>
                <w:sz w:val="20"/>
              </w:rPr>
            </w:pPr>
            <w:r w:rsidRPr="00BC3C49">
              <w:rPr>
                <w:sz w:val="20"/>
              </w:rPr>
              <w:t xml:space="preserve">Minimum landing size of 140 mm CL. </w:t>
            </w:r>
          </w:p>
          <w:p w14:paraId="334FDEE3" w14:textId="77777777" w:rsidR="009815DD" w:rsidRPr="00BC3C49" w:rsidRDefault="009815DD">
            <w:pPr>
              <w:pStyle w:val="ListParagraph"/>
              <w:numPr>
                <w:ilvl w:val="0"/>
                <w:numId w:val="34"/>
              </w:numPr>
              <w:rPr>
                <w:sz w:val="20"/>
              </w:rPr>
            </w:pPr>
            <w:r w:rsidRPr="00BC3C49">
              <w:rPr>
                <w:sz w:val="20"/>
              </w:rPr>
              <w:t>Effort limits in term of kilowatt day (</w:t>
            </w:r>
            <w:proofErr w:type="spellStart"/>
            <w:r w:rsidRPr="00BC3C49">
              <w:rPr>
                <w:sz w:val="20"/>
              </w:rPr>
              <w:t>kw.day</w:t>
            </w:r>
            <w:proofErr w:type="spellEnd"/>
            <w:r w:rsidRPr="00BC3C49">
              <w:rPr>
                <w:sz w:val="20"/>
              </w:rPr>
              <w:t>) on vessels over 10 m in the biologically sensitive area which includes coasts from north Mayo south and east to Waterford and on vessels over 15 m in ICES area VI.</w:t>
            </w:r>
          </w:p>
          <w:p w14:paraId="1A266D01" w14:textId="77777777" w:rsidR="009815DD" w:rsidRPr="00BC3C49" w:rsidRDefault="009815DD">
            <w:pPr>
              <w:pStyle w:val="ListParagraph"/>
              <w:numPr>
                <w:ilvl w:val="0"/>
                <w:numId w:val="34"/>
              </w:numPr>
              <w:rPr>
                <w:sz w:val="20"/>
              </w:rPr>
            </w:pPr>
            <w:r w:rsidRPr="00BC3C49">
              <w:rPr>
                <w:sz w:val="20"/>
              </w:rPr>
              <w:t>Monitoring using data from commercial vessels and a scientific observer programme. In addition, size distribution data of the landings is collected at processors.</w:t>
            </w:r>
          </w:p>
          <w:p w14:paraId="4F307E3A" w14:textId="77777777" w:rsidR="009815DD" w:rsidRPr="00BC3C49" w:rsidRDefault="009815DD">
            <w:pPr>
              <w:pStyle w:val="ListParagraph"/>
              <w:numPr>
                <w:ilvl w:val="0"/>
                <w:numId w:val="34"/>
              </w:numPr>
              <w:rPr>
                <w:sz w:val="20"/>
              </w:rPr>
            </w:pPr>
            <w:r w:rsidRPr="00BC3C49">
              <w:rPr>
                <w:sz w:val="20"/>
              </w:rPr>
              <w:t xml:space="preserve">Standardised index of stock abundance and a stock assessment, based on a production model only for the </w:t>
            </w:r>
            <w:proofErr w:type="spellStart"/>
            <w:r>
              <w:rPr>
                <w:sz w:val="20"/>
              </w:rPr>
              <w:t>Malin</w:t>
            </w:r>
            <w:proofErr w:type="spellEnd"/>
            <w:r w:rsidRPr="00BC3C49">
              <w:rPr>
                <w:sz w:val="20"/>
              </w:rPr>
              <w:t xml:space="preserve"> shelf stock. </w:t>
            </w:r>
          </w:p>
          <w:p w14:paraId="49DFD8AD" w14:textId="77777777" w:rsidR="009815DD" w:rsidRDefault="009815DD" w:rsidP="009815DD">
            <w:pPr>
              <w:rPr>
                <w:sz w:val="20"/>
              </w:rPr>
            </w:pPr>
          </w:p>
          <w:p w14:paraId="789F1CB0" w14:textId="0B1C8ACB" w:rsidR="009815DD" w:rsidRDefault="009815DD" w:rsidP="009815DD">
            <w:pPr>
              <w:rPr>
                <w:sz w:val="20"/>
              </w:rPr>
            </w:pPr>
            <w:r w:rsidRPr="00BC3C49">
              <w:rPr>
                <w:sz w:val="20"/>
              </w:rPr>
              <w:t xml:space="preserve">Although the MLS of 140 mm </w:t>
            </w:r>
            <w:r>
              <w:rPr>
                <w:sz w:val="20"/>
              </w:rPr>
              <w:t>aims to</w:t>
            </w:r>
            <w:r w:rsidRPr="00BC3C49">
              <w:rPr>
                <w:sz w:val="20"/>
              </w:rPr>
              <w:t xml:space="preserve"> protect the stock from recruitment overfishing the data clearly signals a decline in stock abundance and a likely decline in recruitment in recent years given that trends in discard rates (of smaller crab) are also negative. Therefore, there is no evidence that the HS is expected to achieve stock management objectives reflected in PI 1.1.1/PI 1.1.1A SG60 is not met.</w:t>
            </w:r>
          </w:p>
          <w:p w14:paraId="75E44235" w14:textId="0848D6BE" w:rsidR="009815DD" w:rsidRPr="009815DD" w:rsidRDefault="009815DD" w:rsidP="009815DD">
            <w:pPr>
              <w:rPr>
                <w:sz w:val="20"/>
              </w:rPr>
            </w:pPr>
            <w:r>
              <w:rPr>
                <w:sz w:val="20"/>
              </w:rPr>
              <w:t xml:space="preserve">SG60b. </w:t>
            </w:r>
            <w:r w:rsidRPr="00BC3C49">
              <w:rPr>
                <w:sz w:val="20"/>
              </w:rPr>
              <w:t>Taking into account the decreasing trend in biomass and relative abundance for the 3 stocks where data are available (</w:t>
            </w:r>
            <w:proofErr w:type="spellStart"/>
            <w:r>
              <w:rPr>
                <w:sz w:val="20"/>
              </w:rPr>
              <w:t>Malin</w:t>
            </w:r>
            <w:proofErr w:type="spellEnd"/>
            <w:r w:rsidRPr="00BC3C49">
              <w:rPr>
                <w:sz w:val="20"/>
              </w:rPr>
              <w:t xml:space="preserve"> shelf, </w:t>
            </w:r>
            <w:proofErr w:type="gramStart"/>
            <w:r w:rsidRPr="00BC3C49">
              <w:rPr>
                <w:sz w:val="20"/>
              </w:rPr>
              <w:t>South West</w:t>
            </w:r>
            <w:proofErr w:type="gramEnd"/>
            <w:r w:rsidRPr="00BC3C49">
              <w:rPr>
                <w:sz w:val="20"/>
              </w:rPr>
              <w:t xml:space="preserve"> and Celtic Sea) it is not clear that the harvest strategy is likely to work based on prior experience or any other plausible argument and SG60 is not met.</w:t>
            </w:r>
          </w:p>
        </w:tc>
      </w:tr>
      <w:tr w:rsidR="00A83129" w:rsidRPr="007E6158" w14:paraId="54E0E118" w14:textId="77777777" w:rsidTr="009815DD">
        <w:trPr>
          <w:trHeight w:val="460"/>
        </w:trPr>
        <w:tc>
          <w:tcPr>
            <w:tcW w:w="4753" w:type="dxa"/>
            <w:shd w:val="clear" w:color="auto" w:fill="auto"/>
            <w:vAlign w:val="center"/>
          </w:tcPr>
          <w:p w14:paraId="5FA5A25B" w14:textId="77777777" w:rsidR="00A83129" w:rsidRPr="007E6158" w:rsidRDefault="00A83129" w:rsidP="007F4C9F">
            <w:pPr>
              <w:widowControl w:val="0"/>
              <w:spacing w:after="60"/>
              <w:rPr>
                <w:b/>
              </w:rPr>
            </w:pPr>
            <w:r w:rsidRPr="007E6158">
              <w:rPr>
                <w:b/>
              </w:rPr>
              <w:t xml:space="preserve">1.2.2 – </w:t>
            </w:r>
            <w:r w:rsidRPr="007E6158">
              <w:rPr>
                <w:rFonts w:cs="Arial"/>
                <w:b/>
                <w:color w:val="000000"/>
                <w:szCs w:val="20"/>
              </w:rPr>
              <w:t>Harvest control rules and tools</w:t>
            </w:r>
          </w:p>
        </w:tc>
        <w:tc>
          <w:tcPr>
            <w:tcW w:w="3103" w:type="dxa"/>
            <w:shd w:val="clear" w:color="auto" w:fill="FF0000"/>
            <w:vAlign w:val="center"/>
          </w:tcPr>
          <w:p w14:paraId="70526E7F" w14:textId="4DD35A0F" w:rsidR="00A83129" w:rsidRPr="007E6158" w:rsidRDefault="009815DD" w:rsidP="007F4C9F">
            <w:pPr>
              <w:widowControl w:val="0"/>
              <w:spacing w:after="60"/>
              <w:jc w:val="center"/>
            </w:pPr>
            <w:r>
              <w:rPr>
                <w:b/>
              </w:rPr>
              <w:t>&lt;60</w:t>
            </w:r>
          </w:p>
        </w:tc>
        <w:tc>
          <w:tcPr>
            <w:tcW w:w="1637" w:type="dxa"/>
            <w:vAlign w:val="center"/>
          </w:tcPr>
          <w:p w14:paraId="2565FE7E" w14:textId="193E5570" w:rsidR="00A83129" w:rsidRPr="007E6158" w:rsidRDefault="00A83129" w:rsidP="007F4C9F">
            <w:pPr>
              <w:widowControl w:val="0"/>
              <w:spacing w:after="60"/>
              <w:jc w:val="center"/>
            </w:pPr>
            <w:r w:rsidRPr="007E6158">
              <w:rPr>
                <w:b/>
              </w:rPr>
              <w:t>Yes</w:t>
            </w:r>
          </w:p>
        </w:tc>
      </w:tr>
      <w:tr w:rsidR="00A83129" w:rsidRPr="007E6158" w14:paraId="711FACBA" w14:textId="77777777" w:rsidTr="007F4C9F">
        <w:trPr>
          <w:trHeight w:val="460"/>
        </w:trPr>
        <w:tc>
          <w:tcPr>
            <w:tcW w:w="9493" w:type="dxa"/>
            <w:gridSpan w:val="3"/>
            <w:shd w:val="clear" w:color="auto" w:fill="auto"/>
            <w:vAlign w:val="center"/>
          </w:tcPr>
          <w:p w14:paraId="0028C0A7" w14:textId="668D90BE" w:rsidR="009815DD" w:rsidRDefault="005935DC" w:rsidP="00A33390">
            <w:pPr>
              <w:rPr>
                <w:b/>
                <w:bCs/>
              </w:rPr>
            </w:pPr>
            <w:r>
              <w:rPr>
                <w:rFonts w:cs="Arial"/>
                <w:sz w:val="20"/>
                <w:szCs w:val="22"/>
              </w:rPr>
              <w:t xml:space="preserve">SG60(a): </w:t>
            </w:r>
            <w:r w:rsidR="009815DD" w:rsidRPr="00C231E3">
              <w:rPr>
                <w:rFonts w:cs="Arial"/>
                <w:sz w:val="20"/>
                <w:szCs w:val="22"/>
              </w:rPr>
              <w:t xml:space="preserve">Crab are managed using a minimum landing size of 140 mm. Annual effort by vessels over 15 m in length is restricted (1415/2004 EC) to 465,000 </w:t>
            </w:r>
            <w:proofErr w:type="spellStart"/>
            <w:proofErr w:type="gramStart"/>
            <w:r w:rsidR="009815DD" w:rsidRPr="00C231E3">
              <w:rPr>
                <w:rFonts w:cs="Arial"/>
                <w:sz w:val="20"/>
                <w:szCs w:val="22"/>
              </w:rPr>
              <w:t>kw.days</w:t>
            </w:r>
            <w:proofErr w:type="spellEnd"/>
            <w:proofErr w:type="gramEnd"/>
            <w:r w:rsidR="009815DD" w:rsidRPr="00C231E3">
              <w:rPr>
                <w:rFonts w:cs="Arial"/>
                <w:sz w:val="20"/>
                <w:szCs w:val="22"/>
              </w:rPr>
              <w:t xml:space="preserve"> in ICES Area VI (north west stock)</w:t>
            </w:r>
          </w:p>
          <w:p w14:paraId="75A80ED1" w14:textId="77777777" w:rsidR="00A83129" w:rsidRDefault="009815DD" w:rsidP="00A33390">
            <w:pPr>
              <w:rPr>
                <w:b/>
                <w:bCs/>
              </w:rPr>
            </w:pPr>
            <w:r w:rsidRPr="005935DC">
              <w:rPr>
                <w:b/>
                <w:bCs/>
              </w:rPr>
              <w:lastRenderedPageBreak/>
              <w:t xml:space="preserve">Generally understood </w:t>
            </w:r>
            <w:r w:rsidRPr="005935DC">
              <w:t>HCRs</w:t>
            </w:r>
            <w:r w:rsidRPr="005935DC">
              <w:rPr>
                <w:b/>
                <w:bCs/>
              </w:rPr>
              <w:t xml:space="preserve"> </w:t>
            </w:r>
            <w:r w:rsidRPr="005935DC">
              <w:t>are</w:t>
            </w:r>
            <w:r w:rsidRPr="005935DC">
              <w:rPr>
                <w:b/>
                <w:bCs/>
              </w:rPr>
              <w:t xml:space="preserve"> in place </w:t>
            </w:r>
            <w:r w:rsidRPr="005935DC">
              <w:t>but these do not</w:t>
            </w:r>
            <w:r w:rsidRPr="005935DC">
              <w:rPr>
                <w:b/>
                <w:bCs/>
              </w:rPr>
              <w:t xml:space="preserve"> reduce the exploitation rate as the PRI is approached. SG60(a) is </w:t>
            </w:r>
            <w:r w:rsidR="00373306" w:rsidRPr="005935DC">
              <w:rPr>
                <w:b/>
                <w:bCs/>
              </w:rPr>
              <w:t>not met.</w:t>
            </w:r>
          </w:p>
          <w:p w14:paraId="60DBF3AA" w14:textId="1FB0B522" w:rsidR="005935DC" w:rsidRPr="005935DC" w:rsidRDefault="005935DC" w:rsidP="00A33390">
            <w:r>
              <w:rPr>
                <w:sz w:val="20"/>
              </w:rPr>
              <w:t>SG</w:t>
            </w:r>
            <w:proofErr w:type="gramStart"/>
            <w:r>
              <w:rPr>
                <w:sz w:val="20"/>
              </w:rPr>
              <w:t>60( c</w:t>
            </w:r>
            <w:proofErr w:type="gramEnd"/>
            <w:r>
              <w:rPr>
                <w:sz w:val="20"/>
              </w:rPr>
              <w:t xml:space="preserve">): </w:t>
            </w:r>
            <w:r w:rsidRPr="00C231E3">
              <w:rPr>
                <w:sz w:val="20"/>
              </w:rPr>
              <w:t xml:space="preserve">There is </w:t>
            </w:r>
            <w:proofErr w:type="spellStart"/>
            <w:r w:rsidRPr="00C231E3">
              <w:rPr>
                <w:sz w:val="20"/>
              </w:rPr>
              <w:t>not</w:t>
            </w:r>
            <w:proofErr w:type="spellEnd"/>
            <w:r w:rsidRPr="00C231E3">
              <w:rPr>
                <w:sz w:val="20"/>
              </w:rPr>
              <w:t xml:space="preserve"> evidence that the tools in use (mainly the MLS) are appropriate and effective in controlling exploitation. In </w:t>
            </w:r>
            <w:proofErr w:type="gramStart"/>
            <w:r w:rsidRPr="00C231E3">
              <w:rPr>
                <w:sz w:val="20"/>
              </w:rPr>
              <w:t>addition</w:t>
            </w:r>
            <w:proofErr w:type="gramEnd"/>
            <w:r w:rsidRPr="00C231E3">
              <w:rPr>
                <w:sz w:val="20"/>
              </w:rPr>
              <w:t xml:space="preserve"> current landings are above the advised landings based on </w:t>
            </w:r>
            <w:proofErr w:type="spellStart"/>
            <w:r w:rsidRPr="00C231E3">
              <w:rPr>
                <w:sz w:val="20"/>
              </w:rPr>
              <w:t>Fmsy</w:t>
            </w:r>
            <w:proofErr w:type="spellEnd"/>
            <w:r w:rsidRPr="00C231E3">
              <w:rPr>
                <w:sz w:val="20"/>
              </w:rPr>
              <w:t xml:space="preserve"> and implementation of the 2/3 rule (</w:t>
            </w:r>
            <w:r w:rsidRPr="00C231E3">
              <w:rPr>
                <w:sz w:val="20"/>
              </w:rPr>
              <w:fldChar w:fldCharType="begin"/>
            </w:r>
            <w:r w:rsidRPr="00C231E3">
              <w:rPr>
                <w:sz w:val="20"/>
              </w:rPr>
              <w:instrText xml:space="preserve"> REF _Ref128840693 \h </w:instrText>
            </w:r>
            <w:r>
              <w:rPr>
                <w:sz w:val="20"/>
              </w:rPr>
              <w:instrText xml:space="preserve"> \* MERGEFORMAT </w:instrText>
            </w:r>
            <w:r w:rsidRPr="00C231E3">
              <w:rPr>
                <w:sz w:val="20"/>
              </w:rPr>
            </w:r>
            <w:r w:rsidRPr="00C231E3">
              <w:rPr>
                <w:sz w:val="20"/>
              </w:rPr>
              <w:fldChar w:fldCharType="separate"/>
            </w:r>
            <w:r w:rsidRPr="00C231E3">
              <w:rPr>
                <w:sz w:val="20"/>
              </w:rPr>
              <w:t xml:space="preserve">Table </w:t>
            </w:r>
            <w:r w:rsidRPr="00C231E3">
              <w:rPr>
                <w:noProof/>
                <w:sz w:val="20"/>
              </w:rPr>
              <w:t>8</w:t>
            </w:r>
            <w:r w:rsidRPr="00C231E3">
              <w:rPr>
                <w:sz w:val="20"/>
              </w:rPr>
              <w:fldChar w:fldCharType="end"/>
            </w:r>
            <w:r w:rsidRPr="00C231E3">
              <w:rPr>
                <w:sz w:val="20"/>
              </w:rPr>
              <w:t>) not meeting SG60.</w:t>
            </w:r>
          </w:p>
        </w:tc>
      </w:tr>
      <w:tr w:rsidR="00A83129" w:rsidRPr="007E6158" w14:paraId="6E00ABE7" w14:textId="77777777" w:rsidTr="005935DC">
        <w:trPr>
          <w:trHeight w:val="460"/>
        </w:trPr>
        <w:tc>
          <w:tcPr>
            <w:tcW w:w="4753" w:type="dxa"/>
            <w:shd w:val="clear" w:color="auto" w:fill="auto"/>
            <w:vAlign w:val="center"/>
          </w:tcPr>
          <w:p w14:paraId="673251F4" w14:textId="77777777" w:rsidR="00A83129" w:rsidRPr="007E6158" w:rsidRDefault="00A83129" w:rsidP="007F4C9F">
            <w:pPr>
              <w:widowControl w:val="0"/>
              <w:spacing w:after="60"/>
              <w:rPr>
                <w:b/>
              </w:rPr>
            </w:pPr>
            <w:r w:rsidRPr="007E6158">
              <w:rPr>
                <w:b/>
              </w:rPr>
              <w:lastRenderedPageBreak/>
              <w:t xml:space="preserve">1.2.3 – </w:t>
            </w:r>
            <w:r w:rsidRPr="007E6158">
              <w:rPr>
                <w:rFonts w:cs="Arial"/>
                <w:b/>
                <w:color w:val="000000"/>
                <w:szCs w:val="20"/>
              </w:rPr>
              <w:t>Information and monitoring</w:t>
            </w:r>
          </w:p>
        </w:tc>
        <w:tc>
          <w:tcPr>
            <w:tcW w:w="3103" w:type="dxa"/>
            <w:shd w:val="clear" w:color="auto" w:fill="FF0000"/>
            <w:vAlign w:val="center"/>
          </w:tcPr>
          <w:p w14:paraId="771248EB" w14:textId="77777777" w:rsidR="00A83129" w:rsidRDefault="005935DC" w:rsidP="005935DC">
            <w:pPr>
              <w:widowControl w:val="0"/>
              <w:spacing w:after="60"/>
              <w:rPr>
                <w:b/>
              </w:rPr>
            </w:pPr>
            <w:proofErr w:type="spellStart"/>
            <w:r>
              <w:rPr>
                <w:b/>
              </w:rPr>
              <w:t>Malin</w:t>
            </w:r>
            <w:proofErr w:type="spellEnd"/>
            <w:r>
              <w:rPr>
                <w:b/>
              </w:rPr>
              <w:t>: 60-79</w:t>
            </w:r>
          </w:p>
          <w:p w14:paraId="7AAB0842" w14:textId="7A44DFE8" w:rsidR="005935DC" w:rsidRPr="00E41E87" w:rsidRDefault="005935DC" w:rsidP="005935DC">
            <w:pPr>
              <w:rPr>
                <w:b/>
                <w:sz w:val="20"/>
              </w:rPr>
            </w:pPr>
            <w:proofErr w:type="gramStart"/>
            <w:r w:rsidRPr="00E41E87">
              <w:rPr>
                <w:b/>
                <w:sz w:val="20"/>
              </w:rPr>
              <w:t>South West</w:t>
            </w:r>
            <w:proofErr w:type="gramEnd"/>
            <w:r w:rsidRPr="00E41E87">
              <w:rPr>
                <w:b/>
                <w:sz w:val="20"/>
              </w:rPr>
              <w:t xml:space="preserve">: </w:t>
            </w:r>
            <w:r>
              <w:rPr>
                <w:b/>
                <w:sz w:val="20"/>
              </w:rPr>
              <w:t>60-79</w:t>
            </w:r>
          </w:p>
          <w:p w14:paraId="0E68C644" w14:textId="5E7D8173" w:rsidR="005935DC" w:rsidRPr="00E41E87" w:rsidRDefault="005935DC" w:rsidP="005935DC">
            <w:pPr>
              <w:rPr>
                <w:b/>
                <w:sz w:val="20"/>
              </w:rPr>
            </w:pPr>
            <w:r w:rsidRPr="00E41E87">
              <w:rPr>
                <w:b/>
                <w:sz w:val="20"/>
              </w:rPr>
              <w:t xml:space="preserve">Celtic Sea: </w:t>
            </w:r>
            <w:r>
              <w:rPr>
                <w:b/>
                <w:sz w:val="20"/>
              </w:rPr>
              <w:t>60-79</w:t>
            </w:r>
          </w:p>
          <w:p w14:paraId="107EFD8C" w14:textId="32DF35AF" w:rsidR="005935DC" w:rsidRPr="007E6158" w:rsidRDefault="005935DC" w:rsidP="005935DC">
            <w:pPr>
              <w:widowControl w:val="0"/>
              <w:spacing w:after="60"/>
            </w:pPr>
            <w:r w:rsidRPr="00E41E87">
              <w:rPr>
                <w:b/>
                <w:sz w:val="20"/>
              </w:rPr>
              <w:t xml:space="preserve">Irish Sea: </w:t>
            </w:r>
            <w:r>
              <w:rPr>
                <w:b/>
                <w:sz w:val="20"/>
              </w:rPr>
              <w:t>&lt;60</w:t>
            </w:r>
          </w:p>
        </w:tc>
        <w:tc>
          <w:tcPr>
            <w:tcW w:w="1637" w:type="dxa"/>
            <w:vAlign w:val="center"/>
          </w:tcPr>
          <w:p w14:paraId="72D199A8" w14:textId="26012A4C" w:rsidR="00A83129" w:rsidRPr="007E6158" w:rsidRDefault="005935DC" w:rsidP="007F4C9F">
            <w:pPr>
              <w:widowControl w:val="0"/>
              <w:spacing w:after="60"/>
              <w:jc w:val="center"/>
            </w:pPr>
            <w:r>
              <w:rPr>
                <w:b/>
              </w:rPr>
              <w:t>Yes</w:t>
            </w:r>
          </w:p>
        </w:tc>
      </w:tr>
      <w:tr w:rsidR="00A83129" w:rsidRPr="007E6158" w14:paraId="7CF10BD0" w14:textId="77777777" w:rsidTr="007F4C9F">
        <w:trPr>
          <w:trHeight w:val="460"/>
        </w:trPr>
        <w:tc>
          <w:tcPr>
            <w:tcW w:w="9493" w:type="dxa"/>
            <w:gridSpan w:val="3"/>
            <w:shd w:val="clear" w:color="auto" w:fill="auto"/>
            <w:vAlign w:val="center"/>
          </w:tcPr>
          <w:p w14:paraId="2C1B2133" w14:textId="77777777" w:rsidR="005935DC" w:rsidRDefault="005935DC" w:rsidP="00A33390">
            <w:proofErr w:type="spellStart"/>
            <w:r>
              <w:t>Malin</w:t>
            </w:r>
            <w:proofErr w:type="spellEnd"/>
            <w:r>
              <w:t xml:space="preserve">: </w:t>
            </w:r>
          </w:p>
          <w:p w14:paraId="4C61847F" w14:textId="64A301E8" w:rsidR="00A83129" w:rsidRDefault="005935DC" w:rsidP="00A33390">
            <w:pPr>
              <w:rPr>
                <w:sz w:val="20"/>
              </w:rPr>
            </w:pPr>
            <w:r>
              <w:t xml:space="preserve">SG80(a): </w:t>
            </w:r>
            <w:r w:rsidRPr="00C231E3">
              <w:rPr>
                <w:sz w:val="20"/>
              </w:rPr>
              <w:t xml:space="preserve">Some information about the stock structure, the life history traits and fleet composition </w:t>
            </w:r>
            <w:proofErr w:type="gramStart"/>
            <w:r w:rsidRPr="00C231E3">
              <w:rPr>
                <w:sz w:val="20"/>
              </w:rPr>
              <w:t>is</w:t>
            </w:r>
            <w:proofErr w:type="gramEnd"/>
            <w:r w:rsidRPr="00C231E3">
              <w:rPr>
                <w:sz w:val="20"/>
              </w:rPr>
              <w:t xml:space="preserve"> available to support the harvest strategy meeting SG60. However, </w:t>
            </w:r>
            <w:r>
              <w:rPr>
                <w:sz w:val="20"/>
              </w:rPr>
              <w:t>the information is</w:t>
            </w:r>
            <w:r w:rsidRPr="00C231E3">
              <w:rPr>
                <w:sz w:val="20"/>
              </w:rPr>
              <w:t xml:space="preserve"> not sufficient to support the harvest strategy (lack of size information by area</w:t>
            </w:r>
            <w:r>
              <w:rPr>
                <w:sz w:val="20"/>
              </w:rPr>
              <w:t xml:space="preserve"> as an example</w:t>
            </w:r>
            <w:r w:rsidRPr="00C231E3">
              <w:rPr>
                <w:sz w:val="20"/>
              </w:rPr>
              <w:t>) not meeting SG80.</w:t>
            </w:r>
          </w:p>
          <w:p w14:paraId="41848BD5" w14:textId="28EAC33F" w:rsidR="005935DC" w:rsidRDefault="005935DC" w:rsidP="00A33390">
            <w:r>
              <w:rPr>
                <w:sz w:val="20"/>
              </w:rPr>
              <w:t xml:space="preserve">SG80(b): </w:t>
            </w:r>
            <w:r w:rsidRPr="00C231E3">
              <w:rPr>
                <w:sz w:val="20"/>
              </w:rPr>
              <w:t>The data collection is imple</w:t>
            </w:r>
            <w:r>
              <w:rPr>
                <w:sz w:val="20"/>
              </w:rPr>
              <w:t>m</w:t>
            </w:r>
            <w:r w:rsidRPr="00C231E3">
              <w:rPr>
                <w:sz w:val="20"/>
              </w:rPr>
              <w:t xml:space="preserve">ented to monitor the </w:t>
            </w:r>
            <w:proofErr w:type="spellStart"/>
            <w:r w:rsidRPr="00C231E3">
              <w:rPr>
                <w:sz w:val="20"/>
              </w:rPr>
              <w:t>UoA</w:t>
            </w:r>
            <w:proofErr w:type="spellEnd"/>
            <w:r w:rsidRPr="00C231E3">
              <w:rPr>
                <w:sz w:val="20"/>
              </w:rPr>
              <w:t xml:space="preserve"> removals as well as survey at sea and estimate of CPUE meeting SG60. However, it is not clear </w:t>
            </w:r>
            <w:r>
              <w:rPr>
                <w:sz w:val="20"/>
              </w:rPr>
              <w:t>if</w:t>
            </w:r>
            <w:r w:rsidRPr="00C231E3">
              <w:rPr>
                <w:sz w:val="20"/>
              </w:rPr>
              <w:t xml:space="preserve"> stock abundance and </w:t>
            </w:r>
            <w:proofErr w:type="spellStart"/>
            <w:r w:rsidRPr="00C231E3">
              <w:rPr>
                <w:sz w:val="20"/>
              </w:rPr>
              <w:t>UoA</w:t>
            </w:r>
            <w:proofErr w:type="spellEnd"/>
            <w:r w:rsidRPr="00C231E3">
              <w:rPr>
                <w:sz w:val="20"/>
              </w:rPr>
              <w:t xml:space="preserve"> removals are regularly monitored, not meeting SG80.</w:t>
            </w:r>
          </w:p>
          <w:p w14:paraId="29F0F1DC" w14:textId="20A939C4" w:rsidR="005935DC" w:rsidRDefault="005935DC" w:rsidP="00A33390">
            <w:pPr>
              <w:rPr>
                <w:sz w:val="20"/>
              </w:rPr>
            </w:pPr>
            <w:r>
              <w:t xml:space="preserve">Others: </w:t>
            </w:r>
            <w:r w:rsidRPr="00C231E3">
              <w:rPr>
                <w:sz w:val="20"/>
              </w:rPr>
              <w:t xml:space="preserve">Some relevant information about the CPUE useful for the CA and susceptibility attributes are available only for </w:t>
            </w:r>
            <w:proofErr w:type="gramStart"/>
            <w:r w:rsidRPr="00C231E3">
              <w:rPr>
                <w:sz w:val="20"/>
              </w:rPr>
              <w:t>South West</w:t>
            </w:r>
            <w:proofErr w:type="gramEnd"/>
            <w:r w:rsidRPr="00C231E3">
              <w:rPr>
                <w:sz w:val="20"/>
              </w:rPr>
              <w:t xml:space="preserve"> and Celtic Sea components, while there is no data for the </w:t>
            </w:r>
            <w:r w:rsidRPr="005935DC">
              <w:rPr>
                <w:b/>
                <w:bCs/>
                <w:sz w:val="20"/>
              </w:rPr>
              <w:t>Irish sea</w:t>
            </w:r>
            <w:r w:rsidRPr="00C231E3">
              <w:rPr>
                <w:sz w:val="20"/>
              </w:rPr>
              <w:t>, not meeting SG60.</w:t>
            </w:r>
          </w:p>
          <w:p w14:paraId="12D7D41D" w14:textId="1719DFA9" w:rsidR="005935DC" w:rsidRPr="00A33390" w:rsidRDefault="005935DC" w:rsidP="00A33390">
            <w:r w:rsidRPr="00C231E3">
              <w:rPr>
                <w:sz w:val="20"/>
              </w:rPr>
              <w:t xml:space="preserve">Stock abundance and </w:t>
            </w:r>
            <w:proofErr w:type="spellStart"/>
            <w:r w:rsidRPr="00C231E3">
              <w:rPr>
                <w:sz w:val="20"/>
              </w:rPr>
              <w:t>UoA</w:t>
            </w:r>
            <w:proofErr w:type="spellEnd"/>
            <w:r w:rsidRPr="00C231E3">
              <w:rPr>
                <w:sz w:val="20"/>
              </w:rPr>
              <w:t xml:space="preserve"> removals are available only for </w:t>
            </w:r>
            <w:proofErr w:type="gramStart"/>
            <w:r w:rsidRPr="00C231E3">
              <w:rPr>
                <w:sz w:val="20"/>
              </w:rPr>
              <w:t>South West</w:t>
            </w:r>
            <w:proofErr w:type="gramEnd"/>
            <w:r w:rsidRPr="00C231E3">
              <w:rPr>
                <w:sz w:val="20"/>
              </w:rPr>
              <w:t xml:space="preserve"> and Celtic Sea components, while there is no data for the Irish sea, not meeting SG60.</w:t>
            </w:r>
          </w:p>
        </w:tc>
      </w:tr>
      <w:tr w:rsidR="00A83129" w:rsidRPr="007E6158" w14:paraId="51D14D44" w14:textId="77777777" w:rsidTr="009E3A66">
        <w:trPr>
          <w:trHeight w:val="460"/>
        </w:trPr>
        <w:tc>
          <w:tcPr>
            <w:tcW w:w="4753" w:type="dxa"/>
            <w:shd w:val="clear" w:color="auto" w:fill="auto"/>
            <w:vAlign w:val="center"/>
          </w:tcPr>
          <w:p w14:paraId="465F1C01" w14:textId="77777777" w:rsidR="00A83129" w:rsidRPr="007E6158" w:rsidRDefault="00A83129" w:rsidP="007F4C9F">
            <w:pPr>
              <w:widowControl w:val="0"/>
              <w:spacing w:after="60"/>
              <w:rPr>
                <w:b/>
              </w:rPr>
            </w:pPr>
            <w:r w:rsidRPr="007E6158">
              <w:rPr>
                <w:b/>
              </w:rPr>
              <w:t xml:space="preserve">1.2.4 – </w:t>
            </w:r>
            <w:r w:rsidRPr="007E6158">
              <w:rPr>
                <w:rFonts w:cs="Arial"/>
                <w:b/>
                <w:color w:val="000000"/>
                <w:szCs w:val="20"/>
              </w:rPr>
              <w:t>Assessment of stock status</w:t>
            </w:r>
          </w:p>
        </w:tc>
        <w:tc>
          <w:tcPr>
            <w:tcW w:w="3103" w:type="dxa"/>
            <w:shd w:val="clear" w:color="auto" w:fill="00B050"/>
            <w:vAlign w:val="center"/>
          </w:tcPr>
          <w:p w14:paraId="49C22C80" w14:textId="29889FB5" w:rsidR="00A83129" w:rsidRPr="007E6158" w:rsidRDefault="00A83129" w:rsidP="007F4C9F">
            <w:pPr>
              <w:widowControl w:val="0"/>
              <w:spacing w:after="60"/>
              <w:jc w:val="center"/>
            </w:pPr>
            <w:r w:rsidRPr="007E6158">
              <w:rPr>
                <w:b/>
              </w:rPr>
              <w:t>≥80</w:t>
            </w:r>
          </w:p>
        </w:tc>
        <w:tc>
          <w:tcPr>
            <w:tcW w:w="1637" w:type="dxa"/>
            <w:vAlign w:val="center"/>
          </w:tcPr>
          <w:p w14:paraId="3932180C" w14:textId="7D0E4106" w:rsidR="00A83129" w:rsidRPr="007E6158" w:rsidRDefault="00A83129" w:rsidP="007F4C9F">
            <w:pPr>
              <w:widowControl w:val="0"/>
              <w:spacing w:after="60"/>
              <w:jc w:val="center"/>
            </w:pPr>
            <w:r w:rsidRPr="007E6158">
              <w:rPr>
                <w:b/>
              </w:rPr>
              <w:t>Yes</w:t>
            </w:r>
          </w:p>
        </w:tc>
      </w:tr>
      <w:tr w:rsidR="005935DC" w:rsidRPr="007E6158" w14:paraId="770A99F0" w14:textId="77777777" w:rsidTr="0088371E">
        <w:trPr>
          <w:trHeight w:val="460"/>
        </w:trPr>
        <w:tc>
          <w:tcPr>
            <w:tcW w:w="9493" w:type="dxa"/>
            <w:gridSpan w:val="3"/>
            <w:shd w:val="clear" w:color="auto" w:fill="auto"/>
          </w:tcPr>
          <w:p w14:paraId="58850D83" w14:textId="77777777" w:rsidR="005935DC" w:rsidRPr="00C231E3" w:rsidRDefault="005935DC" w:rsidP="005935DC">
            <w:pPr>
              <w:keepNext/>
              <w:keepLines/>
              <w:rPr>
                <w:sz w:val="20"/>
                <w:u w:val="single"/>
              </w:rPr>
            </w:pPr>
            <w:proofErr w:type="spellStart"/>
            <w:r>
              <w:rPr>
                <w:sz w:val="20"/>
                <w:u w:val="single"/>
              </w:rPr>
              <w:t>Malin</w:t>
            </w:r>
            <w:proofErr w:type="spellEnd"/>
            <w:r w:rsidRPr="00C231E3">
              <w:rPr>
                <w:sz w:val="20"/>
                <w:u w:val="single"/>
              </w:rPr>
              <w:t xml:space="preserve"> shelf</w:t>
            </w:r>
          </w:p>
          <w:p w14:paraId="0364394E" w14:textId="77777777" w:rsidR="005935DC" w:rsidRPr="00C231E3" w:rsidRDefault="005935DC" w:rsidP="005935DC">
            <w:pPr>
              <w:keepNext/>
              <w:keepLines/>
              <w:rPr>
                <w:sz w:val="20"/>
              </w:rPr>
            </w:pPr>
            <w:r w:rsidRPr="00C231E3">
              <w:rPr>
                <w:sz w:val="20"/>
              </w:rPr>
              <w:t>Surplus Production Model in Continuous Time (</w:t>
            </w:r>
            <w:proofErr w:type="spellStart"/>
            <w:r w:rsidRPr="00C231E3">
              <w:rPr>
                <w:sz w:val="20"/>
              </w:rPr>
              <w:t>SPiCT</w:t>
            </w:r>
            <w:proofErr w:type="spellEnd"/>
            <w:r w:rsidRPr="00C231E3">
              <w:rPr>
                <w:sz w:val="20"/>
              </w:rPr>
              <w:t>) was used to estimate relative value of fishing mortality and biomass to MSY level using commercial landings and surveys data. Therefore, SG 80 is met.</w:t>
            </w:r>
          </w:p>
          <w:p w14:paraId="3E29D022" w14:textId="0A5C43C3" w:rsidR="005935DC" w:rsidRPr="00C231E3" w:rsidRDefault="005935DC" w:rsidP="005935DC">
            <w:pPr>
              <w:keepNext/>
              <w:keepLines/>
              <w:widowControl w:val="0"/>
              <w:rPr>
                <w:sz w:val="20"/>
              </w:rPr>
            </w:pPr>
            <w:r w:rsidRPr="00C231E3">
              <w:rPr>
                <w:sz w:val="20"/>
              </w:rPr>
              <w:t xml:space="preserve">However, the methodology employed do not </w:t>
            </w:r>
            <w:proofErr w:type="gramStart"/>
            <w:r w:rsidRPr="00C231E3">
              <w:rPr>
                <w:sz w:val="20"/>
              </w:rPr>
              <w:t>take into account</w:t>
            </w:r>
            <w:proofErr w:type="gramEnd"/>
            <w:r w:rsidRPr="00C231E3">
              <w:rPr>
                <w:sz w:val="20"/>
              </w:rPr>
              <w:t xml:space="preserve"> the major features relevant to the biology of the stock (as natural mortality) and the nature of the </w:t>
            </w:r>
            <w:proofErr w:type="spellStart"/>
            <w:r w:rsidRPr="00C231E3">
              <w:rPr>
                <w:sz w:val="20"/>
              </w:rPr>
              <w:t>UoA</w:t>
            </w:r>
            <w:proofErr w:type="spellEnd"/>
            <w:r w:rsidRPr="00C231E3">
              <w:rPr>
                <w:sz w:val="20"/>
              </w:rPr>
              <w:t xml:space="preserve"> (as fishery selectivity). Therefore, SG 100 is not met.</w:t>
            </w:r>
          </w:p>
          <w:p w14:paraId="65228EED" w14:textId="77777777" w:rsidR="005935DC" w:rsidRPr="00C231E3" w:rsidRDefault="005935DC" w:rsidP="005935DC">
            <w:pPr>
              <w:keepNext/>
              <w:keepLines/>
              <w:rPr>
                <w:sz w:val="20"/>
                <w:u w:val="single"/>
              </w:rPr>
            </w:pPr>
            <w:r w:rsidRPr="00C231E3">
              <w:rPr>
                <w:sz w:val="20"/>
                <w:u w:val="single"/>
              </w:rPr>
              <w:t>All other scoring elements</w:t>
            </w:r>
          </w:p>
          <w:p w14:paraId="1F861CC6" w14:textId="4667505A" w:rsidR="005935DC" w:rsidRPr="00A33390" w:rsidRDefault="005935DC" w:rsidP="005935DC">
            <w:r w:rsidRPr="00C231E3">
              <w:rPr>
                <w:sz w:val="20"/>
              </w:rPr>
              <w:t>If the RBF is used to score PI 1.1.1, this PI is not scored and is awarded a default score of 80</w:t>
            </w:r>
            <w:r>
              <w:rPr>
                <w:sz w:val="20"/>
              </w:rPr>
              <w:t>.</w:t>
            </w:r>
          </w:p>
        </w:tc>
      </w:tr>
    </w:tbl>
    <w:p w14:paraId="30A4BB41" w14:textId="713672D7" w:rsidR="00F17BFD" w:rsidRPr="007E6158" w:rsidRDefault="00F17BFD" w:rsidP="00F17BFD"/>
    <w:p w14:paraId="50E08F6D" w14:textId="4416D691" w:rsidR="0012338C" w:rsidRPr="007E6158" w:rsidRDefault="0012338C">
      <w:pPr>
        <w:spacing w:after="0"/>
        <w:jc w:val="left"/>
      </w:pPr>
      <w:r w:rsidRPr="007E6158">
        <w:br w:type="page"/>
      </w:r>
    </w:p>
    <w:p w14:paraId="151E5D6C" w14:textId="029155F4" w:rsidR="0012338C" w:rsidRPr="007E6158" w:rsidRDefault="0012338C" w:rsidP="0012338C">
      <w:pPr>
        <w:rPr>
          <w:b/>
          <w:bCs/>
        </w:rPr>
      </w:pPr>
      <w:r w:rsidRPr="007E6158">
        <w:rPr>
          <w:b/>
          <w:bCs/>
        </w:rPr>
        <w:lastRenderedPageBreak/>
        <w:t>Principle 2</w:t>
      </w:r>
    </w:p>
    <w:tbl>
      <w:tblPr>
        <w:tblStyle w:val="TableGrid"/>
        <w:tblW w:w="10485" w:type="dxa"/>
        <w:tblCellMar>
          <w:top w:w="57" w:type="dxa"/>
          <w:bottom w:w="57" w:type="dxa"/>
        </w:tblCellMar>
        <w:tblLook w:val="04A0" w:firstRow="1" w:lastRow="0" w:firstColumn="1" w:lastColumn="0" w:noHBand="0" w:noVBand="1"/>
      </w:tblPr>
      <w:tblGrid>
        <w:gridCol w:w="4957"/>
        <w:gridCol w:w="2764"/>
        <w:gridCol w:w="2764"/>
      </w:tblGrid>
      <w:tr w:rsidR="00EE7B6F" w:rsidRPr="002A074D" w14:paraId="5A510EF5" w14:textId="77777777" w:rsidTr="00D97950">
        <w:tc>
          <w:tcPr>
            <w:tcW w:w="4957" w:type="dxa"/>
            <w:shd w:val="clear" w:color="auto" w:fill="D9D9D9" w:themeFill="background1" w:themeFillShade="D9"/>
          </w:tcPr>
          <w:p w14:paraId="5DA252FF" w14:textId="77777777" w:rsidR="00EE7B6F" w:rsidRPr="002A074D" w:rsidRDefault="00EE7B6F" w:rsidP="00D97950">
            <w:pPr>
              <w:ind w:right="-45"/>
              <w:rPr>
                <w:rFonts w:cs="Arial"/>
                <w:b/>
                <w:bCs/>
              </w:rPr>
            </w:pPr>
            <w:r w:rsidRPr="002A074D">
              <w:rPr>
                <w:rFonts w:cs="Arial"/>
                <w:b/>
                <w:bCs/>
              </w:rPr>
              <w:t>Performance Indicator</w:t>
            </w:r>
          </w:p>
        </w:tc>
        <w:tc>
          <w:tcPr>
            <w:tcW w:w="2764" w:type="dxa"/>
            <w:shd w:val="clear" w:color="auto" w:fill="D9D9D9" w:themeFill="background1" w:themeFillShade="D9"/>
          </w:tcPr>
          <w:p w14:paraId="3756F9CC" w14:textId="77777777" w:rsidR="00EE7B6F" w:rsidRPr="002A074D" w:rsidRDefault="00EE7B6F" w:rsidP="00D97950">
            <w:pPr>
              <w:ind w:right="-45"/>
              <w:rPr>
                <w:rFonts w:cs="Arial"/>
                <w:b/>
                <w:bCs/>
              </w:rPr>
            </w:pPr>
            <w:r w:rsidRPr="002A074D">
              <w:rPr>
                <w:rFonts w:cs="Arial"/>
                <w:b/>
                <w:bCs/>
              </w:rPr>
              <w:t>Draft scoring range</w:t>
            </w:r>
          </w:p>
        </w:tc>
        <w:tc>
          <w:tcPr>
            <w:tcW w:w="2764" w:type="dxa"/>
            <w:shd w:val="clear" w:color="auto" w:fill="D9D9D9" w:themeFill="background1" w:themeFillShade="D9"/>
          </w:tcPr>
          <w:p w14:paraId="1EB9D5F0" w14:textId="77777777" w:rsidR="00EE7B6F" w:rsidRPr="002A074D" w:rsidRDefault="00EE7B6F" w:rsidP="00D97950">
            <w:pPr>
              <w:ind w:right="-45"/>
              <w:rPr>
                <w:rFonts w:cs="Arial"/>
                <w:b/>
                <w:bCs/>
              </w:rPr>
            </w:pPr>
            <w:r w:rsidRPr="002A074D">
              <w:rPr>
                <w:rFonts w:cs="Arial"/>
                <w:b/>
                <w:bCs/>
              </w:rPr>
              <w:t xml:space="preserve">Data deficient? </w:t>
            </w:r>
          </w:p>
        </w:tc>
      </w:tr>
      <w:tr w:rsidR="001F7F73" w:rsidRPr="002A074D" w14:paraId="56181E98" w14:textId="77777777" w:rsidTr="001F7F73">
        <w:tc>
          <w:tcPr>
            <w:tcW w:w="4957" w:type="dxa"/>
            <w:shd w:val="clear" w:color="auto" w:fill="FFFFFF" w:themeFill="background1"/>
          </w:tcPr>
          <w:p w14:paraId="72B7C4BD" w14:textId="77777777" w:rsidR="001F7F73" w:rsidRPr="002A074D" w:rsidRDefault="001F7F73" w:rsidP="001F7F73">
            <w:pPr>
              <w:ind w:right="-45"/>
              <w:rPr>
                <w:rFonts w:cs="Arial"/>
                <w:b/>
                <w:bCs/>
              </w:rPr>
            </w:pPr>
            <w:r w:rsidRPr="002A074D">
              <w:rPr>
                <w:rFonts w:cs="Arial"/>
                <w:b/>
                <w:bCs/>
              </w:rPr>
              <w:t>2.1.1 – In-scope species outcome</w:t>
            </w:r>
          </w:p>
        </w:tc>
        <w:tc>
          <w:tcPr>
            <w:tcW w:w="2764" w:type="dxa"/>
            <w:shd w:val="clear" w:color="auto" w:fill="00B050"/>
          </w:tcPr>
          <w:p w14:paraId="0F036A8B" w14:textId="01C1EE9E" w:rsidR="001F7F73" w:rsidRPr="002A074D" w:rsidRDefault="001F7F73" w:rsidP="001F7F73">
            <w:pPr>
              <w:ind w:right="-45"/>
              <w:rPr>
                <w:rFonts w:cs="Arial"/>
              </w:rPr>
            </w:pPr>
            <w:r>
              <w:rPr>
                <w:rFonts w:cs="Arial"/>
              </w:rPr>
              <w:t>&gt;80</w:t>
            </w:r>
            <w:r w:rsidRPr="002A074D">
              <w:rPr>
                <w:rFonts w:cs="Arial"/>
              </w:rPr>
              <w:t xml:space="preserve"> </w:t>
            </w:r>
          </w:p>
        </w:tc>
        <w:tc>
          <w:tcPr>
            <w:tcW w:w="2764" w:type="dxa"/>
            <w:shd w:val="clear" w:color="auto" w:fill="FFFFFF" w:themeFill="background1"/>
          </w:tcPr>
          <w:p w14:paraId="111B0EEC" w14:textId="77777777" w:rsidR="001F7F73" w:rsidRPr="002A074D" w:rsidRDefault="001F7F73" w:rsidP="001F7F73">
            <w:pPr>
              <w:ind w:right="-45"/>
              <w:rPr>
                <w:rFonts w:cs="Arial"/>
              </w:rPr>
            </w:pPr>
            <w:r w:rsidRPr="002A074D">
              <w:rPr>
                <w:rFonts w:cs="Arial"/>
              </w:rPr>
              <w:t>Yes</w:t>
            </w:r>
          </w:p>
        </w:tc>
      </w:tr>
      <w:tr w:rsidR="00EE7B6F" w:rsidRPr="002A074D" w14:paraId="0966A2DA" w14:textId="77777777" w:rsidTr="00D97950">
        <w:tc>
          <w:tcPr>
            <w:tcW w:w="10485" w:type="dxa"/>
            <w:gridSpan w:val="3"/>
            <w:shd w:val="clear" w:color="auto" w:fill="F2F2F2" w:themeFill="background1" w:themeFillShade="F2"/>
          </w:tcPr>
          <w:p w14:paraId="765A8329" w14:textId="77777777" w:rsidR="00EE7B6F" w:rsidRPr="002A074D" w:rsidRDefault="00EE7B6F" w:rsidP="00D97950">
            <w:pPr>
              <w:ind w:right="-45"/>
              <w:rPr>
                <w:rFonts w:cs="Arial"/>
              </w:rPr>
            </w:pPr>
            <w:r w:rsidRPr="002A074D">
              <w:rPr>
                <w:rFonts w:cs="Arial"/>
              </w:rPr>
              <w:t>Rationale or key points</w:t>
            </w:r>
          </w:p>
        </w:tc>
      </w:tr>
      <w:tr w:rsidR="00EE7B6F" w:rsidRPr="002A074D" w14:paraId="39580C17" w14:textId="77777777" w:rsidTr="00D97950">
        <w:tc>
          <w:tcPr>
            <w:tcW w:w="10485" w:type="dxa"/>
            <w:gridSpan w:val="3"/>
            <w:shd w:val="clear" w:color="auto" w:fill="FFFFFF" w:themeFill="background1"/>
          </w:tcPr>
          <w:p w14:paraId="13BBF765" w14:textId="77777777" w:rsidR="001F7F73" w:rsidRDefault="001F7F73" w:rsidP="001F7F73">
            <w:pPr>
              <w:spacing w:after="0"/>
              <w:ind w:right="-45"/>
              <w:rPr>
                <w:rFonts w:cs="Arial"/>
                <w:sz w:val="20"/>
                <w:szCs w:val="20"/>
              </w:rPr>
            </w:pPr>
            <w:r>
              <w:rPr>
                <w:rFonts w:cs="Arial"/>
                <w:sz w:val="20"/>
                <w:szCs w:val="20"/>
              </w:rPr>
              <w:t xml:space="preserve">There are no ‘main’ in-scope species based on the </w:t>
            </w:r>
            <w:proofErr w:type="gramStart"/>
            <w:r>
              <w:rPr>
                <w:rFonts w:cs="Arial"/>
                <w:sz w:val="20"/>
                <w:szCs w:val="20"/>
              </w:rPr>
              <w:t>landings</w:t>
            </w:r>
            <w:proofErr w:type="gramEnd"/>
            <w:r>
              <w:rPr>
                <w:rFonts w:cs="Arial"/>
                <w:sz w:val="20"/>
                <w:szCs w:val="20"/>
              </w:rPr>
              <w:t xml:space="preserve"> composition reported in the original pre-assessment.</w:t>
            </w:r>
          </w:p>
          <w:p w14:paraId="4182287D" w14:textId="4131F036" w:rsidR="00EE7B6F" w:rsidRPr="009E3A66" w:rsidRDefault="009E3A66" w:rsidP="00D97950">
            <w:pPr>
              <w:ind w:right="-45"/>
              <w:rPr>
                <w:rFonts w:cs="Arial"/>
                <w:sz w:val="20"/>
                <w:szCs w:val="20"/>
              </w:rPr>
            </w:pPr>
            <w:r w:rsidRPr="009E3A66">
              <w:rPr>
                <w:rFonts w:cs="Arial"/>
                <w:sz w:val="20"/>
                <w:szCs w:val="20"/>
              </w:rPr>
              <w:t>There does, however, n</w:t>
            </w:r>
            <w:r>
              <w:rPr>
                <w:rFonts w:cs="Arial"/>
                <w:sz w:val="20"/>
                <w:szCs w:val="20"/>
              </w:rPr>
              <w:t>eed to be more recent information used to determine this and ideally over more than one year.</w:t>
            </w:r>
          </w:p>
        </w:tc>
      </w:tr>
      <w:tr w:rsidR="00EE7B6F" w:rsidRPr="002A074D" w14:paraId="3F285F74" w14:textId="77777777" w:rsidTr="00D97950">
        <w:tc>
          <w:tcPr>
            <w:tcW w:w="4957" w:type="dxa"/>
            <w:shd w:val="clear" w:color="auto" w:fill="D9D9D9" w:themeFill="background1" w:themeFillShade="D9"/>
          </w:tcPr>
          <w:p w14:paraId="01D4AF8B" w14:textId="77777777" w:rsidR="00EE7B6F" w:rsidRPr="002A074D" w:rsidRDefault="00EE7B6F" w:rsidP="00D97950">
            <w:pPr>
              <w:ind w:right="-45"/>
              <w:rPr>
                <w:rFonts w:cs="Arial"/>
                <w:b/>
                <w:bCs/>
              </w:rPr>
            </w:pPr>
            <w:r w:rsidRPr="002A074D">
              <w:rPr>
                <w:rFonts w:cs="Arial"/>
                <w:b/>
                <w:bCs/>
              </w:rPr>
              <w:t>Performance Indicator</w:t>
            </w:r>
          </w:p>
        </w:tc>
        <w:tc>
          <w:tcPr>
            <w:tcW w:w="2764" w:type="dxa"/>
            <w:shd w:val="clear" w:color="auto" w:fill="D9D9D9" w:themeFill="background1" w:themeFillShade="D9"/>
          </w:tcPr>
          <w:p w14:paraId="575F0B29" w14:textId="77777777" w:rsidR="00EE7B6F" w:rsidRPr="002A074D" w:rsidRDefault="00EE7B6F" w:rsidP="00D97950">
            <w:pPr>
              <w:ind w:right="-45"/>
              <w:rPr>
                <w:rFonts w:cs="Arial"/>
                <w:b/>
                <w:bCs/>
              </w:rPr>
            </w:pPr>
            <w:r w:rsidRPr="002A074D">
              <w:rPr>
                <w:rFonts w:cs="Arial"/>
                <w:b/>
                <w:bCs/>
              </w:rPr>
              <w:t>Draft scoring range</w:t>
            </w:r>
          </w:p>
        </w:tc>
        <w:tc>
          <w:tcPr>
            <w:tcW w:w="2764" w:type="dxa"/>
            <w:shd w:val="clear" w:color="auto" w:fill="D9D9D9" w:themeFill="background1" w:themeFillShade="D9"/>
          </w:tcPr>
          <w:p w14:paraId="743C0F6B" w14:textId="77777777" w:rsidR="00EE7B6F" w:rsidRPr="002A074D" w:rsidRDefault="00EE7B6F" w:rsidP="00D97950">
            <w:pPr>
              <w:ind w:right="-45"/>
              <w:rPr>
                <w:rFonts w:cs="Arial"/>
                <w:b/>
                <w:bCs/>
              </w:rPr>
            </w:pPr>
            <w:r w:rsidRPr="002A074D">
              <w:rPr>
                <w:rFonts w:cs="Arial"/>
                <w:b/>
                <w:bCs/>
              </w:rPr>
              <w:t xml:space="preserve">Data deficient? </w:t>
            </w:r>
          </w:p>
        </w:tc>
      </w:tr>
      <w:tr w:rsidR="00EE7B6F" w:rsidRPr="002A074D" w14:paraId="6D783074" w14:textId="77777777" w:rsidTr="009E3A66">
        <w:tc>
          <w:tcPr>
            <w:tcW w:w="4957" w:type="dxa"/>
            <w:shd w:val="clear" w:color="auto" w:fill="FFFFFF" w:themeFill="background1"/>
          </w:tcPr>
          <w:p w14:paraId="0AE2A80E" w14:textId="77777777" w:rsidR="00EE7B6F" w:rsidRPr="002A074D" w:rsidRDefault="00EE7B6F" w:rsidP="00D97950">
            <w:pPr>
              <w:ind w:right="-45"/>
              <w:rPr>
                <w:rFonts w:cs="Arial"/>
                <w:b/>
                <w:bCs/>
              </w:rPr>
            </w:pPr>
            <w:r w:rsidRPr="002A074D">
              <w:rPr>
                <w:rFonts w:cs="Arial"/>
                <w:b/>
                <w:bCs/>
              </w:rPr>
              <w:t>2.1.2 – In-scope species management strategy</w:t>
            </w:r>
          </w:p>
        </w:tc>
        <w:tc>
          <w:tcPr>
            <w:tcW w:w="2764" w:type="dxa"/>
            <w:shd w:val="clear" w:color="auto" w:fill="00B050"/>
          </w:tcPr>
          <w:p w14:paraId="3455DC6E" w14:textId="4F746E92" w:rsidR="00EE7B6F" w:rsidRPr="002A074D" w:rsidRDefault="009E3A66" w:rsidP="00D97950">
            <w:pPr>
              <w:ind w:right="-45"/>
              <w:rPr>
                <w:rFonts w:cs="Arial"/>
              </w:rPr>
            </w:pPr>
            <w:r>
              <w:rPr>
                <w:rFonts w:cs="Arial"/>
              </w:rPr>
              <w:t>&gt;80</w:t>
            </w:r>
            <w:r w:rsidR="00EE7B6F" w:rsidRPr="002A074D">
              <w:rPr>
                <w:rFonts w:cs="Arial"/>
              </w:rPr>
              <w:t xml:space="preserve"> </w:t>
            </w:r>
          </w:p>
        </w:tc>
        <w:tc>
          <w:tcPr>
            <w:tcW w:w="2764" w:type="dxa"/>
            <w:shd w:val="clear" w:color="auto" w:fill="FFFFFF" w:themeFill="background1"/>
          </w:tcPr>
          <w:p w14:paraId="5CF63C67" w14:textId="77777777" w:rsidR="00EE7B6F" w:rsidRPr="002A074D" w:rsidRDefault="00EE7B6F" w:rsidP="00D97950">
            <w:pPr>
              <w:ind w:right="-45"/>
              <w:rPr>
                <w:rFonts w:cs="Arial"/>
              </w:rPr>
            </w:pPr>
            <w:r w:rsidRPr="002A074D">
              <w:rPr>
                <w:rFonts w:cs="Arial"/>
              </w:rPr>
              <w:t>Yes / No</w:t>
            </w:r>
          </w:p>
        </w:tc>
      </w:tr>
      <w:tr w:rsidR="00EE7B6F" w:rsidRPr="002A074D" w14:paraId="74E51E14" w14:textId="77777777" w:rsidTr="00D97950">
        <w:tc>
          <w:tcPr>
            <w:tcW w:w="10485" w:type="dxa"/>
            <w:gridSpan w:val="3"/>
            <w:shd w:val="clear" w:color="auto" w:fill="F2F2F2" w:themeFill="background1" w:themeFillShade="F2"/>
          </w:tcPr>
          <w:p w14:paraId="36E7C7B4" w14:textId="77777777" w:rsidR="00EE7B6F" w:rsidRPr="002A074D" w:rsidRDefault="00EE7B6F" w:rsidP="00D97950">
            <w:pPr>
              <w:ind w:right="-45"/>
              <w:rPr>
                <w:rFonts w:cs="Arial"/>
              </w:rPr>
            </w:pPr>
            <w:r w:rsidRPr="002A074D">
              <w:rPr>
                <w:rFonts w:cs="Arial"/>
              </w:rPr>
              <w:t>Rationale or key points</w:t>
            </w:r>
          </w:p>
        </w:tc>
      </w:tr>
      <w:tr w:rsidR="00EE7B6F" w:rsidRPr="002A074D" w14:paraId="1E2A0B21" w14:textId="77777777" w:rsidTr="00D97950">
        <w:tc>
          <w:tcPr>
            <w:tcW w:w="10485" w:type="dxa"/>
            <w:gridSpan w:val="3"/>
            <w:shd w:val="clear" w:color="auto" w:fill="FFFFFF" w:themeFill="background1"/>
          </w:tcPr>
          <w:p w14:paraId="464D4A59" w14:textId="3A3125F2" w:rsidR="00EE7B6F" w:rsidRPr="002A074D" w:rsidRDefault="009E13F5" w:rsidP="00D97950">
            <w:pPr>
              <w:ind w:right="-45"/>
              <w:rPr>
                <w:rFonts w:cs="Arial"/>
                <w:szCs w:val="22"/>
              </w:rPr>
            </w:pPr>
            <w:r>
              <w:rPr>
                <w:rFonts w:cs="Arial"/>
                <w:szCs w:val="22"/>
              </w:rPr>
              <w:t>S</w:t>
            </w:r>
            <w:r w:rsidR="009E3A66">
              <w:rPr>
                <w:rFonts w:cs="Arial"/>
                <w:szCs w:val="22"/>
              </w:rPr>
              <w:t>core</w:t>
            </w:r>
            <w:r>
              <w:rPr>
                <w:rFonts w:cs="Arial"/>
                <w:szCs w:val="22"/>
              </w:rPr>
              <w:t>s</w:t>
            </w:r>
            <w:r w:rsidR="009E3A66">
              <w:rPr>
                <w:rFonts w:cs="Arial"/>
                <w:szCs w:val="22"/>
              </w:rPr>
              <w:t xml:space="preserve"> 80 if not ‘main’ in-scop</w:t>
            </w:r>
            <w:r>
              <w:rPr>
                <w:rFonts w:cs="Arial"/>
                <w:szCs w:val="22"/>
              </w:rPr>
              <w:t>e</w:t>
            </w:r>
            <w:r w:rsidR="009E3A66">
              <w:rPr>
                <w:rFonts w:cs="Arial"/>
                <w:szCs w:val="22"/>
              </w:rPr>
              <w:t xml:space="preserve"> species to consider.</w:t>
            </w:r>
          </w:p>
        </w:tc>
      </w:tr>
      <w:tr w:rsidR="00EE7B6F" w:rsidRPr="002A074D" w14:paraId="3A6DC3F0" w14:textId="77777777" w:rsidTr="00D97950">
        <w:tc>
          <w:tcPr>
            <w:tcW w:w="4957" w:type="dxa"/>
            <w:shd w:val="clear" w:color="auto" w:fill="D9D9D9" w:themeFill="background1" w:themeFillShade="D9"/>
          </w:tcPr>
          <w:p w14:paraId="4DF9BFD0" w14:textId="77777777" w:rsidR="00EE7B6F" w:rsidRPr="002A074D" w:rsidRDefault="00EE7B6F" w:rsidP="00D97950">
            <w:pPr>
              <w:ind w:right="-45"/>
              <w:rPr>
                <w:rFonts w:cs="Arial"/>
                <w:b/>
                <w:bCs/>
              </w:rPr>
            </w:pPr>
            <w:r w:rsidRPr="002A074D">
              <w:rPr>
                <w:rFonts w:cs="Arial"/>
                <w:b/>
                <w:bCs/>
              </w:rPr>
              <w:t>Performance Indicator</w:t>
            </w:r>
          </w:p>
        </w:tc>
        <w:tc>
          <w:tcPr>
            <w:tcW w:w="2764" w:type="dxa"/>
            <w:shd w:val="clear" w:color="auto" w:fill="D9D9D9" w:themeFill="background1" w:themeFillShade="D9"/>
          </w:tcPr>
          <w:p w14:paraId="01406BB4" w14:textId="77777777" w:rsidR="00EE7B6F" w:rsidRPr="002A074D" w:rsidRDefault="00EE7B6F" w:rsidP="00D97950">
            <w:pPr>
              <w:ind w:right="-45"/>
              <w:rPr>
                <w:rFonts w:cs="Arial"/>
                <w:b/>
                <w:bCs/>
              </w:rPr>
            </w:pPr>
            <w:r w:rsidRPr="002A074D">
              <w:rPr>
                <w:rFonts w:cs="Arial"/>
                <w:b/>
                <w:bCs/>
              </w:rPr>
              <w:t>Draft scoring range</w:t>
            </w:r>
          </w:p>
        </w:tc>
        <w:tc>
          <w:tcPr>
            <w:tcW w:w="2764" w:type="dxa"/>
            <w:shd w:val="clear" w:color="auto" w:fill="D9D9D9" w:themeFill="background1" w:themeFillShade="D9"/>
          </w:tcPr>
          <w:p w14:paraId="1F708367" w14:textId="77777777" w:rsidR="00EE7B6F" w:rsidRPr="002A074D" w:rsidRDefault="00EE7B6F" w:rsidP="00D97950">
            <w:pPr>
              <w:ind w:right="-45"/>
              <w:rPr>
                <w:rFonts w:cs="Arial"/>
                <w:b/>
                <w:bCs/>
              </w:rPr>
            </w:pPr>
            <w:r w:rsidRPr="002A074D">
              <w:rPr>
                <w:rFonts w:cs="Arial"/>
                <w:b/>
                <w:bCs/>
              </w:rPr>
              <w:t xml:space="preserve">Data deficient? </w:t>
            </w:r>
          </w:p>
        </w:tc>
      </w:tr>
      <w:tr w:rsidR="00EE7B6F" w:rsidRPr="002A074D" w14:paraId="1C23D348" w14:textId="77777777" w:rsidTr="001F7F73">
        <w:tc>
          <w:tcPr>
            <w:tcW w:w="4957" w:type="dxa"/>
            <w:shd w:val="clear" w:color="auto" w:fill="FFFFFF" w:themeFill="background1"/>
          </w:tcPr>
          <w:p w14:paraId="2002920A" w14:textId="77777777" w:rsidR="00EE7B6F" w:rsidRPr="002A074D" w:rsidRDefault="00EE7B6F" w:rsidP="00D97950">
            <w:pPr>
              <w:ind w:right="-45"/>
              <w:rPr>
                <w:rFonts w:cs="Arial"/>
                <w:b/>
                <w:bCs/>
              </w:rPr>
            </w:pPr>
            <w:r w:rsidRPr="002A074D">
              <w:rPr>
                <w:rFonts w:cs="Arial"/>
                <w:b/>
                <w:bCs/>
              </w:rPr>
              <w:t>2.1.3 – In-scope species information</w:t>
            </w:r>
          </w:p>
        </w:tc>
        <w:tc>
          <w:tcPr>
            <w:tcW w:w="2764" w:type="dxa"/>
            <w:shd w:val="clear" w:color="auto" w:fill="FFC000"/>
          </w:tcPr>
          <w:p w14:paraId="1DA93C23" w14:textId="3B715BC6" w:rsidR="00EE7B6F" w:rsidRPr="002A074D" w:rsidRDefault="001F7F73" w:rsidP="00D97950">
            <w:pPr>
              <w:ind w:right="-45"/>
              <w:rPr>
                <w:rFonts w:cs="Arial"/>
              </w:rPr>
            </w:pPr>
            <w:r>
              <w:rPr>
                <w:rFonts w:cs="Arial"/>
              </w:rPr>
              <w:t>60-79</w:t>
            </w:r>
            <w:r w:rsidR="00EE7B6F" w:rsidRPr="002A074D">
              <w:rPr>
                <w:rFonts w:cs="Arial"/>
              </w:rPr>
              <w:t xml:space="preserve"> </w:t>
            </w:r>
          </w:p>
        </w:tc>
        <w:tc>
          <w:tcPr>
            <w:tcW w:w="2764" w:type="dxa"/>
            <w:shd w:val="clear" w:color="auto" w:fill="FFFFFF" w:themeFill="background1"/>
          </w:tcPr>
          <w:p w14:paraId="0074CE87" w14:textId="77777777" w:rsidR="00EE7B6F" w:rsidRPr="002A074D" w:rsidRDefault="00EE7B6F" w:rsidP="00D97950">
            <w:pPr>
              <w:ind w:right="-45"/>
              <w:rPr>
                <w:rFonts w:cs="Arial"/>
              </w:rPr>
            </w:pPr>
            <w:r w:rsidRPr="002A074D">
              <w:rPr>
                <w:rFonts w:cs="Arial"/>
              </w:rPr>
              <w:t>Yes / No</w:t>
            </w:r>
          </w:p>
        </w:tc>
      </w:tr>
      <w:tr w:rsidR="00EE7B6F" w:rsidRPr="002A074D" w14:paraId="6A6A9242" w14:textId="77777777" w:rsidTr="00D97950">
        <w:tc>
          <w:tcPr>
            <w:tcW w:w="10485" w:type="dxa"/>
            <w:gridSpan w:val="3"/>
            <w:shd w:val="clear" w:color="auto" w:fill="F2F2F2" w:themeFill="background1" w:themeFillShade="F2"/>
          </w:tcPr>
          <w:p w14:paraId="256D3A84" w14:textId="77777777" w:rsidR="00EE7B6F" w:rsidRPr="002A074D" w:rsidRDefault="00EE7B6F" w:rsidP="00D97950">
            <w:pPr>
              <w:ind w:right="-45"/>
              <w:rPr>
                <w:rFonts w:cs="Arial"/>
              </w:rPr>
            </w:pPr>
            <w:r w:rsidRPr="002A074D">
              <w:rPr>
                <w:rFonts w:cs="Arial"/>
              </w:rPr>
              <w:t>Rationale or key points</w:t>
            </w:r>
          </w:p>
        </w:tc>
      </w:tr>
      <w:tr w:rsidR="00EE7B6F" w:rsidRPr="002A074D" w14:paraId="01B77C3B" w14:textId="77777777" w:rsidTr="00D97950">
        <w:tc>
          <w:tcPr>
            <w:tcW w:w="10485" w:type="dxa"/>
            <w:gridSpan w:val="3"/>
            <w:shd w:val="clear" w:color="auto" w:fill="FFFFFF" w:themeFill="background1"/>
          </w:tcPr>
          <w:p w14:paraId="2E023B9F" w14:textId="08A09EF5" w:rsidR="00000A2B" w:rsidRDefault="00000A2B" w:rsidP="00000A2B">
            <w:r>
              <w:t>SI(a) No main in-scope species identified based on the information available, but catch composition information is dated, it may not consider total catch rather than landings and should be specific to the gear catching brown crab.</w:t>
            </w:r>
          </w:p>
          <w:p w14:paraId="7DD473EA" w14:textId="77777777" w:rsidR="001F7F73" w:rsidRDefault="00000A2B" w:rsidP="00000A2B">
            <w:pPr>
              <w:spacing w:after="0"/>
              <w:ind w:right="-45"/>
            </w:pPr>
            <w:r>
              <w:t xml:space="preserve">For a full assessment a </w:t>
            </w:r>
            <w:r w:rsidRPr="00BE0419">
              <w:rPr>
                <w:u w:val="single"/>
              </w:rPr>
              <w:t>recent</w:t>
            </w:r>
            <w:r>
              <w:t xml:space="preserve"> </w:t>
            </w:r>
            <w:r w:rsidRPr="00F06238">
              <w:rPr>
                <w:u w:val="single"/>
              </w:rPr>
              <w:t>verifiable</w:t>
            </w:r>
            <w:r>
              <w:rPr>
                <w:u w:val="single"/>
              </w:rPr>
              <w:t>,</w:t>
            </w:r>
            <w:r w:rsidRPr="00F06238">
              <w:rPr>
                <w:u w:val="single"/>
              </w:rPr>
              <w:t xml:space="preserve"> total catch profile</w:t>
            </w:r>
            <w:r>
              <w:t xml:space="preserve"> is needed as the catch data based on a general ‘FPO’ gear type can result in identifying in-scope species as ‘main’ that are mostly caught in velvet crab and </w:t>
            </w:r>
            <w:proofErr w:type="spellStart"/>
            <w:r>
              <w:t>buckie</w:t>
            </w:r>
            <w:proofErr w:type="spellEnd"/>
            <w:r>
              <w:t xml:space="preserve"> pots that differ markedly from pots targeting brown crab.</w:t>
            </w:r>
          </w:p>
          <w:p w14:paraId="1579EE4B" w14:textId="1FEF7AB1" w:rsidR="00000A2B" w:rsidRPr="002A074D" w:rsidRDefault="00000A2B" w:rsidP="00000A2B">
            <w:pPr>
              <w:spacing w:after="0"/>
              <w:ind w:right="-45"/>
              <w:rPr>
                <w:rFonts w:cs="Arial"/>
                <w:sz w:val="20"/>
                <w:szCs w:val="20"/>
              </w:rPr>
            </w:pPr>
            <w:r>
              <w:rPr>
                <w:rFonts w:cs="Arial"/>
                <w:szCs w:val="20"/>
              </w:rPr>
              <w:t xml:space="preserve">Catch data should include and differentiate between all pot types that catch brown crab. </w:t>
            </w:r>
          </w:p>
        </w:tc>
      </w:tr>
    </w:tbl>
    <w:p w14:paraId="3F0A7029" w14:textId="5D370338" w:rsidR="007703CB" w:rsidRDefault="007703CB"/>
    <w:tbl>
      <w:tblPr>
        <w:tblStyle w:val="TableGrid"/>
        <w:tblW w:w="10485" w:type="dxa"/>
        <w:tblCellMar>
          <w:top w:w="57" w:type="dxa"/>
          <w:bottom w:w="57" w:type="dxa"/>
        </w:tblCellMar>
        <w:tblLook w:val="04A0" w:firstRow="1" w:lastRow="0" w:firstColumn="1" w:lastColumn="0" w:noHBand="0" w:noVBand="1"/>
      </w:tblPr>
      <w:tblGrid>
        <w:gridCol w:w="4957"/>
        <w:gridCol w:w="2764"/>
        <w:gridCol w:w="2764"/>
      </w:tblGrid>
      <w:tr w:rsidR="004E443C" w:rsidRPr="002A074D" w14:paraId="03FCEDDE" w14:textId="77777777" w:rsidTr="00355845">
        <w:tc>
          <w:tcPr>
            <w:tcW w:w="4957" w:type="dxa"/>
            <w:shd w:val="clear" w:color="auto" w:fill="D9D9D9" w:themeFill="background1" w:themeFillShade="D9"/>
          </w:tcPr>
          <w:p w14:paraId="2C07A59B" w14:textId="77777777" w:rsidR="004E443C" w:rsidRPr="002A074D" w:rsidRDefault="004E443C" w:rsidP="00355845">
            <w:pPr>
              <w:ind w:right="-45"/>
              <w:rPr>
                <w:rFonts w:cs="Arial"/>
                <w:b/>
                <w:bCs/>
              </w:rPr>
            </w:pPr>
            <w:r w:rsidRPr="002A074D">
              <w:rPr>
                <w:rFonts w:cs="Arial"/>
                <w:b/>
                <w:bCs/>
              </w:rPr>
              <w:t>Performance Indicator</w:t>
            </w:r>
          </w:p>
        </w:tc>
        <w:tc>
          <w:tcPr>
            <w:tcW w:w="2764" w:type="dxa"/>
            <w:shd w:val="clear" w:color="auto" w:fill="D9D9D9" w:themeFill="background1" w:themeFillShade="D9"/>
          </w:tcPr>
          <w:p w14:paraId="3C69024D" w14:textId="77777777" w:rsidR="004E443C" w:rsidRPr="002A074D" w:rsidRDefault="004E443C" w:rsidP="00355845">
            <w:pPr>
              <w:ind w:right="-45"/>
              <w:rPr>
                <w:rFonts w:cs="Arial"/>
                <w:b/>
                <w:bCs/>
              </w:rPr>
            </w:pPr>
            <w:r w:rsidRPr="002A074D">
              <w:rPr>
                <w:rFonts w:cs="Arial"/>
                <w:b/>
                <w:bCs/>
              </w:rPr>
              <w:t>Draft scoring range</w:t>
            </w:r>
          </w:p>
        </w:tc>
        <w:tc>
          <w:tcPr>
            <w:tcW w:w="2764" w:type="dxa"/>
            <w:shd w:val="clear" w:color="auto" w:fill="D9D9D9" w:themeFill="background1" w:themeFillShade="D9"/>
          </w:tcPr>
          <w:p w14:paraId="238A1965" w14:textId="77777777" w:rsidR="004E443C" w:rsidRPr="002A074D" w:rsidRDefault="004E443C" w:rsidP="00355845">
            <w:pPr>
              <w:ind w:right="-45"/>
              <w:rPr>
                <w:rFonts w:cs="Arial"/>
                <w:b/>
                <w:bCs/>
              </w:rPr>
            </w:pPr>
            <w:r w:rsidRPr="002A074D">
              <w:rPr>
                <w:rFonts w:cs="Arial"/>
                <w:b/>
                <w:bCs/>
              </w:rPr>
              <w:t xml:space="preserve">Data deficient? </w:t>
            </w:r>
          </w:p>
        </w:tc>
      </w:tr>
      <w:tr w:rsidR="004E443C" w:rsidRPr="002A074D" w14:paraId="15ECE317" w14:textId="77777777" w:rsidTr="00355845">
        <w:tc>
          <w:tcPr>
            <w:tcW w:w="4957" w:type="dxa"/>
            <w:shd w:val="clear" w:color="auto" w:fill="FFFFFF" w:themeFill="background1"/>
          </w:tcPr>
          <w:p w14:paraId="193E1DA4" w14:textId="77777777" w:rsidR="004E443C" w:rsidRPr="002A074D" w:rsidRDefault="004E443C" w:rsidP="00355845">
            <w:pPr>
              <w:ind w:right="-45"/>
              <w:rPr>
                <w:rFonts w:cs="Arial"/>
                <w:b/>
                <w:bCs/>
              </w:rPr>
            </w:pPr>
            <w:r w:rsidRPr="002A074D">
              <w:rPr>
                <w:rFonts w:cs="Arial"/>
                <w:b/>
                <w:bCs/>
              </w:rPr>
              <w:t>2.2.1 – ETP/OOS species outcome</w:t>
            </w:r>
          </w:p>
        </w:tc>
        <w:tc>
          <w:tcPr>
            <w:tcW w:w="2764" w:type="dxa"/>
            <w:shd w:val="clear" w:color="auto" w:fill="FFC000"/>
          </w:tcPr>
          <w:p w14:paraId="7F03D4B2" w14:textId="77777777" w:rsidR="004E443C" w:rsidRPr="002A074D" w:rsidRDefault="004E443C" w:rsidP="00355845">
            <w:pPr>
              <w:ind w:right="-45"/>
              <w:rPr>
                <w:rFonts w:cs="Arial"/>
              </w:rPr>
            </w:pPr>
            <w:r w:rsidRPr="002A074D">
              <w:rPr>
                <w:rFonts w:cs="Arial"/>
              </w:rPr>
              <w:t xml:space="preserve"> 60 – 79 </w:t>
            </w:r>
          </w:p>
        </w:tc>
        <w:tc>
          <w:tcPr>
            <w:tcW w:w="2764" w:type="dxa"/>
            <w:shd w:val="clear" w:color="auto" w:fill="FFFFFF" w:themeFill="background1"/>
          </w:tcPr>
          <w:p w14:paraId="5103B2BD" w14:textId="77777777" w:rsidR="004E443C" w:rsidRPr="002A074D" w:rsidRDefault="004E443C" w:rsidP="00355845">
            <w:pPr>
              <w:ind w:right="-45"/>
              <w:rPr>
                <w:rFonts w:cs="Arial"/>
              </w:rPr>
            </w:pPr>
            <w:r w:rsidRPr="002A074D">
              <w:rPr>
                <w:rFonts w:cs="Arial"/>
              </w:rPr>
              <w:t xml:space="preserve"> No</w:t>
            </w:r>
          </w:p>
        </w:tc>
      </w:tr>
      <w:tr w:rsidR="004E443C" w:rsidRPr="002A074D" w14:paraId="4EDAF501" w14:textId="77777777" w:rsidTr="00355845">
        <w:tc>
          <w:tcPr>
            <w:tcW w:w="10485" w:type="dxa"/>
            <w:gridSpan w:val="3"/>
            <w:shd w:val="clear" w:color="auto" w:fill="F2F2F2" w:themeFill="background1" w:themeFillShade="F2"/>
          </w:tcPr>
          <w:p w14:paraId="3BD0A872" w14:textId="77777777" w:rsidR="004E443C" w:rsidRPr="002A074D" w:rsidRDefault="004E443C" w:rsidP="00355845">
            <w:pPr>
              <w:ind w:right="-45"/>
              <w:rPr>
                <w:rFonts w:cs="Arial"/>
              </w:rPr>
            </w:pPr>
            <w:r w:rsidRPr="002A074D">
              <w:rPr>
                <w:rFonts w:cs="Arial"/>
              </w:rPr>
              <w:t>Rationale or key points</w:t>
            </w:r>
          </w:p>
        </w:tc>
      </w:tr>
      <w:tr w:rsidR="004E443C" w:rsidRPr="002A074D" w14:paraId="3A8A4331" w14:textId="77777777" w:rsidTr="00355845">
        <w:tc>
          <w:tcPr>
            <w:tcW w:w="10485" w:type="dxa"/>
            <w:gridSpan w:val="3"/>
            <w:shd w:val="clear" w:color="auto" w:fill="FFFFFF" w:themeFill="background1"/>
          </w:tcPr>
          <w:p w14:paraId="40F60E2A" w14:textId="68F58B93" w:rsidR="004E443C" w:rsidRPr="004E443C" w:rsidRDefault="004E443C" w:rsidP="004E443C">
            <w:pPr>
              <w:rPr>
                <w:i/>
                <w:iCs/>
                <w:szCs w:val="20"/>
              </w:rPr>
            </w:pPr>
            <w:r>
              <w:rPr>
                <w:szCs w:val="20"/>
              </w:rPr>
              <w:t xml:space="preserve">More information is required specific to the fishery to ensure it is highly unlikely and meets SG80. </w:t>
            </w:r>
            <w:r w:rsidRPr="002A074D">
              <w:rPr>
                <w:rFonts w:cs="Arial"/>
                <w:sz w:val="20"/>
                <w:szCs w:val="20"/>
              </w:rPr>
              <w:t xml:space="preserve">Observer information </w:t>
            </w:r>
            <w:r>
              <w:rPr>
                <w:rFonts w:cs="Arial"/>
                <w:sz w:val="20"/>
                <w:szCs w:val="20"/>
              </w:rPr>
              <w:t>useful to independently verify (lack of)</w:t>
            </w:r>
            <w:r w:rsidRPr="002A074D">
              <w:rPr>
                <w:rFonts w:cs="Arial"/>
                <w:sz w:val="20"/>
                <w:szCs w:val="20"/>
              </w:rPr>
              <w:t xml:space="preserve"> </w:t>
            </w:r>
            <w:r>
              <w:rPr>
                <w:rFonts w:cs="Arial"/>
                <w:sz w:val="20"/>
                <w:szCs w:val="20"/>
              </w:rPr>
              <w:t>ETP</w:t>
            </w:r>
            <w:r w:rsidRPr="002A074D">
              <w:rPr>
                <w:rFonts w:cs="Arial"/>
                <w:sz w:val="20"/>
                <w:szCs w:val="20"/>
              </w:rPr>
              <w:t xml:space="preserve"> interactions.</w:t>
            </w:r>
            <w:r>
              <w:rPr>
                <w:rFonts w:cs="Arial"/>
                <w:sz w:val="20"/>
                <w:szCs w:val="20"/>
              </w:rPr>
              <w:t xml:space="preserve"> </w:t>
            </w:r>
          </w:p>
        </w:tc>
      </w:tr>
      <w:tr w:rsidR="00EE7B6F" w:rsidRPr="002A074D" w14:paraId="7A5BD441" w14:textId="77777777" w:rsidTr="00D97950">
        <w:tc>
          <w:tcPr>
            <w:tcW w:w="4957" w:type="dxa"/>
            <w:shd w:val="clear" w:color="auto" w:fill="D9D9D9" w:themeFill="background1" w:themeFillShade="D9"/>
          </w:tcPr>
          <w:p w14:paraId="2616BED7" w14:textId="77777777" w:rsidR="00EE7B6F" w:rsidRPr="002A074D" w:rsidRDefault="00EE7B6F" w:rsidP="00D97950">
            <w:pPr>
              <w:ind w:right="-45"/>
              <w:rPr>
                <w:rFonts w:cs="Arial"/>
                <w:b/>
                <w:bCs/>
              </w:rPr>
            </w:pPr>
            <w:r w:rsidRPr="002A074D">
              <w:rPr>
                <w:rFonts w:cs="Arial"/>
                <w:b/>
                <w:bCs/>
              </w:rPr>
              <w:t>Performance Indicator</w:t>
            </w:r>
          </w:p>
        </w:tc>
        <w:tc>
          <w:tcPr>
            <w:tcW w:w="2764" w:type="dxa"/>
            <w:shd w:val="clear" w:color="auto" w:fill="D9D9D9" w:themeFill="background1" w:themeFillShade="D9"/>
          </w:tcPr>
          <w:p w14:paraId="51A3FDA5" w14:textId="77777777" w:rsidR="00EE7B6F" w:rsidRPr="002A074D" w:rsidRDefault="00EE7B6F" w:rsidP="00D97950">
            <w:pPr>
              <w:ind w:right="-45"/>
              <w:rPr>
                <w:rFonts w:cs="Arial"/>
                <w:b/>
                <w:bCs/>
              </w:rPr>
            </w:pPr>
            <w:r w:rsidRPr="002A074D">
              <w:rPr>
                <w:rFonts w:cs="Arial"/>
                <w:b/>
                <w:bCs/>
              </w:rPr>
              <w:t>Draft scoring range</w:t>
            </w:r>
          </w:p>
        </w:tc>
        <w:tc>
          <w:tcPr>
            <w:tcW w:w="2764" w:type="dxa"/>
            <w:shd w:val="clear" w:color="auto" w:fill="D9D9D9" w:themeFill="background1" w:themeFillShade="D9"/>
          </w:tcPr>
          <w:p w14:paraId="1B467DFB" w14:textId="77777777" w:rsidR="00EE7B6F" w:rsidRPr="002A074D" w:rsidRDefault="00EE7B6F" w:rsidP="00D97950">
            <w:pPr>
              <w:ind w:right="-45"/>
              <w:rPr>
                <w:rFonts w:cs="Arial"/>
                <w:b/>
                <w:bCs/>
              </w:rPr>
            </w:pPr>
            <w:r w:rsidRPr="002A074D">
              <w:rPr>
                <w:rFonts w:cs="Arial"/>
                <w:b/>
                <w:bCs/>
              </w:rPr>
              <w:t xml:space="preserve">Data deficient? </w:t>
            </w:r>
          </w:p>
        </w:tc>
      </w:tr>
      <w:tr w:rsidR="00EE7B6F" w:rsidRPr="002A074D" w14:paraId="6DDAF28D" w14:textId="77777777" w:rsidTr="00D97950">
        <w:tc>
          <w:tcPr>
            <w:tcW w:w="4957" w:type="dxa"/>
            <w:shd w:val="clear" w:color="auto" w:fill="FFFFFF" w:themeFill="background1"/>
          </w:tcPr>
          <w:p w14:paraId="2FEACC28" w14:textId="77777777" w:rsidR="00EE7B6F" w:rsidRPr="002A074D" w:rsidRDefault="00EE7B6F" w:rsidP="00D97950">
            <w:pPr>
              <w:ind w:right="-45"/>
              <w:rPr>
                <w:rFonts w:cs="Arial"/>
                <w:b/>
                <w:bCs/>
              </w:rPr>
            </w:pPr>
            <w:r w:rsidRPr="002A074D">
              <w:rPr>
                <w:rFonts w:cs="Arial"/>
                <w:b/>
                <w:bCs/>
              </w:rPr>
              <w:t>2.2.2 – ETP/OOS species management strategy</w:t>
            </w:r>
          </w:p>
        </w:tc>
        <w:tc>
          <w:tcPr>
            <w:tcW w:w="2764" w:type="dxa"/>
            <w:shd w:val="clear" w:color="auto" w:fill="FF0000"/>
          </w:tcPr>
          <w:p w14:paraId="5DA6EED3" w14:textId="77777777" w:rsidR="00EE7B6F" w:rsidRPr="002A074D" w:rsidRDefault="00EE7B6F" w:rsidP="00D97950">
            <w:pPr>
              <w:ind w:right="-45"/>
              <w:rPr>
                <w:rFonts w:cs="Arial"/>
              </w:rPr>
            </w:pPr>
            <w:r w:rsidRPr="002A074D">
              <w:rPr>
                <w:rFonts w:cs="Arial"/>
              </w:rPr>
              <w:t xml:space="preserve">&lt;60 </w:t>
            </w:r>
          </w:p>
        </w:tc>
        <w:tc>
          <w:tcPr>
            <w:tcW w:w="2764" w:type="dxa"/>
            <w:shd w:val="clear" w:color="auto" w:fill="FFFFFF" w:themeFill="background1"/>
          </w:tcPr>
          <w:p w14:paraId="6824FBC0" w14:textId="77777777" w:rsidR="00EE7B6F" w:rsidRPr="002A074D" w:rsidRDefault="00EE7B6F" w:rsidP="00D97950">
            <w:pPr>
              <w:ind w:right="-45"/>
              <w:rPr>
                <w:rFonts w:cs="Arial"/>
              </w:rPr>
            </w:pPr>
            <w:r w:rsidRPr="002A074D">
              <w:rPr>
                <w:rFonts w:cs="Arial"/>
              </w:rPr>
              <w:t>Yes / No</w:t>
            </w:r>
          </w:p>
        </w:tc>
      </w:tr>
      <w:tr w:rsidR="00EE7B6F" w:rsidRPr="002A074D" w14:paraId="7AD5C819" w14:textId="77777777" w:rsidTr="00D97950">
        <w:tc>
          <w:tcPr>
            <w:tcW w:w="10485" w:type="dxa"/>
            <w:gridSpan w:val="3"/>
            <w:shd w:val="clear" w:color="auto" w:fill="F2F2F2" w:themeFill="background1" w:themeFillShade="F2"/>
          </w:tcPr>
          <w:p w14:paraId="03980A74" w14:textId="77777777" w:rsidR="00EE7B6F" w:rsidRPr="002A074D" w:rsidRDefault="00EE7B6F" w:rsidP="00D97950">
            <w:pPr>
              <w:ind w:right="-45"/>
              <w:rPr>
                <w:rFonts w:cs="Arial"/>
              </w:rPr>
            </w:pPr>
            <w:r w:rsidRPr="002A074D">
              <w:rPr>
                <w:rFonts w:cs="Arial"/>
              </w:rPr>
              <w:t>Rationale or key points</w:t>
            </w:r>
          </w:p>
        </w:tc>
      </w:tr>
      <w:tr w:rsidR="00EE7B6F" w:rsidRPr="002A074D" w14:paraId="203383FE" w14:textId="77777777" w:rsidTr="00D97950">
        <w:tc>
          <w:tcPr>
            <w:tcW w:w="10485" w:type="dxa"/>
            <w:gridSpan w:val="3"/>
            <w:shd w:val="clear" w:color="auto" w:fill="FFFFFF" w:themeFill="background1"/>
          </w:tcPr>
          <w:p w14:paraId="766A5D9E" w14:textId="035F238D" w:rsidR="00EE7B6F" w:rsidRPr="002A074D" w:rsidRDefault="00EE7B6F" w:rsidP="00D97950">
            <w:pPr>
              <w:spacing w:after="0"/>
              <w:ind w:right="-45"/>
              <w:rPr>
                <w:rFonts w:cs="Arial"/>
                <w:sz w:val="20"/>
                <w:szCs w:val="22"/>
              </w:rPr>
            </w:pPr>
            <w:r w:rsidRPr="002A074D">
              <w:rPr>
                <w:rFonts w:cs="Arial"/>
                <w:sz w:val="20"/>
                <w:szCs w:val="22"/>
              </w:rPr>
              <w:t xml:space="preserve">Information on ghost gear management </w:t>
            </w:r>
            <w:r w:rsidR="00C346B8">
              <w:rPr>
                <w:rFonts w:cs="Arial"/>
                <w:sz w:val="20"/>
                <w:szCs w:val="22"/>
              </w:rPr>
              <w:t xml:space="preserve">by the fleet is </w:t>
            </w:r>
            <w:r w:rsidRPr="002A074D">
              <w:rPr>
                <w:rFonts w:cs="Arial"/>
                <w:sz w:val="20"/>
                <w:szCs w:val="22"/>
              </w:rPr>
              <w:t xml:space="preserve">needed to support scoring SI </w:t>
            </w:r>
            <w:r w:rsidR="004E443C">
              <w:rPr>
                <w:rFonts w:cs="Arial"/>
                <w:sz w:val="20"/>
                <w:szCs w:val="22"/>
              </w:rPr>
              <w:t>e</w:t>
            </w:r>
            <w:r w:rsidRPr="002A074D">
              <w:rPr>
                <w:rFonts w:cs="Arial"/>
                <w:sz w:val="20"/>
                <w:szCs w:val="22"/>
              </w:rPr>
              <w:t>)</w:t>
            </w:r>
            <w:r w:rsidR="00C346B8">
              <w:rPr>
                <w:rFonts w:cs="Arial"/>
                <w:sz w:val="20"/>
                <w:szCs w:val="22"/>
              </w:rPr>
              <w:t xml:space="preserve"> at SG60.</w:t>
            </w:r>
            <w:r w:rsidRPr="002A074D">
              <w:rPr>
                <w:rFonts w:cs="Arial"/>
                <w:sz w:val="20"/>
                <w:szCs w:val="22"/>
              </w:rPr>
              <w:t xml:space="preserve"> </w:t>
            </w:r>
            <w:r w:rsidRPr="002A074D">
              <w:rPr>
                <w:rFonts w:cs="Arial"/>
                <w:sz w:val="20"/>
                <w:szCs w:val="20"/>
              </w:rPr>
              <w:t xml:space="preserve">The </w:t>
            </w:r>
            <w:proofErr w:type="spellStart"/>
            <w:r w:rsidRPr="002A074D">
              <w:rPr>
                <w:rFonts w:cs="Arial"/>
                <w:sz w:val="20"/>
                <w:szCs w:val="20"/>
              </w:rPr>
              <w:t>UoAs</w:t>
            </w:r>
            <w:proofErr w:type="spellEnd"/>
            <w:r w:rsidRPr="002A074D">
              <w:rPr>
                <w:rFonts w:cs="Arial"/>
                <w:sz w:val="20"/>
                <w:szCs w:val="20"/>
              </w:rPr>
              <w:t xml:space="preserve"> </w:t>
            </w:r>
            <w:proofErr w:type="gramStart"/>
            <w:r w:rsidRPr="002A074D">
              <w:rPr>
                <w:rFonts w:cs="Arial"/>
                <w:sz w:val="20"/>
                <w:szCs w:val="20"/>
              </w:rPr>
              <w:t>have to</w:t>
            </w:r>
            <w:proofErr w:type="gramEnd"/>
            <w:r w:rsidRPr="002A074D">
              <w:rPr>
                <w:rFonts w:cs="Arial"/>
                <w:sz w:val="20"/>
                <w:szCs w:val="20"/>
              </w:rPr>
              <w:t xml:space="preserve"> provide evidence on how they avoid loss of gear and what procedures are in place on board to retrieve any lost gear. Are records kept of when gear is lost?</w:t>
            </w:r>
          </w:p>
          <w:p w14:paraId="69965E06" w14:textId="0A67B7E2" w:rsidR="00EE7B6F" w:rsidRPr="002A074D" w:rsidRDefault="00EE7B6F" w:rsidP="00D97950">
            <w:pPr>
              <w:spacing w:after="0"/>
              <w:ind w:right="-45"/>
              <w:rPr>
                <w:rFonts w:cs="Arial"/>
                <w:sz w:val="20"/>
                <w:szCs w:val="22"/>
              </w:rPr>
            </w:pPr>
            <w:r w:rsidRPr="002A074D">
              <w:rPr>
                <w:rFonts w:cs="Arial"/>
                <w:sz w:val="20"/>
                <w:szCs w:val="22"/>
              </w:rPr>
              <w:t>Evidence requirements regarding shark ETPs need to be met, that information is fishery specific, evidence to show that sharks released back (Observer data for e</w:t>
            </w:r>
            <w:r w:rsidR="004E443C">
              <w:rPr>
                <w:rFonts w:cs="Arial"/>
                <w:sz w:val="20"/>
                <w:szCs w:val="22"/>
              </w:rPr>
              <w:t>xample</w:t>
            </w:r>
            <w:r w:rsidRPr="002A074D">
              <w:rPr>
                <w:rFonts w:cs="Arial"/>
                <w:sz w:val="20"/>
                <w:szCs w:val="22"/>
              </w:rPr>
              <w:t>)</w:t>
            </w:r>
          </w:p>
          <w:p w14:paraId="48A1EE1C" w14:textId="733EF274" w:rsidR="00EE7B6F" w:rsidRPr="002A074D" w:rsidRDefault="00EE7B6F" w:rsidP="00D97950">
            <w:pPr>
              <w:spacing w:after="0"/>
              <w:ind w:right="-45"/>
              <w:rPr>
                <w:rFonts w:cs="Arial"/>
                <w:sz w:val="20"/>
                <w:szCs w:val="22"/>
              </w:rPr>
            </w:pPr>
            <w:r w:rsidRPr="002A074D">
              <w:rPr>
                <w:rFonts w:cs="Arial"/>
                <w:sz w:val="20"/>
                <w:szCs w:val="22"/>
              </w:rPr>
              <w:t xml:space="preserve">Extent and coverage of observer program needs to be known </w:t>
            </w:r>
            <w:r w:rsidR="004E443C">
              <w:rPr>
                <w:rFonts w:cs="Arial"/>
                <w:sz w:val="20"/>
                <w:szCs w:val="22"/>
              </w:rPr>
              <w:t>and appropriate to the scale of the fishery.</w:t>
            </w:r>
          </w:p>
          <w:p w14:paraId="07389186" w14:textId="2C03D284" w:rsidR="00EE7B6F" w:rsidRPr="002A074D" w:rsidRDefault="00EE7B6F" w:rsidP="00D97950">
            <w:pPr>
              <w:spacing w:after="0"/>
              <w:ind w:right="-45"/>
              <w:rPr>
                <w:rFonts w:cs="Arial"/>
                <w:sz w:val="20"/>
                <w:szCs w:val="22"/>
              </w:rPr>
            </w:pPr>
            <w:r w:rsidRPr="002A074D">
              <w:rPr>
                <w:rFonts w:cs="Arial"/>
                <w:sz w:val="20"/>
                <w:szCs w:val="22"/>
              </w:rPr>
              <w:lastRenderedPageBreak/>
              <w:t>Close-up evaluation of ETP bycatch per gear per area per fishery may well give idea on amount of ETP species caught (‘negligible’ criteria met?) – need observer data for this too</w:t>
            </w:r>
            <w:r w:rsidR="00C346B8">
              <w:rPr>
                <w:rFonts w:cs="Arial"/>
                <w:sz w:val="20"/>
                <w:szCs w:val="22"/>
              </w:rPr>
              <w:t>.</w:t>
            </w:r>
          </w:p>
        </w:tc>
      </w:tr>
      <w:tr w:rsidR="00EE7B6F" w:rsidRPr="002A074D" w14:paraId="37E37F49" w14:textId="77777777" w:rsidTr="00D97950">
        <w:tc>
          <w:tcPr>
            <w:tcW w:w="4957" w:type="dxa"/>
            <w:shd w:val="clear" w:color="auto" w:fill="D9D9D9" w:themeFill="background1" w:themeFillShade="D9"/>
          </w:tcPr>
          <w:p w14:paraId="735B7798" w14:textId="77777777" w:rsidR="00EE7B6F" w:rsidRPr="002A074D" w:rsidRDefault="00EE7B6F" w:rsidP="00D97950">
            <w:pPr>
              <w:ind w:right="-45"/>
              <w:rPr>
                <w:rFonts w:cs="Arial"/>
                <w:b/>
                <w:bCs/>
              </w:rPr>
            </w:pPr>
            <w:r w:rsidRPr="002A074D">
              <w:rPr>
                <w:rFonts w:cs="Arial"/>
                <w:b/>
                <w:bCs/>
              </w:rPr>
              <w:lastRenderedPageBreak/>
              <w:t>Performance Indicator</w:t>
            </w:r>
          </w:p>
        </w:tc>
        <w:tc>
          <w:tcPr>
            <w:tcW w:w="2764" w:type="dxa"/>
            <w:shd w:val="clear" w:color="auto" w:fill="D9D9D9" w:themeFill="background1" w:themeFillShade="D9"/>
          </w:tcPr>
          <w:p w14:paraId="1707F7A2" w14:textId="77777777" w:rsidR="00EE7B6F" w:rsidRPr="002A074D" w:rsidRDefault="00EE7B6F" w:rsidP="00D97950">
            <w:pPr>
              <w:ind w:right="-45"/>
              <w:rPr>
                <w:rFonts w:cs="Arial"/>
                <w:b/>
                <w:bCs/>
              </w:rPr>
            </w:pPr>
            <w:r w:rsidRPr="002A074D">
              <w:rPr>
                <w:rFonts w:cs="Arial"/>
                <w:b/>
                <w:bCs/>
              </w:rPr>
              <w:t>Draft scoring range</w:t>
            </w:r>
          </w:p>
        </w:tc>
        <w:tc>
          <w:tcPr>
            <w:tcW w:w="2764" w:type="dxa"/>
            <w:shd w:val="clear" w:color="auto" w:fill="D9D9D9" w:themeFill="background1" w:themeFillShade="D9"/>
          </w:tcPr>
          <w:p w14:paraId="27B3CD9B" w14:textId="77777777" w:rsidR="00EE7B6F" w:rsidRPr="002A074D" w:rsidRDefault="00EE7B6F" w:rsidP="00D97950">
            <w:pPr>
              <w:ind w:right="-45"/>
              <w:rPr>
                <w:rFonts w:cs="Arial"/>
                <w:b/>
                <w:bCs/>
              </w:rPr>
            </w:pPr>
            <w:r w:rsidRPr="002A074D">
              <w:rPr>
                <w:rFonts w:cs="Arial"/>
                <w:b/>
                <w:bCs/>
              </w:rPr>
              <w:t xml:space="preserve">Data deficient? </w:t>
            </w:r>
          </w:p>
        </w:tc>
      </w:tr>
      <w:tr w:rsidR="00EE7B6F" w:rsidRPr="002A074D" w14:paraId="4C693175" w14:textId="77777777" w:rsidTr="00C346B8">
        <w:tc>
          <w:tcPr>
            <w:tcW w:w="4957" w:type="dxa"/>
            <w:shd w:val="clear" w:color="auto" w:fill="FFFFFF" w:themeFill="background1"/>
          </w:tcPr>
          <w:p w14:paraId="2D96F467" w14:textId="77777777" w:rsidR="00EE7B6F" w:rsidRPr="002A074D" w:rsidRDefault="00EE7B6F" w:rsidP="00D97950">
            <w:pPr>
              <w:ind w:right="-45"/>
              <w:rPr>
                <w:rFonts w:cs="Arial"/>
                <w:b/>
                <w:bCs/>
              </w:rPr>
            </w:pPr>
            <w:r w:rsidRPr="002A074D">
              <w:rPr>
                <w:rFonts w:cs="Arial"/>
                <w:b/>
                <w:bCs/>
              </w:rPr>
              <w:t>2.2.3 – ETP/OOS species information</w:t>
            </w:r>
          </w:p>
        </w:tc>
        <w:tc>
          <w:tcPr>
            <w:tcW w:w="2764" w:type="dxa"/>
            <w:shd w:val="clear" w:color="auto" w:fill="FFC000"/>
          </w:tcPr>
          <w:p w14:paraId="132AE7F1" w14:textId="2EBFD708" w:rsidR="00EE7B6F" w:rsidRPr="002A074D" w:rsidRDefault="00EE7B6F" w:rsidP="00D97950">
            <w:pPr>
              <w:ind w:right="-45"/>
              <w:rPr>
                <w:rFonts w:cs="Arial"/>
              </w:rPr>
            </w:pPr>
            <w:r w:rsidRPr="002A074D">
              <w:rPr>
                <w:rFonts w:cs="Arial"/>
              </w:rPr>
              <w:t>60</w:t>
            </w:r>
            <w:r w:rsidR="00C346B8">
              <w:rPr>
                <w:rFonts w:cs="Arial"/>
              </w:rPr>
              <w:t>-79</w:t>
            </w:r>
          </w:p>
        </w:tc>
        <w:tc>
          <w:tcPr>
            <w:tcW w:w="2764" w:type="dxa"/>
            <w:shd w:val="clear" w:color="auto" w:fill="FFFFFF" w:themeFill="background1"/>
          </w:tcPr>
          <w:p w14:paraId="7010B7D4" w14:textId="77777777" w:rsidR="00EE7B6F" w:rsidRPr="002A074D" w:rsidRDefault="00EE7B6F" w:rsidP="00D97950">
            <w:pPr>
              <w:ind w:right="-45"/>
              <w:rPr>
                <w:rFonts w:cs="Arial"/>
              </w:rPr>
            </w:pPr>
            <w:r w:rsidRPr="002A074D">
              <w:rPr>
                <w:rFonts w:cs="Arial"/>
              </w:rPr>
              <w:t>Yes / No</w:t>
            </w:r>
          </w:p>
        </w:tc>
      </w:tr>
      <w:tr w:rsidR="00EE7B6F" w:rsidRPr="002A074D" w14:paraId="2E7F9420" w14:textId="77777777" w:rsidTr="00D97950">
        <w:tc>
          <w:tcPr>
            <w:tcW w:w="10485" w:type="dxa"/>
            <w:gridSpan w:val="3"/>
            <w:shd w:val="clear" w:color="auto" w:fill="F2F2F2" w:themeFill="background1" w:themeFillShade="F2"/>
          </w:tcPr>
          <w:p w14:paraId="7A9B2FA4" w14:textId="77777777" w:rsidR="00EE7B6F" w:rsidRPr="002A074D" w:rsidRDefault="00EE7B6F" w:rsidP="00D97950">
            <w:pPr>
              <w:ind w:right="-45"/>
              <w:rPr>
                <w:rFonts w:cs="Arial"/>
              </w:rPr>
            </w:pPr>
            <w:r w:rsidRPr="002A074D">
              <w:rPr>
                <w:rFonts w:cs="Arial"/>
              </w:rPr>
              <w:t>Rationale or key points</w:t>
            </w:r>
          </w:p>
        </w:tc>
      </w:tr>
      <w:tr w:rsidR="00EE7B6F" w:rsidRPr="002A074D" w14:paraId="77228EF2" w14:textId="77777777" w:rsidTr="00D97950">
        <w:tc>
          <w:tcPr>
            <w:tcW w:w="10485" w:type="dxa"/>
            <w:gridSpan w:val="3"/>
            <w:shd w:val="clear" w:color="auto" w:fill="FFFFFF" w:themeFill="background1"/>
          </w:tcPr>
          <w:p w14:paraId="6F6258AD" w14:textId="77777777" w:rsidR="00EE7B6F" w:rsidRPr="002A074D" w:rsidRDefault="00EE7B6F" w:rsidP="00D97950">
            <w:pPr>
              <w:ind w:right="-45"/>
              <w:rPr>
                <w:rFonts w:cs="Arial"/>
              </w:rPr>
            </w:pPr>
            <w:r w:rsidRPr="002A074D">
              <w:rPr>
                <w:rFonts w:cs="Arial"/>
              </w:rPr>
              <w:t>The new Evidence Requirements apply, and the kind of information needed and how it is evaluated is outlined in the justification text.</w:t>
            </w:r>
          </w:p>
          <w:p w14:paraId="2AF0E8DF" w14:textId="29AFE6A0" w:rsidR="00EE7B6F" w:rsidRPr="002A074D" w:rsidRDefault="00EE7B6F" w:rsidP="00D97950">
            <w:pPr>
              <w:ind w:right="-45"/>
              <w:rPr>
                <w:rFonts w:cs="Arial"/>
              </w:rPr>
            </w:pPr>
            <w:r w:rsidRPr="002A074D">
              <w:rPr>
                <w:rFonts w:cs="Arial"/>
              </w:rPr>
              <w:t>Observer reports are needed</w:t>
            </w:r>
            <w:r w:rsidR="00C346B8">
              <w:rPr>
                <w:rFonts w:cs="Arial"/>
              </w:rPr>
              <w:t>.</w:t>
            </w:r>
          </w:p>
        </w:tc>
      </w:tr>
      <w:tr w:rsidR="00EE7B6F" w:rsidRPr="002A074D" w14:paraId="589964C9" w14:textId="77777777" w:rsidTr="00D97950">
        <w:tc>
          <w:tcPr>
            <w:tcW w:w="4957" w:type="dxa"/>
            <w:shd w:val="clear" w:color="auto" w:fill="D9D9D9" w:themeFill="background1" w:themeFillShade="D9"/>
          </w:tcPr>
          <w:p w14:paraId="03D2D540" w14:textId="77777777" w:rsidR="00EE7B6F" w:rsidRPr="002A074D" w:rsidRDefault="00EE7B6F" w:rsidP="00D97950">
            <w:pPr>
              <w:ind w:right="-45"/>
              <w:rPr>
                <w:rFonts w:cs="Arial"/>
                <w:b/>
                <w:bCs/>
              </w:rPr>
            </w:pPr>
            <w:r w:rsidRPr="002A074D">
              <w:rPr>
                <w:rFonts w:cs="Arial"/>
                <w:b/>
                <w:bCs/>
              </w:rPr>
              <w:t>Performance Indicator</w:t>
            </w:r>
          </w:p>
        </w:tc>
        <w:tc>
          <w:tcPr>
            <w:tcW w:w="2764" w:type="dxa"/>
            <w:shd w:val="clear" w:color="auto" w:fill="D9D9D9" w:themeFill="background1" w:themeFillShade="D9"/>
          </w:tcPr>
          <w:p w14:paraId="4A4BAB20" w14:textId="77777777" w:rsidR="00EE7B6F" w:rsidRPr="002A074D" w:rsidRDefault="00EE7B6F" w:rsidP="00D97950">
            <w:pPr>
              <w:ind w:right="-45"/>
              <w:rPr>
                <w:rFonts w:cs="Arial"/>
                <w:b/>
                <w:bCs/>
              </w:rPr>
            </w:pPr>
            <w:r w:rsidRPr="002A074D">
              <w:rPr>
                <w:rFonts w:cs="Arial"/>
                <w:b/>
                <w:bCs/>
              </w:rPr>
              <w:t>Draft scoring range</w:t>
            </w:r>
          </w:p>
        </w:tc>
        <w:tc>
          <w:tcPr>
            <w:tcW w:w="2764" w:type="dxa"/>
            <w:shd w:val="clear" w:color="auto" w:fill="D9D9D9" w:themeFill="background1" w:themeFillShade="D9"/>
          </w:tcPr>
          <w:p w14:paraId="53F0D147" w14:textId="77777777" w:rsidR="00EE7B6F" w:rsidRPr="002A074D" w:rsidRDefault="00EE7B6F" w:rsidP="00D97950">
            <w:pPr>
              <w:ind w:right="-45"/>
              <w:rPr>
                <w:rFonts w:cs="Arial"/>
                <w:b/>
                <w:bCs/>
              </w:rPr>
            </w:pPr>
            <w:r w:rsidRPr="002A074D">
              <w:rPr>
                <w:rFonts w:cs="Arial"/>
                <w:b/>
                <w:bCs/>
              </w:rPr>
              <w:t xml:space="preserve">Data deficient? </w:t>
            </w:r>
          </w:p>
        </w:tc>
      </w:tr>
      <w:tr w:rsidR="00EE7B6F" w:rsidRPr="002A074D" w14:paraId="7FB9EC2C" w14:textId="77777777" w:rsidTr="00D97950">
        <w:tc>
          <w:tcPr>
            <w:tcW w:w="4957" w:type="dxa"/>
            <w:shd w:val="clear" w:color="auto" w:fill="FFFFFF" w:themeFill="background1"/>
          </w:tcPr>
          <w:p w14:paraId="0FBC649D" w14:textId="77777777" w:rsidR="00EE7B6F" w:rsidRPr="002A074D" w:rsidRDefault="00EE7B6F" w:rsidP="00D97950">
            <w:pPr>
              <w:ind w:right="-45"/>
              <w:rPr>
                <w:rFonts w:cs="Arial"/>
                <w:b/>
                <w:bCs/>
              </w:rPr>
            </w:pPr>
            <w:r w:rsidRPr="002A074D">
              <w:rPr>
                <w:rFonts w:cs="Arial"/>
                <w:b/>
                <w:bCs/>
              </w:rPr>
              <w:t>2.3.1 – Habitats outcome</w:t>
            </w:r>
          </w:p>
        </w:tc>
        <w:tc>
          <w:tcPr>
            <w:tcW w:w="2764" w:type="dxa"/>
            <w:shd w:val="clear" w:color="auto" w:fill="FFFFFF" w:themeFill="background1"/>
          </w:tcPr>
          <w:p w14:paraId="496C9C99" w14:textId="77777777" w:rsidR="00EE7B6F" w:rsidRPr="002A074D" w:rsidRDefault="00EE7B6F" w:rsidP="00D97950">
            <w:pPr>
              <w:ind w:right="-45"/>
              <w:rPr>
                <w:rFonts w:cs="Arial"/>
              </w:rPr>
            </w:pPr>
            <w:r w:rsidRPr="002A074D">
              <w:rPr>
                <w:rFonts w:cs="Arial"/>
              </w:rPr>
              <w:t>&lt;60 / 60 – 79 / ≥80</w:t>
            </w:r>
          </w:p>
        </w:tc>
        <w:tc>
          <w:tcPr>
            <w:tcW w:w="2764" w:type="dxa"/>
            <w:shd w:val="clear" w:color="auto" w:fill="FFFFFF" w:themeFill="background1"/>
          </w:tcPr>
          <w:p w14:paraId="66C070F2" w14:textId="77777777" w:rsidR="00EE7B6F" w:rsidRPr="002A074D" w:rsidRDefault="00EE7B6F" w:rsidP="00D97950">
            <w:pPr>
              <w:ind w:right="-45"/>
              <w:rPr>
                <w:rFonts w:cs="Arial"/>
              </w:rPr>
            </w:pPr>
            <w:r w:rsidRPr="002A074D">
              <w:rPr>
                <w:rFonts w:cs="Arial"/>
              </w:rPr>
              <w:t>Yes / No</w:t>
            </w:r>
          </w:p>
        </w:tc>
      </w:tr>
      <w:tr w:rsidR="00EE7B6F" w:rsidRPr="002A074D" w14:paraId="77498604" w14:textId="77777777" w:rsidTr="00D97950">
        <w:tc>
          <w:tcPr>
            <w:tcW w:w="10485" w:type="dxa"/>
            <w:gridSpan w:val="3"/>
            <w:shd w:val="clear" w:color="auto" w:fill="F2F2F2" w:themeFill="background1" w:themeFillShade="F2"/>
          </w:tcPr>
          <w:p w14:paraId="1AA64248" w14:textId="77777777" w:rsidR="00EE7B6F" w:rsidRPr="002A074D" w:rsidRDefault="00EE7B6F" w:rsidP="00D97950">
            <w:pPr>
              <w:ind w:right="-45"/>
              <w:rPr>
                <w:rFonts w:cs="Arial"/>
              </w:rPr>
            </w:pPr>
            <w:r w:rsidRPr="002A074D">
              <w:rPr>
                <w:rFonts w:cs="Arial"/>
              </w:rPr>
              <w:t>Rationale or key points</w:t>
            </w:r>
          </w:p>
        </w:tc>
      </w:tr>
      <w:tr w:rsidR="00EE7B6F" w:rsidRPr="002A074D" w14:paraId="3BDB0870" w14:textId="77777777" w:rsidTr="00D97950">
        <w:tc>
          <w:tcPr>
            <w:tcW w:w="10485" w:type="dxa"/>
            <w:gridSpan w:val="3"/>
            <w:shd w:val="clear" w:color="auto" w:fill="FFFFFF" w:themeFill="background1"/>
          </w:tcPr>
          <w:p w14:paraId="5AA73AB1" w14:textId="77777777" w:rsidR="00EE7B6F" w:rsidRPr="002A074D" w:rsidRDefault="00EE7B6F" w:rsidP="00D97950">
            <w:pPr>
              <w:spacing w:after="0"/>
              <w:ind w:right="-45"/>
              <w:rPr>
                <w:rFonts w:cs="Arial"/>
                <w:sz w:val="20"/>
                <w:szCs w:val="22"/>
              </w:rPr>
            </w:pPr>
            <w:r w:rsidRPr="002A074D">
              <w:rPr>
                <w:rFonts w:cs="Arial"/>
                <w:sz w:val="20"/>
                <w:szCs w:val="22"/>
              </w:rPr>
              <w:t xml:space="preserve">The new Benthic Impacts Tool </w:t>
            </w:r>
            <w:proofErr w:type="gramStart"/>
            <w:r w:rsidRPr="002A074D">
              <w:rPr>
                <w:rFonts w:cs="Arial"/>
                <w:sz w:val="20"/>
                <w:szCs w:val="22"/>
              </w:rPr>
              <w:t>has to</w:t>
            </w:r>
            <w:proofErr w:type="gramEnd"/>
            <w:r w:rsidRPr="002A074D">
              <w:rPr>
                <w:rFonts w:cs="Arial"/>
                <w:sz w:val="20"/>
                <w:szCs w:val="22"/>
              </w:rPr>
              <w:t xml:space="preserve"> be applied to score this PI. The justification text explains why this PI could not be scored at this stage. The information needs are outlined in the text of the justification.</w:t>
            </w:r>
          </w:p>
          <w:p w14:paraId="5C83803A" w14:textId="67AFEF96" w:rsidR="00EE7B6F" w:rsidRPr="002A074D" w:rsidRDefault="00EE7B6F" w:rsidP="00D97950">
            <w:pPr>
              <w:spacing w:after="0"/>
              <w:ind w:right="-45"/>
              <w:rPr>
                <w:rFonts w:cs="Arial"/>
                <w:sz w:val="20"/>
                <w:szCs w:val="22"/>
              </w:rPr>
            </w:pPr>
            <w:r w:rsidRPr="002A074D">
              <w:rPr>
                <w:rFonts w:cs="Arial"/>
                <w:sz w:val="20"/>
                <w:szCs w:val="22"/>
              </w:rPr>
              <w:t xml:space="preserve">VMS information would be routinely needed for smaller vessels, &lt;15m, to </w:t>
            </w:r>
            <w:r w:rsidR="00203E09">
              <w:rPr>
                <w:rFonts w:cs="Arial"/>
                <w:sz w:val="20"/>
                <w:szCs w:val="22"/>
              </w:rPr>
              <w:t>inform</w:t>
            </w:r>
            <w:r w:rsidRPr="002A074D">
              <w:rPr>
                <w:rFonts w:cs="Arial"/>
                <w:sz w:val="20"/>
                <w:szCs w:val="22"/>
              </w:rPr>
              <w:t xml:space="preserve"> Benthic Impacts Tool </w:t>
            </w:r>
          </w:p>
        </w:tc>
      </w:tr>
      <w:tr w:rsidR="00EE7B6F" w:rsidRPr="002A074D" w14:paraId="6E7032BE" w14:textId="77777777" w:rsidTr="00D97950">
        <w:tc>
          <w:tcPr>
            <w:tcW w:w="4957" w:type="dxa"/>
            <w:shd w:val="clear" w:color="auto" w:fill="D9D9D9" w:themeFill="background1" w:themeFillShade="D9"/>
          </w:tcPr>
          <w:p w14:paraId="5CDF8295" w14:textId="77777777" w:rsidR="00EE7B6F" w:rsidRPr="002A074D" w:rsidRDefault="00EE7B6F" w:rsidP="00D97950">
            <w:pPr>
              <w:ind w:right="-45"/>
              <w:rPr>
                <w:rFonts w:cs="Arial"/>
                <w:b/>
                <w:bCs/>
              </w:rPr>
            </w:pPr>
            <w:r w:rsidRPr="002A074D">
              <w:rPr>
                <w:rFonts w:cs="Arial"/>
                <w:b/>
                <w:bCs/>
              </w:rPr>
              <w:t>Performance Indicator</w:t>
            </w:r>
          </w:p>
        </w:tc>
        <w:tc>
          <w:tcPr>
            <w:tcW w:w="2764" w:type="dxa"/>
            <w:shd w:val="clear" w:color="auto" w:fill="D9D9D9" w:themeFill="background1" w:themeFillShade="D9"/>
          </w:tcPr>
          <w:p w14:paraId="05A17C6D" w14:textId="77777777" w:rsidR="00EE7B6F" w:rsidRPr="002A074D" w:rsidRDefault="00EE7B6F" w:rsidP="00D97950">
            <w:pPr>
              <w:ind w:right="-45"/>
              <w:rPr>
                <w:rFonts w:cs="Arial"/>
                <w:b/>
                <w:bCs/>
              </w:rPr>
            </w:pPr>
            <w:r w:rsidRPr="002A074D">
              <w:rPr>
                <w:rFonts w:cs="Arial"/>
                <w:b/>
                <w:bCs/>
              </w:rPr>
              <w:t>Draft scoring range</w:t>
            </w:r>
          </w:p>
        </w:tc>
        <w:tc>
          <w:tcPr>
            <w:tcW w:w="2764" w:type="dxa"/>
            <w:shd w:val="clear" w:color="auto" w:fill="D9D9D9" w:themeFill="background1" w:themeFillShade="D9"/>
          </w:tcPr>
          <w:p w14:paraId="1F2F2376" w14:textId="77777777" w:rsidR="00EE7B6F" w:rsidRPr="002A074D" w:rsidRDefault="00EE7B6F" w:rsidP="00D97950">
            <w:pPr>
              <w:ind w:right="-45"/>
              <w:rPr>
                <w:rFonts w:cs="Arial"/>
                <w:b/>
                <w:bCs/>
              </w:rPr>
            </w:pPr>
            <w:r w:rsidRPr="002A074D">
              <w:rPr>
                <w:rFonts w:cs="Arial"/>
                <w:b/>
                <w:bCs/>
              </w:rPr>
              <w:t xml:space="preserve">Data deficient? </w:t>
            </w:r>
          </w:p>
        </w:tc>
      </w:tr>
      <w:tr w:rsidR="00C42A76" w:rsidRPr="002A074D" w14:paraId="304F0386" w14:textId="77777777" w:rsidTr="00C42A76">
        <w:tc>
          <w:tcPr>
            <w:tcW w:w="4957" w:type="dxa"/>
            <w:shd w:val="clear" w:color="auto" w:fill="FFFFFF" w:themeFill="background1"/>
          </w:tcPr>
          <w:p w14:paraId="61578ACC" w14:textId="77777777" w:rsidR="00C42A76" w:rsidRPr="002A074D" w:rsidRDefault="00C42A76" w:rsidP="00C42A76">
            <w:pPr>
              <w:ind w:right="-45"/>
              <w:rPr>
                <w:rFonts w:cs="Arial"/>
                <w:b/>
                <w:bCs/>
              </w:rPr>
            </w:pPr>
            <w:r w:rsidRPr="002A074D">
              <w:rPr>
                <w:rFonts w:cs="Arial"/>
                <w:b/>
                <w:bCs/>
              </w:rPr>
              <w:t>2.3.2 – Habitats management strategy PI 2.3.2</w:t>
            </w:r>
          </w:p>
        </w:tc>
        <w:tc>
          <w:tcPr>
            <w:tcW w:w="2764" w:type="dxa"/>
            <w:shd w:val="clear" w:color="auto" w:fill="FF0000"/>
          </w:tcPr>
          <w:p w14:paraId="7674A3F9" w14:textId="098F5434" w:rsidR="00C42A76" w:rsidRPr="002A074D" w:rsidRDefault="00C42A76" w:rsidP="00C42A76">
            <w:pPr>
              <w:ind w:right="-45"/>
              <w:rPr>
                <w:rFonts w:cs="Arial"/>
              </w:rPr>
            </w:pPr>
            <w:r>
              <w:rPr>
                <w:rFonts w:cs="Arial"/>
              </w:rPr>
              <w:t>&lt;</w:t>
            </w:r>
            <w:r w:rsidRPr="002A074D">
              <w:rPr>
                <w:rFonts w:cs="Arial"/>
              </w:rPr>
              <w:t xml:space="preserve">60 </w:t>
            </w:r>
          </w:p>
        </w:tc>
        <w:tc>
          <w:tcPr>
            <w:tcW w:w="2764" w:type="dxa"/>
            <w:shd w:val="clear" w:color="auto" w:fill="FFFFFF" w:themeFill="background1"/>
          </w:tcPr>
          <w:p w14:paraId="73C38EED" w14:textId="77777777" w:rsidR="00C42A76" w:rsidRPr="002A074D" w:rsidRDefault="00C42A76" w:rsidP="00C42A76">
            <w:pPr>
              <w:ind w:right="-45"/>
              <w:rPr>
                <w:rFonts w:cs="Arial"/>
              </w:rPr>
            </w:pPr>
            <w:r w:rsidRPr="002A074D">
              <w:rPr>
                <w:rFonts w:cs="Arial"/>
              </w:rPr>
              <w:t>Yes / No</w:t>
            </w:r>
          </w:p>
        </w:tc>
      </w:tr>
      <w:tr w:rsidR="00EE7B6F" w:rsidRPr="002A074D" w14:paraId="57332D70" w14:textId="77777777" w:rsidTr="00D97950">
        <w:tc>
          <w:tcPr>
            <w:tcW w:w="10485" w:type="dxa"/>
            <w:gridSpan w:val="3"/>
            <w:shd w:val="clear" w:color="auto" w:fill="F2F2F2" w:themeFill="background1" w:themeFillShade="F2"/>
          </w:tcPr>
          <w:p w14:paraId="6246F508" w14:textId="77777777" w:rsidR="00EE7B6F" w:rsidRPr="002A074D" w:rsidRDefault="00EE7B6F" w:rsidP="00D97950">
            <w:pPr>
              <w:ind w:right="-45"/>
              <w:rPr>
                <w:rFonts w:cs="Arial"/>
              </w:rPr>
            </w:pPr>
            <w:r w:rsidRPr="002A074D">
              <w:rPr>
                <w:rFonts w:cs="Arial"/>
              </w:rPr>
              <w:t>Rationale or key points</w:t>
            </w:r>
          </w:p>
        </w:tc>
      </w:tr>
      <w:tr w:rsidR="00EE7B6F" w:rsidRPr="002A074D" w14:paraId="4EAE3DB7" w14:textId="77777777" w:rsidTr="00D97950">
        <w:tc>
          <w:tcPr>
            <w:tcW w:w="10485" w:type="dxa"/>
            <w:gridSpan w:val="3"/>
            <w:shd w:val="clear" w:color="auto" w:fill="FFFFFF" w:themeFill="background1"/>
          </w:tcPr>
          <w:p w14:paraId="23666D81" w14:textId="2B83C456" w:rsidR="00C42A76" w:rsidRDefault="00C42A76" w:rsidP="00D97950">
            <w:pPr>
              <w:spacing w:after="0"/>
              <w:ind w:right="-45"/>
              <w:rPr>
                <w:rFonts w:cs="Arial"/>
                <w:sz w:val="20"/>
                <w:szCs w:val="22"/>
              </w:rPr>
            </w:pPr>
            <w:r w:rsidRPr="002A074D">
              <w:rPr>
                <w:rFonts w:cs="Arial"/>
                <w:sz w:val="20"/>
                <w:szCs w:val="22"/>
              </w:rPr>
              <w:t xml:space="preserve">Information on ghost gear management </w:t>
            </w:r>
            <w:r>
              <w:rPr>
                <w:rFonts w:cs="Arial"/>
                <w:sz w:val="20"/>
                <w:szCs w:val="22"/>
              </w:rPr>
              <w:t xml:space="preserve">by the fleet is </w:t>
            </w:r>
            <w:r w:rsidRPr="002A074D">
              <w:rPr>
                <w:rFonts w:cs="Arial"/>
                <w:sz w:val="20"/>
                <w:szCs w:val="22"/>
              </w:rPr>
              <w:t xml:space="preserve">needed to support scoring SI </w:t>
            </w:r>
            <w:r>
              <w:rPr>
                <w:rFonts w:cs="Arial"/>
                <w:sz w:val="20"/>
                <w:szCs w:val="22"/>
              </w:rPr>
              <w:t>d</w:t>
            </w:r>
            <w:r w:rsidRPr="002A074D">
              <w:rPr>
                <w:rFonts w:cs="Arial"/>
                <w:sz w:val="20"/>
                <w:szCs w:val="22"/>
              </w:rPr>
              <w:t>)</w:t>
            </w:r>
            <w:r>
              <w:rPr>
                <w:rFonts w:cs="Arial"/>
                <w:sz w:val="20"/>
                <w:szCs w:val="22"/>
              </w:rPr>
              <w:t xml:space="preserve"> at SG60.</w:t>
            </w:r>
            <w:r w:rsidRPr="002A074D">
              <w:rPr>
                <w:rFonts w:cs="Arial"/>
                <w:sz w:val="20"/>
                <w:szCs w:val="22"/>
              </w:rPr>
              <w:t xml:space="preserve"> </w:t>
            </w:r>
            <w:r w:rsidRPr="002A074D">
              <w:rPr>
                <w:rFonts w:cs="Arial"/>
                <w:sz w:val="20"/>
                <w:szCs w:val="20"/>
              </w:rPr>
              <w:t xml:space="preserve">The </w:t>
            </w:r>
            <w:proofErr w:type="spellStart"/>
            <w:r w:rsidRPr="002A074D">
              <w:rPr>
                <w:rFonts w:cs="Arial"/>
                <w:sz w:val="20"/>
                <w:szCs w:val="20"/>
              </w:rPr>
              <w:t>UoAs</w:t>
            </w:r>
            <w:proofErr w:type="spellEnd"/>
            <w:r w:rsidRPr="002A074D">
              <w:rPr>
                <w:rFonts w:cs="Arial"/>
                <w:sz w:val="20"/>
                <w:szCs w:val="20"/>
              </w:rPr>
              <w:t xml:space="preserve"> have to provide evidence on how they avoid loss of gear and what procedures are in place on board to retrieve any lost </w:t>
            </w:r>
            <w:proofErr w:type="gramStart"/>
            <w:r w:rsidRPr="002A074D">
              <w:rPr>
                <w:rFonts w:cs="Arial"/>
                <w:sz w:val="20"/>
                <w:szCs w:val="20"/>
              </w:rPr>
              <w:t>gear</w:t>
            </w:r>
            <w:proofErr w:type="gramEnd"/>
          </w:p>
          <w:p w14:paraId="6163135A" w14:textId="031A4F72" w:rsidR="00EE7B6F" w:rsidRPr="002A074D" w:rsidRDefault="00EE7B6F" w:rsidP="00D97950">
            <w:pPr>
              <w:spacing w:after="0"/>
              <w:ind w:right="-45"/>
              <w:rPr>
                <w:rFonts w:cs="Arial"/>
                <w:sz w:val="20"/>
                <w:szCs w:val="22"/>
              </w:rPr>
            </w:pPr>
            <w:r w:rsidRPr="002A074D">
              <w:rPr>
                <w:rFonts w:cs="Arial"/>
                <w:sz w:val="20"/>
                <w:szCs w:val="22"/>
              </w:rPr>
              <w:t>Precise location information is needed for all vessels /all gears in relation to MPAs (as these are more sensitive areas)</w:t>
            </w:r>
          </w:p>
          <w:p w14:paraId="286F3E1A" w14:textId="6F1A186B" w:rsidR="00EE7B6F" w:rsidRPr="00C42A76" w:rsidRDefault="00EE7B6F" w:rsidP="00C42A76">
            <w:pPr>
              <w:spacing w:after="0"/>
              <w:ind w:right="-45"/>
              <w:rPr>
                <w:rFonts w:cs="Arial"/>
                <w:sz w:val="20"/>
                <w:szCs w:val="22"/>
              </w:rPr>
            </w:pPr>
            <w:r w:rsidRPr="002A074D">
              <w:rPr>
                <w:rFonts w:cs="Arial"/>
                <w:sz w:val="20"/>
                <w:szCs w:val="22"/>
              </w:rPr>
              <w:t xml:space="preserve">Detailed information required for </w:t>
            </w:r>
            <w:proofErr w:type="spellStart"/>
            <w:r w:rsidRPr="002A074D">
              <w:rPr>
                <w:rFonts w:cs="Arial"/>
                <w:sz w:val="20"/>
                <w:szCs w:val="22"/>
              </w:rPr>
              <w:t>UoAs</w:t>
            </w:r>
            <w:proofErr w:type="spellEnd"/>
            <w:r w:rsidRPr="002A074D">
              <w:rPr>
                <w:rFonts w:cs="Arial"/>
                <w:sz w:val="20"/>
                <w:szCs w:val="22"/>
              </w:rPr>
              <w:t xml:space="preserve"> in relation to more-sensitive habitats </w:t>
            </w:r>
            <w:proofErr w:type="gramStart"/>
            <w:r w:rsidRPr="002A074D">
              <w:rPr>
                <w:rFonts w:cs="Arial"/>
                <w:sz w:val="20"/>
                <w:szCs w:val="22"/>
              </w:rPr>
              <w:t>in order to</w:t>
            </w:r>
            <w:proofErr w:type="gramEnd"/>
            <w:r w:rsidRPr="002A074D">
              <w:rPr>
                <w:rFonts w:cs="Arial"/>
                <w:sz w:val="20"/>
                <w:szCs w:val="22"/>
              </w:rPr>
              <w:t xml:space="preserve"> complete Evidence requirements for SI c)</w:t>
            </w:r>
          </w:p>
        </w:tc>
      </w:tr>
      <w:tr w:rsidR="00EE7B6F" w:rsidRPr="002A074D" w14:paraId="02A64608" w14:textId="77777777" w:rsidTr="00D97950">
        <w:tc>
          <w:tcPr>
            <w:tcW w:w="4957" w:type="dxa"/>
            <w:shd w:val="clear" w:color="auto" w:fill="D9D9D9" w:themeFill="background1" w:themeFillShade="D9"/>
          </w:tcPr>
          <w:p w14:paraId="0D828042" w14:textId="77777777" w:rsidR="00EE7B6F" w:rsidRPr="002A074D" w:rsidRDefault="00EE7B6F" w:rsidP="00D97950">
            <w:pPr>
              <w:ind w:right="-45"/>
              <w:rPr>
                <w:rFonts w:cs="Arial"/>
                <w:b/>
                <w:bCs/>
              </w:rPr>
            </w:pPr>
            <w:r w:rsidRPr="002A074D">
              <w:rPr>
                <w:rFonts w:cs="Arial"/>
                <w:b/>
                <w:bCs/>
              </w:rPr>
              <w:t>Performance Indicator</w:t>
            </w:r>
          </w:p>
        </w:tc>
        <w:tc>
          <w:tcPr>
            <w:tcW w:w="2764" w:type="dxa"/>
            <w:shd w:val="clear" w:color="auto" w:fill="D9D9D9" w:themeFill="background1" w:themeFillShade="D9"/>
          </w:tcPr>
          <w:p w14:paraId="627F113B" w14:textId="77777777" w:rsidR="00EE7B6F" w:rsidRPr="002A074D" w:rsidRDefault="00EE7B6F" w:rsidP="00D97950">
            <w:pPr>
              <w:ind w:right="-45"/>
              <w:rPr>
                <w:rFonts w:cs="Arial"/>
                <w:b/>
                <w:bCs/>
              </w:rPr>
            </w:pPr>
            <w:r w:rsidRPr="002A074D">
              <w:rPr>
                <w:rFonts w:cs="Arial"/>
                <w:b/>
                <w:bCs/>
              </w:rPr>
              <w:t>Draft scoring range</w:t>
            </w:r>
          </w:p>
        </w:tc>
        <w:tc>
          <w:tcPr>
            <w:tcW w:w="2764" w:type="dxa"/>
            <w:shd w:val="clear" w:color="auto" w:fill="D9D9D9" w:themeFill="background1" w:themeFillShade="D9"/>
          </w:tcPr>
          <w:p w14:paraId="3FC4F98C" w14:textId="77777777" w:rsidR="00EE7B6F" w:rsidRPr="002A074D" w:rsidRDefault="00EE7B6F" w:rsidP="00D97950">
            <w:pPr>
              <w:ind w:right="-45"/>
              <w:rPr>
                <w:rFonts w:cs="Arial"/>
                <w:b/>
                <w:bCs/>
              </w:rPr>
            </w:pPr>
            <w:r w:rsidRPr="002A074D">
              <w:rPr>
                <w:rFonts w:cs="Arial"/>
                <w:b/>
                <w:bCs/>
              </w:rPr>
              <w:t xml:space="preserve">Data deficient? </w:t>
            </w:r>
          </w:p>
        </w:tc>
      </w:tr>
      <w:tr w:rsidR="00EE7B6F" w:rsidRPr="002A074D" w14:paraId="4846BE0D" w14:textId="77777777" w:rsidTr="00C42A76">
        <w:tc>
          <w:tcPr>
            <w:tcW w:w="4957" w:type="dxa"/>
            <w:shd w:val="clear" w:color="auto" w:fill="FFFFFF" w:themeFill="background1"/>
          </w:tcPr>
          <w:p w14:paraId="3FD95009" w14:textId="77777777" w:rsidR="00EE7B6F" w:rsidRPr="002A074D" w:rsidRDefault="00EE7B6F" w:rsidP="00D97950">
            <w:pPr>
              <w:ind w:right="-45"/>
              <w:rPr>
                <w:rFonts w:cs="Arial"/>
                <w:b/>
                <w:bCs/>
              </w:rPr>
            </w:pPr>
            <w:r w:rsidRPr="002A074D">
              <w:rPr>
                <w:rFonts w:cs="Arial"/>
                <w:b/>
                <w:bCs/>
              </w:rPr>
              <w:t>2.3.3 – Habitats information</w:t>
            </w:r>
          </w:p>
        </w:tc>
        <w:tc>
          <w:tcPr>
            <w:tcW w:w="2764" w:type="dxa"/>
            <w:shd w:val="clear" w:color="auto" w:fill="FFC000"/>
          </w:tcPr>
          <w:p w14:paraId="0EE04CC8" w14:textId="52E7FBA1" w:rsidR="00EE7B6F" w:rsidRPr="00C42A76" w:rsidRDefault="00EE7B6F" w:rsidP="00D97950">
            <w:pPr>
              <w:ind w:right="-45"/>
              <w:rPr>
                <w:rFonts w:cs="Arial"/>
              </w:rPr>
            </w:pPr>
            <w:r w:rsidRPr="00C42A76">
              <w:rPr>
                <w:rFonts w:cs="Arial"/>
              </w:rPr>
              <w:t>60</w:t>
            </w:r>
            <w:r w:rsidR="00C42A76" w:rsidRPr="00C42A76">
              <w:rPr>
                <w:rFonts w:cs="Arial"/>
              </w:rPr>
              <w:t>-79</w:t>
            </w:r>
          </w:p>
        </w:tc>
        <w:tc>
          <w:tcPr>
            <w:tcW w:w="2764" w:type="dxa"/>
            <w:shd w:val="clear" w:color="auto" w:fill="FFFFFF" w:themeFill="background1"/>
          </w:tcPr>
          <w:p w14:paraId="4DEE412A" w14:textId="77777777" w:rsidR="00EE7B6F" w:rsidRPr="002A074D" w:rsidRDefault="00EE7B6F" w:rsidP="00D97950">
            <w:pPr>
              <w:ind w:right="-45"/>
              <w:rPr>
                <w:rFonts w:cs="Arial"/>
              </w:rPr>
            </w:pPr>
            <w:r w:rsidRPr="002A074D">
              <w:rPr>
                <w:rFonts w:cs="Arial"/>
              </w:rPr>
              <w:t>Yes / No</w:t>
            </w:r>
          </w:p>
        </w:tc>
      </w:tr>
      <w:tr w:rsidR="00EE7B6F" w:rsidRPr="002A074D" w14:paraId="5D7C1168" w14:textId="77777777" w:rsidTr="00D97950">
        <w:tc>
          <w:tcPr>
            <w:tcW w:w="10485" w:type="dxa"/>
            <w:gridSpan w:val="3"/>
            <w:shd w:val="clear" w:color="auto" w:fill="F2F2F2" w:themeFill="background1" w:themeFillShade="F2"/>
          </w:tcPr>
          <w:p w14:paraId="5CF5D1BC" w14:textId="77777777" w:rsidR="00EE7B6F" w:rsidRPr="002A074D" w:rsidRDefault="00EE7B6F" w:rsidP="00D97950">
            <w:pPr>
              <w:ind w:right="-45"/>
              <w:rPr>
                <w:rFonts w:cs="Arial"/>
              </w:rPr>
            </w:pPr>
            <w:r w:rsidRPr="002A074D">
              <w:rPr>
                <w:rFonts w:cs="Arial"/>
              </w:rPr>
              <w:t>Rationale or key points</w:t>
            </w:r>
          </w:p>
        </w:tc>
      </w:tr>
      <w:tr w:rsidR="00EE7B6F" w:rsidRPr="002A074D" w14:paraId="3DD3E547" w14:textId="77777777" w:rsidTr="00D97950">
        <w:tc>
          <w:tcPr>
            <w:tcW w:w="10485" w:type="dxa"/>
            <w:gridSpan w:val="3"/>
            <w:shd w:val="clear" w:color="auto" w:fill="FFFFFF" w:themeFill="background1"/>
          </w:tcPr>
          <w:p w14:paraId="1E10DCB7" w14:textId="172860E8" w:rsidR="00C42A76" w:rsidRPr="002A074D" w:rsidRDefault="00C42A76" w:rsidP="00C42A76">
            <w:pPr>
              <w:spacing w:after="0"/>
              <w:ind w:right="-45"/>
              <w:rPr>
                <w:rFonts w:cs="Arial"/>
                <w:sz w:val="20"/>
                <w:szCs w:val="22"/>
              </w:rPr>
            </w:pPr>
            <w:r w:rsidRPr="002A074D">
              <w:rPr>
                <w:rFonts w:cs="Arial"/>
                <w:sz w:val="20"/>
                <w:szCs w:val="20"/>
              </w:rPr>
              <w:t xml:space="preserve">. </w:t>
            </w:r>
          </w:p>
          <w:p w14:paraId="5BE3662E" w14:textId="78367D8E" w:rsidR="00EE7B6F" w:rsidRPr="002A074D" w:rsidRDefault="00EE7B6F" w:rsidP="00D97950">
            <w:pPr>
              <w:spacing w:after="0"/>
              <w:ind w:right="-45"/>
              <w:rPr>
                <w:rFonts w:cs="Arial"/>
                <w:sz w:val="20"/>
                <w:szCs w:val="22"/>
              </w:rPr>
            </w:pPr>
            <w:r w:rsidRPr="002A074D">
              <w:rPr>
                <w:rFonts w:cs="Arial"/>
                <w:sz w:val="20"/>
                <w:szCs w:val="22"/>
              </w:rPr>
              <w:t xml:space="preserve">Location specific information needed to </w:t>
            </w:r>
            <w:r w:rsidR="00C42A76">
              <w:rPr>
                <w:rFonts w:cs="Arial"/>
                <w:sz w:val="20"/>
                <w:szCs w:val="22"/>
              </w:rPr>
              <w:t>quantify</w:t>
            </w:r>
            <w:r w:rsidRPr="002A074D">
              <w:rPr>
                <w:rFonts w:cs="Arial"/>
                <w:sz w:val="20"/>
                <w:szCs w:val="22"/>
              </w:rPr>
              <w:t xml:space="preserve"> risk of </w:t>
            </w:r>
            <w:proofErr w:type="spellStart"/>
            <w:r w:rsidRPr="002A074D">
              <w:rPr>
                <w:rFonts w:cs="Arial"/>
                <w:sz w:val="20"/>
                <w:szCs w:val="22"/>
              </w:rPr>
              <w:t>UoAs</w:t>
            </w:r>
            <w:proofErr w:type="spellEnd"/>
            <w:r w:rsidRPr="002A074D">
              <w:rPr>
                <w:rFonts w:cs="Arial"/>
                <w:sz w:val="20"/>
                <w:szCs w:val="22"/>
              </w:rPr>
              <w:t xml:space="preserve"> to habitat, in particular sensitive habitats</w:t>
            </w:r>
            <w:r w:rsidR="00C42A76">
              <w:rPr>
                <w:rFonts w:cs="Arial"/>
                <w:sz w:val="20"/>
                <w:szCs w:val="22"/>
              </w:rPr>
              <w:t>.</w:t>
            </w:r>
          </w:p>
        </w:tc>
      </w:tr>
      <w:tr w:rsidR="00EE7B6F" w:rsidRPr="002A074D" w14:paraId="6D00A894" w14:textId="77777777" w:rsidTr="00D97950">
        <w:tc>
          <w:tcPr>
            <w:tcW w:w="4957" w:type="dxa"/>
            <w:shd w:val="clear" w:color="auto" w:fill="D9D9D9" w:themeFill="background1" w:themeFillShade="D9"/>
          </w:tcPr>
          <w:p w14:paraId="050FA439" w14:textId="77777777" w:rsidR="00EE7B6F" w:rsidRPr="002A074D" w:rsidRDefault="00EE7B6F" w:rsidP="00D97950">
            <w:pPr>
              <w:ind w:right="-45"/>
              <w:rPr>
                <w:rFonts w:cs="Arial"/>
                <w:b/>
                <w:bCs/>
              </w:rPr>
            </w:pPr>
            <w:r w:rsidRPr="002A074D">
              <w:rPr>
                <w:rFonts w:cs="Arial"/>
                <w:b/>
                <w:bCs/>
              </w:rPr>
              <w:t>Performance Indicator</w:t>
            </w:r>
          </w:p>
        </w:tc>
        <w:tc>
          <w:tcPr>
            <w:tcW w:w="2764" w:type="dxa"/>
            <w:shd w:val="clear" w:color="auto" w:fill="D9D9D9" w:themeFill="background1" w:themeFillShade="D9"/>
          </w:tcPr>
          <w:p w14:paraId="441BC080" w14:textId="77777777" w:rsidR="00EE7B6F" w:rsidRPr="002A074D" w:rsidRDefault="00EE7B6F" w:rsidP="00D97950">
            <w:pPr>
              <w:ind w:right="-45"/>
              <w:rPr>
                <w:rFonts w:cs="Arial"/>
                <w:b/>
                <w:bCs/>
              </w:rPr>
            </w:pPr>
            <w:r w:rsidRPr="002A074D">
              <w:rPr>
                <w:rFonts w:cs="Arial"/>
                <w:b/>
                <w:bCs/>
              </w:rPr>
              <w:t>Draft scoring range</w:t>
            </w:r>
          </w:p>
        </w:tc>
        <w:tc>
          <w:tcPr>
            <w:tcW w:w="2764" w:type="dxa"/>
            <w:shd w:val="clear" w:color="auto" w:fill="D9D9D9" w:themeFill="background1" w:themeFillShade="D9"/>
          </w:tcPr>
          <w:p w14:paraId="77B4C544" w14:textId="77777777" w:rsidR="00EE7B6F" w:rsidRPr="002A074D" w:rsidRDefault="00EE7B6F" w:rsidP="00D97950">
            <w:pPr>
              <w:ind w:right="-45"/>
              <w:rPr>
                <w:rFonts w:cs="Arial"/>
                <w:b/>
                <w:bCs/>
              </w:rPr>
            </w:pPr>
            <w:r w:rsidRPr="002A074D">
              <w:rPr>
                <w:rFonts w:cs="Arial"/>
                <w:b/>
                <w:bCs/>
              </w:rPr>
              <w:t xml:space="preserve">Data deficient? </w:t>
            </w:r>
          </w:p>
        </w:tc>
      </w:tr>
    </w:tbl>
    <w:p w14:paraId="22836718" w14:textId="229ECC17" w:rsidR="00EE7B6F" w:rsidRDefault="00EE7B6F"/>
    <w:tbl>
      <w:tblPr>
        <w:tblStyle w:val="TableGrid"/>
        <w:tblW w:w="10485" w:type="dxa"/>
        <w:tblCellMar>
          <w:top w:w="57" w:type="dxa"/>
          <w:bottom w:w="57" w:type="dxa"/>
        </w:tblCellMar>
        <w:tblLook w:val="04A0" w:firstRow="1" w:lastRow="0" w:firstColumn="1" w:lastColumn="0" w:noHBand="0" w:noVBand="1"/>
      </w:tblPr>
      <w:tblGrid>
        <w:gridCol w:w="4957"/>
        <w:gridCol w:w="2764"/>
        <w:gridCol w:w="2764"/>
      </w:tblGrid>
      <w:tr w:rsidR="00890968" w:rsidRPr="002A074D" w14:paraId="61B9FA32" w14:textId="77777777" w:rsidTr="00890968">
        <w:tc>
          <w:tcPr>
            <w:tcW w:w="4957" w:type="dxa"/>
            <w:shd w:val="clear" w:color="auto" w:fill="FFFFFF" w:themeFill="background1"/>
          </w:tcPr>
          <w:p w14:paraId="75C98EED" w14:textId="77777777" w:rsidR="00890968" w:rsidRPr="002A074D" w:rsidRDefault="00890968" w:rsidP="00890968">
            <w:pPr>
              <w:ind w:right="-45"/>
              <w:rPr>
                <w:rFonts w:cs="Arial"/>
                <w:b/>
                <w:bCs/>
              </w:rPr>
            </w:pPr>
            <w:r w:rsidRPr="002A074D">
              <w:rPr>
                <w:rFonts w:cs="Arial"/>
                <w:b/>
                <w:bCs/>
              </w:rPr>
              <w:t>2.4.1 – Ecosystem outcome</w:t>
            </w:r>
          </w:p>
        </w:tc>
        <w:tc>
          <w:tcPr>
            <w:tcW w:w="2764" w:type="dxa"/>
            <w:shd w:val="clear" w:color="auto" w:fill="92D050"/>
          </w:tcPr>
          <w:p w14:paraId="507D10B5" w14:textId="30EABEC1" w:rsidR="00890968" w:rsidRPr="002A074D" w:rsidRDefault="00890968" w:rsidP="00890968">
            <w:pPr>
              <w:ind w:right="-45"/>
              <w:jc w:val="center"/>
              <w:rPr>
                <w:rFonts w:cs="Arial"/>
              </w:rPr>
            </w:pPr>
            <w:r w:rsidRPr="002A074D">
              <w:rPr>
                <w:rFonts w:cs="Arial"/>
              </w:rPr>
              <w:t>≥80</w:t>
            </w:r>
          </w:p>
        </w:tc>
        <w:tc>
          <w:tcPr>
            <w:tcW w:w="2764" w:type="dxa"/>
            <w:shd w:val="clear" w:color="auto" w:fill="FFFFFF" w:themeFill="background1"/>
          </w:tcPr>
          <w:p w14:paraId="68F6DE45" w14:textId="77777777" w:rsidR="00890968" w:rsidRPr="002A074D" w:rsidRDefault="00890968" w:rsidP="00890968">
            <w:pPr>
              <w:ind w:right="-45"/>
              <w:rPr>
                <w:rFonts w:cs="Arial"/>
              </w:rPr>
            </w:pPr>
            <w:r w:rsidRPr="002A074D">
              <w:rPr>
                <w:rFonts w:cs="Arial"/>
              </w:rPr>
              <w:t>Yes / No</w:t>
            </w:r>
          </w:p>
        </w:tc>
      </w:tr>
      <w:tr w:rsidR="00EE7B6F" w:rsidRPr="002A074D" w14:paraId="070C6389" w14:textId="77777777" w:rsidTr="00D97950">
        <w:tc>
          <w:tcPr>
            <w:tcW w:w="10485" w:type="dxa"/>
            <w:gridSpan w:val="3"/>
            <w:shd w:val="clear" w:color="auto" w:fill="F2F2F2" w:themeFill="background1" w:themeFillShade="F2"/>
          </w:tcPr>
          <w:p w14:paraId="36C0370B" w14:textId="77777777" w:rsidR="00EE7B6F" w:rsidRPr="002A074D" w:rsidRDefault="00EE7B6F" w:rsidP="00D97950">
            <w:pPr>
              <w:ind w:right="-45"/>
              <w:rPr>
                <w:rFonts w:cs="Arial"/>
              </w:rPr>
            </w:pPr>
            <w:r w:rsidRPr="002A074D">
              <w:rPr>
                <w:rFonts w:cs="Arial"/>
              </w:rPr>
              <w:t>Rationale or key points</w:t>
            </w:r>
          </w:p>
        </w:tc>
      </w:tr>
      <w:tr w:rsidR="00EE7B6F" w:rsidRPr="002A074D" w14:paraId="717058E6" w14:textId="77777777" w:rsidTr="00D97950">
        <w:tc>
          <w:tcPr>
            <w:tcW w:w="10485" w:type="dxa"/>
            <w:gridSpan w:val="3"/>
            <w:shd w:val="clear" w:color="auto" w:fill="FFFFFF" w:themeFill="background1"/>
          </w:tcPr>
          <w:p w14:paraId="59435B9E" w14:textId="081EB483" w:rsidR="00890968" w:rsidRDefault="00890968" w:rsidP="00D97950">
            <w:pPr>
              <w:ind w:right="-45"/>
              <w:rPr>
                <w:rFonts w:cs="Arial"/>
                <w:szCs w:val="22"/>
              </w:rPr>
            </w:pPr>
            <w:r w:rsidRPr="00C42A76">
              <w:t>The crab fishery is highly unlikely to disrupt the key elements underlying ecosystem structure and function to a point where there would be serious or irreversible harm.</w:t>
            </w:r>
          </w:p>
          <w:p w14:paraId="01533DA3" w14:textId="5F1E368A" w:rsidR="00EE7B6F" w:rsidRPr="002A074D" w:rsidRDefault="00890968" w:rsidP="00D97950">
            <w:pPr>
              <w:ind w:right="-45"/>
              <w:rPr>
                <w:rFonts w:cs="Arial"/>
              </w:rPr>
            </w:pPr>
            <w:r>
              <w:rPr>
                <w:rFonts w:cs="Arial"/>
                <w:szCs w:val="22"/>
              </w:rPr>
              <w:t>However, there is a n</w:t>
            </w:r>
            <w:r w:rsidR="00EE7B6F" w:rsidRPr="002A074D">
              <w:rPr>
                <w:rFonts w:cs="Arial"/>
                <w:szCs w:val="22"/>
              </w:rPr>
              <w:t xml:space="preserve">eed to demonstrate the footprint of the demersal gears </w:t>
            </w:r>
            <w:proofErr w:type="spellStart"/>
            <w:r w:rsidR="00EE7B6F" w:rsidRPr="002A074D">
              <w:rPr>
                <w:rFonts w:cs="Arial"/>
                <w:szCs w:val="22"/>
              </w:rPr>
              <w:t>UoAs</w:t>
            </w:r>
            <w:proofErr w:type="spellEnd"/>
            <w:r w:rsidR="00EE7B6F" w:rsidRPr="002A074D">
              <w:rPr>
                <w:rFonts w:cs="Arial"/>
                <w:szCs w:val="22"/>
              </w:rPr>
              <w:t>, as well as demonstrate active gear development/ configuration to restrain impact across the wider benthos.</w:t>
            </w:r>
          </w:p>
        </w:tc>
      </w:tr>
      <w:tr w:rsidR="00EE7B6F" w:rsidRPr="002A074D" w14:paraId="17767409" w14:textId="77777777" w:rsidTr="00D97950">
        <w:tc>
          <w:tcPr>
            <w:tcW w:w="4957" w:type="dxa"/>
            <w:shd w:val="clear" w:color="auto" w:fill="D9D9D9" w:themeFill="background1" w:themeFillShade="D9"/>
          </w:tcPr>
          <w:p w14:paraId="7E0F62B8" w14:textId="77777777" w:rsidR="00EE7B6F" w:rsidRPr="002A074D" w:rsidRDefault="00EE7B6F" w:rsidP="00D97950">
            <w:pPr>
              <w:ind w:right="-45"/>
              <w:rPr>
                <w:rFonts w:cs="Arial"/>
                <w:b/>
                <w:bCs/>
              </w:rPr>
            </w:pPr>
            <w:r w:rsidRPr="002A074D">
              <w:rPr>
                <w:rFonts w:cs="Arial"/>
                <w:b/>
                <w:bCs/>
              </w:rPr>
              <w:t>Performance Indicator</w:t>
            </w:r>
          </w:p>
        </w:tc>
        <w:tc>
          <w:tcPr>
            <w:tcW w:w="2764" w:type="dxa"/>
            <w:shd w:val="clear" w:color="auto" w:fill="D9D9D9" w:themeFill="background1" w:themeFillShade="D9"/>
          </w:tcPr>
          <w:p w14:paraId="2F4B1944" w14:textId="77777777" w:rsidR="00EE7B6F" w:rsidRPr="002A074D" w:rsidRDefault="00EE7B6F" w:rsidP="00D97950">
            <w:pPr>
              <w:ind w:right="-45"/>
              <w:rPr>
                <w:rFonts w:cs="Arial"/>
                <w:b/>
                <w:bCs/>
              </w:rPr>
            </w:pPr>
            <w:r w:rsidRPr="002A074D">
              <w:rPr>
                <w:rFonts w:cs="Arial"/>
                <w:b/>
                <w:bCs/>
              </w:rPr>
              <w:t>Draft scoring range</w:t>
            </w:r>
          </w:p>
        </w:tc>
        <w:tc>
          <w:tcPr>
            <w:tcW w:w="2764" w:type="dxa"/>
            <w:shd w:val="clear" w:color="auto" w:fill="D9D9D9" w:themeFill="background1" w:themeFillShade="D9"/>
          </w:tcPr>
          <w:p w14:paraId="6F15193F" w14:textId="77777777" w:rsidR="00EE7B6F" w:rsidRPr="002A074D" w:rsidRDefault="00EE7B6F" w:rsidP="00D97950">
            <w:pPr>
              <w:ind w:right="-45"/>
              <w:rPr>
                <w:rFonts w:cs="Arial"/>
                <w:b/>
                <w:bCs/>
              </w:rPr>
            </w:pPr>
            <w:r w:rsidRPr="002A074D">
              <w:rPr>
                <w:rFonts w:cs="Arial"/>
                <w:b/>
                <w:bCs/>
              </w:rPr>
              <w:t xml:space="preserve">Data deficient? </w:t>
            </w:r>
          </w:p>
        </w:tc>
      </w:tr>
      <w:tr w:rsidR="00EE7B6F" w:rsidRPr="002A074D" w14:paraId="3798E907" w14:textId="77777777" w:rsidTr="00D97950">
        <w:tc>
          <w:tcPr>
            <w:tcW w:w="4957" w:type="dxa"/>
            <w:shd w:val="clear" w:color="auto" w:fill="FFFFFF" w:themeFill="background1"/>
          </w:tcPr>
          <w:p w14:paraId="364E3158" w14:textId="77777777" w:rsidR="00EE7B6F" w:rsidRPr="002A074D" w:rsidRDefault="00EE7B6F" w:rsidP="00D97950">
            <w:pPr>
              <w:ind w:right="-45"/>
              <w:rPr>
                <w:rFonts w:cs="Arial"/>
                <w:b/>
                <w:bCs/>
              </w:rPr>
            </w:pPr>
            <w:r w:rsidRPr="002A074D">
              <w:rPr>
                <w:rFonts w:cs="Arial"/>
                <w:b/>
                <w:bCs/>
              </w:rPr>
              <w:lastRenderedPageBreak/>
              <w:t>2.4.2 – Ecosystem management strategy</w:t>
            </w:r>
          </w:p>
        </w:tc>
        <w:tc>
          <w:tcPr>
            <w:tcW w:w="2764" w:type="dxa"/>
            <w:shd w:val="clear" w:color="auto" w:fill="92D050"/>
          </w:tcPr>
          <w:p w14:paraId="70C7E005" w14:textId="77777777" w:rsidR="00EE7B6F" w:rsidRPr="002A074D" w:rsidRDefault="00EE7B6F" w:rsidP="00D97950">
            <w:pPr>
              <w:ind w:right="-45"/>
              <w:jc w:val="center"/>
              <w:rPr>
                <w:rFonts w:cs="Arial"/>
              </w:rPr>
            </w:pPr>
            <w:r w:rsidRPr="002A074D">
              <w:rPr>
                <w:rFonts w:cs="Arial"/>
              </w:rPr>
              <w:t>≥80</w:t>
            </w:r>
          </w:p>
        </w:tc>
        <w:tc>
          <w:tcPr>
            <w:tcW w:w="2764" w:type="dxa"/>
            <w:shd w:val="clear" w:color="auto" w:fill="FFFFFF" w:themeFill="background1"/>
          </w:tcPr>
          <w:p w14:paraId="3EEA24F7" w14:textId="77777777" w:rsidR="00EE7B6F" w:rsidRPr="002A074D" w:rsidRDefault="00EE7B6F" w:rsidP="00D97950">
            <w:pPr>
              <w:ind w:right="-45"/>
              <w:rPr>
                <w:rFonts w:cs="Arial"/>
              </w:rPr>
            </w:pPr>
            <w:r w:rsidRPr="002A074D">
              <w:rPr>
                <w:rFonts w:cs="Arial"/>
              </w:rPr>
              <w:t>Yes / No</w:t>
            </w:r>
          </w:p>
        </w:tc>
      </w:tr>
      <w:tr w:rsidR="00EE7B6F" w:rsidRPr="002A074D" w14:paraId="61D5DAF8" w14:textId="77777777" w:rsidTr="00D97950">
        <w:tc>
          <w:tcPr>
            <w:tcW w:w="10485" w:type="dxa"/>
            <w:gridSpan w:val="3"/>
            <w:shd w:val="clear" w:color="auto" w:fill="F2F2F2" w:themeFill="background1" w:themeFillShade="F2"/>
          </w:tcPr>
          <w:p w14:paraId="00308E75" w14:textId="77777777" w:rsidR="00EE7B6F" w:rsidRPr="002A074D" w:rsidRDefault="00EE7B6F" w:rsidP="00D97950">
            <w:pPr>
              <w:ind w:right="-45"/>
              <w:rPr>
                <w:rFonts w:cs="Arial"/>
              </w:rPr>
            </w:pPr>
            <w:r w:rsidRPr="002A074D">
              <w:rPr>
                <w:rFonts w:cs="Arial"/>
              </w:rPr>
              <w:t>Rationale or key points</w:t>
            </w:r>
          </w:p>
        </w:tc>
      </w:tr>
      <w:tr w:rsidR="00EE7B6F" w:rsidRPr="002A074D" w14:paraId="45036B37" w14:textId="77777777" w:rsidTr="00D97950">
        <w:tc>
          <w:tcPr>
            <w:tcW w:w="10485" w:type="dxa"/>
            <w:gridSpan w:val="3"/>
            <w:shd w:val="clear" w:color="auto" w:fill="FFFFFF" w:themeFill="background1"/>
          </w:tcPr>
          <w:p w14:paraId="643E4C56" w14:textId="77777777" w:rsidR="00EE7B6F" w:rsidRPr="002A074D" w:rsidRDefault="00EE7B6F" w:rsidP="00D97950">
            <w:pPr>
              <w:ind w:right="-45"/>
              <w:rPr>
                <w:rFonts w:cs="Arial"/>
              </w:rPr>
            </w:pPr>
            <w:r w:rsidRPr="002A074D">
              <w:rPr>
                <w:rFonts w:cs="Arial"/>
                <w:sz w:val="20"/>
                <w:szCs w:val="22"/>
              </w:rPr>
              <w:t xml:space="preserve">There is a </w:t>
            </w:r>
            <w:r w:rsidRPr="002A074D">
              <w:rPr>
                <w:rFonts w:cs="Arial"/>
                <w:b/>
                <w:bCs/>
                <w:sz w:val="20"/>
                <w:szCs w:val="22"/>
              </w:rPr>
              <w:t>partial strategy</w:t>
            </w:r>
            <w:r w:rsidRPr="002A074D">
              <w:rPr>
                <w:rFonts w:cs="Arial"/>
                <w:sz w:val="20"/>
                <w:szCs w:val="22"/>
              </w:rPr>
              <w:t xml:space="preserve"> in place, that is expected to achieve the Ecosystem outcome SG80 level. There is some evidence that the partial strategy is achieving its objective.</w:t>
            </w:r>
          </w:p>
        </w:tc>
      </w:tr>
      <w:tr w:rsidR="00EE7B6F" w:rsidRPr="002A074D" w14:paraId="3A131324" w14:textId="77777777" w:rsidTr="00D97950">
        <w:tc>
          <w:tcPr>
            <w:tcW w:w="4957" w:type="dxa"/>
            <w:shd w:val="clear" w:color="auto" w:fill="D9D9D9" w:themeFill="background1" w:themeFillShade="D9"/>
          </w:tcPr>
          <w:p w14:paraId="2F34ED01" w14:textId="77777777" w:rsidR="00EE7B6F" w:rsidRPr="002A074D" w:rsidRDefault="00EE7B6F" w:rsidP="00D97950">
            <w:pPr>
              <w:ind w:right="-45"/>
              <w:rPr>
                <w:rFonts w:cs="Arial"/>
                <w:b/>
                <w:bCs/>
              </w:rPr>
            </w:pPr>
            <w:r w:rsidRPr="002A074D">
              <w:rPr>
                <w:rFonts w:cs="Arial"/>
                <w:b/>
                <w:bCs/>
              </w:rPr>
              <w:t>Performance Indicator</w:t>
            </w:r>
          </w:p>
        </w:tc>
        <w:tc>
          <w:tcPr>
            <w:tcW w:w="2764" w:type="dxa"/>
            <w:shd w:val="clear" w:color="auto" w:fill="D9D9D9" w:themeFill="background1" w:themeFillShade="D9"/>
          </w:tcPr>
          <w:p w14:paraId="1C7518E8" w14:textId="77777777" w:rsidR="00EE7B6F" w:rsidRPr="002A074D" w:rsidRDefault="00EE7B6F" w:rsidP="00D97950">
            <w:pPr>
              <w:ind w:right="-45"/>
              <w:rPr>
                <w:rFonts w:cs="Arial"/>
                <w:b/>
                <w:bCs/>
              </w:rPr>
            </w:pPr>
            <w:r w:rsidRPr="002A074D">
              <w:rPr>
                <w:rFonts w:cs="Arial"/>
                <w:b/>
                <w:bCs/>
              </w:rPr>
              <w:t>Draft scoring range</w:t>
            </w:r>
          </w:p>
        </w:tc>
        <w:tc>
          <w:tcPr>
            <w:tcW w:w="2764" w:type="dxa"/>
            <w:shd w:val="clear" w:color="auto" w:fill="D9D9D9" w:themeFill="background1" w:themeFillShade="D9"/>
          </w:tcPr>
          <w:p w14:paraId="53493214" w14:textId="77777777" w:rsidR="00EE7B6F" w:rsidRPr="002A074D" w:rsidRDefault="00EE7B6F" w:rsidP="00D97950">
            <w:pPr>
              <w:ind w:right="-45"/>
              <w:rPr>
                <w:rFonts w:cs="Arial"/>
                <w:b/>
                <w:bCs/>
              </w:rPr>
            </w:pPr>
            <w:r w:rsidRPr="002A074D">
              <w:rPr>
                <w:rFonts w:cs="Arial"/>
                <w:b/>
                <w:bCs/>
              </w:rPr>
              <w:t xml:space="preserve">Data deficient? </w:t>
            </w:r>
          </w:p>
        </w:tc>
      </w:tr>
      <w:tr w:rsidR="00EE7B6F" w:rsidRPr="002A074D" w14:paraId="336DBDDB" w14:textId="77777777" w:rsidTr="00D97950">
        <w:tc>
          <w:tcPr>
            <w:tcW w:w="4957" w:type="dxa"/>
            <w:shd w:val="clear" w:color="auto" w:fill="FFFFFF" w:themeFill="background1"/>
          </w:tcPr>
          <w:p w14:paraId="08D218CF" w14:textId="77777777" w:rsidR="00EE7B6F" w:rsidRPr="002A074D" w:rsidRDefault="00EE7B6F" w:rsidP="00D97950">
            <w:pPr>
              <w:ind w:right="-45"/>
              <w:rPr>
                <w:rFonts w:cs="Arial"/>
                <w:b/>
                <w:bCs/>
              </w:rPr>
            </w:pPr>
            <w:r w:rsidRPr="002A074D">
              <w:rPr>
                <w:rFonts w:cs="Arial"/>
                <w:b/>
                <w:bCs/>
              </w:rPr>
              <w:t>2.4.3 – Ecosystem information</w:t>
            </w:r>
          </w:p>
        </w:tc>
        <w:tc>
          <w:tcPr>
            <w:tcW w:w="2764" w:type="dxa"/>
            <w:shd w:val="clear" w:color="auto" w:fill="92D050"/>
          </w:tcPr>
          <w:p w14:paraId="7F0E70AC" w14:textId="77777777" w:rsidR="00EE7B6F" w:rsidRPr="002A074D" w:rsidRDefault="00EE7B6F" w:rsidP="00D97950">
            <w:pPr>
              <w:ind w:right="-45"/>
              <w:jc w:val="center"/>
              <w:rPr>
                <w:rFonts w:cs="Arial"/>
              </w:rPr>
            </w:pPr>
            <w:r w:rsidRPr="002A074D">
              <w:rPr>
                <w:rFonts w:cs="Arial"/>
              </w:rPr>
              <w:t>≥80</w:t>
            </w:r>
          </w:p>
        </w:tc>
        <w:tc>
          <w:tcPr>
            <w:tcW w:w="2764" w:type="dxa"/>
            <w:shd w:val="clear" w:color="auto" w:fill="FFFFFF" w:themeFill="background1"/>
          </w:tcPr>
          <w:p w14:paraId="68056E84" w14:textId="77777777" w:rsidR="00EE7B6F" w:rsidRPr="002A074D" w:rsidRDefault="00EE7B6F" w:rsidP="00D97950">
            <w:pPr>
              <w:ind w:right="-45"/>
              <w:rPr>
                <w:rFonts w:cs="Arial"/>
              </w:rPr>
            </w:pPr>
            <w:r w:rsidRPr="002A074D">
              <w:rPr>
                <w:rFonts w:cs="Arial"/>
              </w:rPr>
              <w:t>Yes / No</w:t>
            </w:r>
          </w:p>
        </w:tc>
      </w:tr>
      <w:tr w:rsidR="00EE7B6F" w:rsidRPr="002A074D" w14:paraId="2B20BAB8" w14:textId="77777777" w:rsidTr="00D97950">
        <w:tc>
          <w:tcPr>
            <w:tcW w:w="10485" w:type="dxa"/>
            <w:gridSpan w:val="3"/>
            <w:shd w:val="clear" w:color="auto" w:fill="F2F2F2" w:themeFill="background1" w:themeFillShade="F2"/>
          </w:tcPr>
          <w:p w14:paraId="141956B9" w14:textId="77777777" w:rsidR="00EE7B6F" w:rsidRPr="002A074D" w:rsidRDefault="00EE7B6F" w:rsidP="00D97950">
            <w:pPr>
              <w:ind w:right="-45"/>
              <w:rPr>
                <w:rFonts w:cs="Arial"/>
              </w:rPr>
            </w:pPr>
            <w:r w:rsidRPr="002A074D">
              <w:rPr>
                <w:rFonts w:cs="Arial"/>
              </w:rPr>
              <w:t>Rationale or key points</w:t>
            </w:r>
          </w:p>
        </w:tc>
      </w:tr>
      <w:tr w:rsidR="00EE7B6F" w:rsidRPr="002A074D" w14:paraId="42EB47E1" w14:textId="77777777" w:rsidTr="00D97950">
        <w:tc>
          <w:tcPr>
            <w:tcW w:w="10485" w:type="dxa"/>
            <w:gridSpan w:val="3"/>
            <w:shd w:val="clear" w:color="auto" w:fill="FFFFFF" w:themeFill="background1"/>
          </w:tcPr>
          <w:p w14:paraId="21A7F193" w14:textId="77777777" w:rsidR="00EE7B6F" w:rsidRPr="002A074D" w:rsidRDefault="00EE7B6F" w:rsidP="00D97950">
            <w:pPr>
              <w:ind w:right="-45"/>
              <w:rPr>
                <w:rFonts w:cs="Arial"/>
              </w:rPr>
            </w:pPr>
            <w:r w:rsidRPr="002A074D">
              <w:rPr>
                <w:rFonts w:cs="Arial"/>
                <w:sz w:val="20"/>
                <w:szCs w:val="22"/>
              </w:rPr>
              <w:t xml:space="preserve">Information is adequate to broadly understand the key elements of the ecosystem. Main impacts of the </w:t>
            </w:r>
            <w:proofErr w:type="spellStart"/>
            <w:r w:rsidRPr="002A074D">
              <w:rPr>
                <w:rFonts w:cs="Arial"/>
                <w:sz w:val="20"/>
                <w:szCs w:val="22"/>
              </w:rPr>
              <w:t>UoA</w:t>
            </w:r>
            <w:proofErr w:type="spellEnd"/>
            <w:r w:rsidRPr="002A074D">
              <w:rPr>
                <w:rFonts w:cs="Arial"/>
                <w:sz w:val="20"/>
                <w:szCs w:val="22"/>
              </w:rPr>
              <w:t xml:space="preserve"> on the key elements of the ecosystem have been investigated in detail. The main functions of the components in the ecosystem are known. Adequate data continue to be collected to detect any increase in risk level.</w:t>
            </w:r>
          </w:p>
        </w:tc>
      </w:tr>
    </w:tbl>
    <w:p w14:paraId="54B29EF4" w14:textId="13A4457F" w:rsidR="007703CB" w:rsidRDefault="007703CB"/>
    <w:p w14:paraId="3ED83A17" w14:textId="0D2683D3" w:rsidR="00572229" w:rsidRPr="007E6158" w:rsidRDefault="00572229" w:rsidP="00572229">
      <w:pPr>
        <w:rPr>
          <w:b/>
          <w:bCs/>
        </w:rPr>
      </w:pPr>
      <w:r w:rsidRPr="007E6158">
        <w:rPr>
          <w:b/>
          <w:bCs/>
        </w:rPr>
        <w:t>Principle 3</w:t>
      </w:r>
    </w:p>
    <w:tbl>
      <w:tblPr>
        <w:tblStyle w:val="TableGrid"/>
        <w:tblW w:w="10485" w:type="dxa"/>
        <w:tblCellMar>
          <w:top w:w="57" w:type="dxa"/>
          <w:bottom w:w="57" w:type="dxa"/>
        </w:tblCellMar>
        <w:tblLook w:val="04A0" w:firstRow="1" w:lastRow="0" w:firstColumn="1" w:lastColumn="0" w:noHBand="0" w:noVBand="1"/>
      </w:tblPr>
      <w:tblGrid>
        <w:gridCol w:w="4957"/>
        <w:gridCol w:w="2764"/>
        <w:gridCol w:w="2764"/>
      </w:tblGrid>
      <w:tr w:rsidR="00EE7B6F" w:rsidRPr="002A074D" w14:paraId="2889BCFA" w14:textId="77777777" w:rsidTr="00D97950">
        <w:tc>
          <w:tcPr>
            <w:tcW w:w="4957" w:type="dxa"/>
            <w:shd w:val="clear" w:color="auto" w:fill="D9D9D9" w:themeFill="background1" w:themeFillShade="D9"/>
          </w:tcPr>
          <w:p w14:paraId="07029227" w14:textId="77777777" w:rsidR="00EE7B6F" w:rsidRPr="002A074D" w:rsidRDefault="00EE7B6F" w:rsidP="00D97950">
            <w:pPr>
              <w:ind w:right="-45"/>
              <w:rPr>
                <w:rFonts w:cs="Arial"/>
                <w:b/>
                <w:bCs/>
              </w:rPr>
            </w:pPr>
            <w:r w:rsidRPr="002A074D">
              <w:rPr>
                <w:rFonts w:cs="Arial"/>
                <w:b/>
                <w:bCs/>
              </w:rPr>
              <w:t>Performance Indicator</w:t>
            </w:r>
          </w:p>
        </w:tc>
        <w:tc>
          <w:tcPr>
            <w:tcW w:w="2764" w:type="dxa"/>
            <w:shd w:val="clear" w:color="auto" w:fill="D9D9D9" w:themeFill="background1" w:themeFillShade="D9"/>
          </w:tcPr>
          <w:p w14:paraId="08AD9EDD" w14:textId="77777777" w:rsidR="00EE7B6F" w:rsidRPr="002A074D" w:rsidRDefault="00EE7B6F" w:rsidP="00D97950">
            <w:pPr>
              <w:ind w:right="-45"/>
              <w:rPr>
                <w:rFonts w:cs="Arial"/>
                <w:b/>
                <w:bCs/>
              </w:rPr>
            </w:pPr>
            <w:r w:rsidRPr="002A074D">
              <w:rPr>
                <w:rFonts w:cs="Arial"/>
                <w:b/>
                <w:bCs/>
              </w:rPr>
              <w:t>Draft scoring range</w:t>
            </w:r>
          </w:p>
        </w:tc>
        <w:tc>
          <w:tcPr>
            <w:tcW w:w="2764" w:type="dxa"/>
            <w:shd w:val="clear" w:color="auto" w:fill="D9D9D9" w:themeFill="background1" w:themeFillShade="D9"/>
          </w:tcPr>
          <w:p w14:paraId="07B43CB6" w14:textId="77777777" w:rsidR="00EE7B6F" w:rsidRPr="002A074D" w:rsidRDefault="00EE7B6F" w:rsidP="00D97950">
            <w:pPr>
              <w:ind w:right="-45"/>
              <w:rPr>
                <w:rFonts w:cs="Arial"/>
                <w:b/>
                <w:bCs/>
              </w:rPr>
            </w:pPr>
            <w:r w:rsidRPr="002A074D">
              <w:rPr>
                <w:rFonts w:cs="Arial"/>
                <w:b/>
                <w:bCs/>
              </w:rPr>
              <w:t xml:space="preserve">Data deficient? </w:t>
            </w:r>
          </w:p>
        </w:tc>
      </w:tr>
      <w:tr w:rsidR="00EE7B6F" w:rsidRPr="002A074D" w14:paraId="6C0E085B" w14:textId="77777777" w:rsidTr="00D97950">
        <w:tc>
          <w:tcPr>
            <w:tcW w:w="4957" w:type="dxa"/>
            <w:shd w:val="clear" w:color="auto" w:fill="FFFFFF" w:themeFill="background1"/>
          </w:tcPr>
          <w:p w14:paraId="472398C3" w14:textId="77777777" w:rsidR="00EE7B6F" w:rsidRPr="002A074D" w:rsidRDefault="00EE7B6F" w:rsidP="00D97950">
            <w:pPr>
              <w:ind w:right="-45"/>
              <w:rPr>
                <w:rFonts w:cs="Arial"/>
                <w:b/>
                <w:bCs/>
              </w:rPr>
            </w:pPr>
            <w:r w:rsidRPr="002A074D">
              <w:rPr>
                <w:rFonts w:cs="Arial"/>
                <w:b/>
                <w:bCs/>
              </w:rPr>
              <w:t>3.1.1 – Legal and/or customary framework</w:t>
            </w:r>
          </w:p>
        </w:tc>
        <w:tc>
          <w:tcPr>
            <w:tcW w:w="2764" w:type="dxa"/>
            <w:shd w:val="clear" w:color="auto" w:fill="92D050"/>
          </w:tcPr>
          <w:p w14:paraId="3BA857CB" w14:textId="77777777" w:rsidR="00EE7B6F" w:rsidRPr="002A074D" w:rsidRDefault="00EE7B6F" w:rsidP="00D97950">
            <w:pPr>
              <w:ind w:right="-45"/>
              <w:jc w:val="center"/>
              <w:rPr>
                <w:rFonts w:cs="Arial"/>
              </w:rPr>
            </w:pPr>
            <w:r w:rsidRPr="002A074D">
              <w:rPr>
                <w:rFonts w:cs="Arial"/>
              </w:rPr>
              <w:t>≥80</w:t>
            </w:r>
          </w:p>
        </w:tc>
        <w:tc>
          <w:tcPr>
            <w:tcW w:w="2764" w:type="dxa"/>
            <w:shd w:val="clear" w:color="auto" w:fill="FFFFFF" w:themeFill="background1"/>
          </w:tcPr>
          <w:p w14:paraId="443CD040" w14:textId="77777777" w:rsidR="00EE7B6F" w:rsidRPr="002A074D" w:rsidRDefault="00EE7B6F" w:rsidP="00D97950">
            <w:pPr>
              <w:ind w:right="-45"/>
              <w:rPr>
                <w:rFonts w:cs="Arial"/>
              </w:rPr>
            </w:pPr>
            <w:r w:rsidRPr="002A074D">
              <w:rPr>
                <w:rFonts w:cs="Arial"/>
              </w:rPr>
              <w:t>No</w:t>
            </w:r>
          </w:p>
        </w:tc>
      </w:tr>
      <w:tr w:rsidR="00EE7B6F" w:rsidRPr="002A074D" w14:paraId="0F788268" w14:textId="77777777" w:rsidTr="00D97950">
        <w:tc>
          <w:tcPr>
            <w:tcW w:w="10485" w:type="dxa"/>
            <w:gridSpan w:val="3"/>
            <w:shd w:val="clear" w:color="auto" w:fill="F2F2F2" w:themeFill="background1" w:themeFillShade="F2"/>
          </w:tcPr>
          <w:p w14:paraId="7163747B" w14:textId="77777777" w:rsidR="00EE7B6F" w:rsidRPr="002A074D" w:rsidRDefault="00EE7B6F" w:rsidP="00D97950">
            <w:pPr>
              <w:ind w:right="-45"/>
              <w:rPr>
                <w:rFonts w:cs="Arial"/>
              </w:rPr>
            </w:pPr>
            <w:r w:rsidRPr="002A074D">
              <w:rPr>
                <w:rFonts w:cs="Arial"/>
              </w:rPr>
              <w:t>Rationale or key points</w:t>
            </w:r>
          </w:p>
        </w:tc>
      </w:tr>
      <w:tr w:rsidR="00EE7B6F" w:rsidRPr="002A074D" w14:paraId="41CE5807" w14:textId="77777777" w:rsidTr="00D97950">
        <w:tc>
          <w:tcPr>
            <w:tcW w:w="10485" w:type="dxa"/>
            <w:gridSpan w:val="3"/>
            <w:shd w:val="clear" w:color="auto" w:fill="FFFFFF" w:themeFill="background1"/>
          </w:tcPr>
          <w:p w14:paraId="1D2F7CAA" w14:textId="207A0D61" w:rsidR="00EE7B6F" w:rsidRPr="009C1124" w:rsidRDefault="009C1124" w:rsidP="009C1124">
            <w:r w:rsidRPr="009C1124">
              <w:t>There is an over-arching legal framework at national and EU level which has the capacity to deliver effective management of the fishery. SG80 is met.</w:t>
            </w:r>
          </w:p>
        </w:tc>
      </w:tr>
      <w:tr w:rsidR="00EE7B6F" w:rsidRPr="002A074D" w14:paraId="5C71F157" w14:textId="77777777" w:rsidTr="00D97950">
        <w:tc>
          <w:tcPr>
            <w:tcW w:w="4957" w:type="dxa"/>
            <w:shd w:val="clear" w:color="auto" w:fill="D9D9D9" w:themeFill="background1" w:themeFillShade="D9"/>
          </w:tcPr>
          <w:p w14:paraId="2413EF51" w14:textId="77777777" w:rsidR="00EE7B6F" w:rsidRPr="002A074D" w:rsidRDefault="00EE7B6F" w:rsidP="00D97950">
            <w:pPr>
              <w:ind w:right="-45"/>
              <w:rPr>
                <w:rFonts w:cs="Arial"/>
                <w:b/>
                <w:bCs/>
              </w:rPr>
            </w:pPr>
            <w:r w:rsidRPr="002A074D">
              <w:rPr>
                <w:rFonts w:cs="Arial"/>
                <w:b/>
                <w:bCs/>
              </w:rPr>
              <w:t>Performance Indicator</w:t>
            </w:r>
          </w:p>
        </w:tc>
        <w:tc>
          <w:tcPr>
            <w:tcW w:w="2764" w:type="dxa"/>
            <w:shd w:val="clear" w:color="auto" w:fill="D9D9D9" w:themeFill="background1" w:themeFillShade="D9"/>
          </w:tcPr>
          <w:p w14:paraId="2BD0CA0C" w14:textId="77777777" w:rsidR="00EE7B6F" w:rsidRPr="002A074D" w:rsidRDefault="00EE7B6F" w:rsidP="00D97950">
            <w:pPr>
              <w:ind w:right="-45"/>
              <w:rPr>
                <w:rFonts w:cs="Arial"/>
                <w:b/>
                <w:bCs/>
              </w:rPr>
            </w:pPr>
            <w:r w:rsidRPr="002A074D">
              <w:rPr>
                <w:rFonts w:cs="Arial"/>
                <w:b/>
                <w:bCs/>
              </w:rPr>
              <w:t>Draft scoring range</w:t>
            </w:r>
          </w:p>
        </w:tc>
        <w:tc>
          <w:tcPr>
            <w:tcW w:w="2764" w:type="dxa"/>
            <w:shd w:val="clear" w:color="auto" w:fill="D9D9D9" w:themeFill="background1" w:themeFillShade="D9"/>
          </w:tcPr>
          <w:p w14:paraId="03E3FD1D" w14:textId="77777777" w:rsidR="00EE7B6F" w:rsidRPr="002A074D" w:rsidRDefault="00EE7B6F" w:rsidP="00D97950">
            <w:pPr>
              <w:ind w:right="-45"/>
              <w:rPr>
                <w:rFonts w:cs="Arial"/>
                <w:b/>
                <w:bCs/>
              </w:rPr>
            </w:pPr>
            <w:r w:rsidRPr="002A074D">
              <w:rPr>
                <w:rFonts w:cs="Arial"/>
                <w:b/>
                <w:bCs/>
              </w:rPr>
              <w:t xml:space="preserve">Data deficient? </w:t>
            </w:r>
          </w:p>
        </w:tc>
      </w:tr>
      <w:tr w:rsidR="00EE7B6F" w:rsidRPr="002A074D" w14:paraId="18085212" w14:textId="77777777" w:rsidTr="00D97950">
        <w:tc>
          <w:tcPr>
            <w:tcW w:w="4957" w:type="dxa"/>
            <w:shd w:val="clear" w:color="auto" w:fill="FFFFFF" w:themeFill="background1"/>
          </w:tcPr>
          <w:p w14:paraId="1A446C1A" w14:textId="77777777" w:rsidR="00EE7B6F" w:rsidRPr="002A074D" w:rsidRDefault="00EE7B6F" w:rsidP="00D97950">
            <w:pPr>
              <w:ind w:right="-45"/>
              <w:rPr>
                <w:rFonts w:cs="Arial"/>
                <w:b/>
                <w:bCs/>
              </w:rPr>
            </w:pPr>
            <w:r w:rsidRPr="002A074D">
              <w:rPr>
                <w:rFonts w:cs="Arial"/>
                <w:b/>
                <w:bCs/>
              </w:rPr>
              <w:t>3.1.2 – Consultation, roles, and responsibilities</w:t>
            </w:r>
          </w:p>
        </w:tc>
        <w:tc>
          <w:tcPr>
            <w:tcW w:w="2764" w:type="dxa"/>
            <w:shd w:val="clear" w:color="auto" w:fill="92D050"/>
          </w:tcPr>
          <w:p w14:paraId="4DF3DE96" w14:textId="77777777" w:rsidR="00EE7B6F" w:rsidRPr="002A074D" w:rsidRDefault="00EE7B6F" w:rsidP="00D97950">
            <w:pPr>
              <w:ind w:right="-45"/>
              <w:jc w:val="center"/>
              <w:rPr>
                <w:rFonts w:cs="Arial"/>
              </w:rPr>
            </w:pPr>
            <w:r w:rsidRPr="002A074D">
              <w:rPr>
                <w:rFonts w:cs="Arial"/>
              </w:rPr>
              <w:t>≥80</w:t>
            </w:r>
          </w:p>
        </w:tc>
        <w:tc>
          <w:tcPr>
            <w:tcW w:w="2764" w:type="dxa"/>
            <w:shd w:val="clear" w:color="auto" w:fill="FFFFFF" w:themeFill="background1"/>
          </w:tcPr>
          <w:p w14:paraId="1FAF02BA" w14:textId="77777777" w:rsidR="00EE7B6F" w:rsidRPr="002A074D" w:rsidRDefault="00EE7B6F" w:rsidP="00D97950">
            <w:pPr>
              <w:ind w:right="-45"/>
              <w:rPr>
                <w:rFonts w:cs="Arial"/>
              </w:rPr>
            </w:pPr>
            <w:r w:rsidRPr="002A074D">
              <w:rPr>
                <w:rFonts w:cs="Arial"/>
              </w:rPr>
              <w:t>No</w:t>
            </w:r>
          </w:p>
        </w:tc>
      </w:tr>
      <w:tr w:rsidR="00EE7B6F" w:rsidRPr="002A074D" w14:paraId="699C9DF8" w14:textId="77777777" w:rsidTr="00D97950">
        <w:tc>
          <w:tcPr>
            <w:tcW w:w="10485" w:type="dxa"/>
            <w:gridSpan w:val="3"/>
            <w:shd w:val="clear" w:color="auto" w:fill="F2F2F2" w:themeFill="background1" w:themeFillShade="F2"/>
          </w:tcPr>
          <w:p w14:paraId="12412E5F" w14:textId="77777777" w:rsidR="00EE7B6F" w:rsidRPr="002A074D" w:rsidRDefault="00EE7B6F" w:rsidP="00D97950">
            <w:pPr>
              <w:ind w:right="-45"/>
              <w:rPr>
                <w:rFonts w:cs="Arial"/>
              </w:rPr>
            </w:pPr>
            <w:r w:rsidRPr="002A074D">
              <w:rPr>
                <w:rFonts w:cs="Arial"/>
              </w:rPr>
              <w:t>Rationale or key points</w:t>
            </w:r>
          </w:p>
        </w:tc>
      </w:tr>
      <w:tr w:rsidR="00EE7B6F" w:rsidRPr="002A074D" w14:paraId="19B36738" w14:textId="77777777" w:rsidTr="00D97950">
        <w:tc>
          <w:tcPr>
            <w:tcW w:w="10485" w:type="dxa"/>
            <w:gridSpan w:val="3"/>
            <w:shd w:val="clear" w:color="auto" w:fill="FFFFFF" w:themeFill="background1"/>
          </w:tcPr>
          <w:p w14:paraId="6A960291" w14:textId="77777777" w:rsidR="00E91213" w:rsidRPr="00E91213" w:rsidRDefault="00E91213" w:rsidP="00E91213">
            <w:r w:rsidRPr="00E91213">
              <w:t>Consultation and supporting agencies roles and responsibilities in Ireland waters are well-established and generally understood. There is regular engagement by DAFM through Inshore Fisheries Forums and fishing industry representatives and a consultation process is completed prior to any new management measures being introduced.</w:t>
            </w:r>
          </w:p>
          <w:p w14:paraId="38651A6C" w14:textId="098D45BA" w:rsidR="00EE7B6F" w:rsidRPr="00E91213" w:rsidRDefault="00E91213" w:rsidP="00E91213">
            <w:r w:rsidRPr="00E91213">
              <w:t>Scientific advice from BIM and the MI on fisheries science and on marine nature conservation is sought and considered by Irish management authorities. SG80 is met.</w:t>
            </w:r>
          </w:p>
        </w:tc>
      </w:tr>
      <w:tr w:rsidR="00EE7B6F" w:rsidRPr="002A074D" w14:paraId="29C17D6D" w14:textId="77777777" w:rsidTr="00D97950">
        <w:tc>
          <w:tcPr>
            <w:tcW w:w="4957" w:type="dxa"/>
            <w:shd w:val="clear" w:color="auto" w:fill="D9D9D9" w:themeFill="background1" w:themeFillShade="D9"/>
          </w:tcPr>
          <w:p w14:paraId="128B9BD9" w14:textId="77777777" w:rsidR="00EE7B6F" w:rsidRPr="002A074D" w:rsidRDefault="00EE7B6F" w:rsidP="00D97950">
            <w:pPr>
              <w:ind w:right="-45"/>
              <w:rPr>
                <w:rFonts w:cs="Arial"/>
                <w:b/>
                <w:bCs/>
              </w:rPr>
            </w:pPr>
            <w:r w:rsidRPr="002A074D">
              <w:rPr>
                <w:rFonts w:cs="Arial"/>
                <w:b/>
                <w:bCs/>
              </w:rPr>
              <w:t>Performance Indicator</w:t>
            </w:r>
          </w:p>
        </w:tc>
        <w:tc>
          <w:tcPr>
            <w:tcW w:w="2764" w:type="dxa"/>
            <w:shd w:val="clear" w:color="auto" w:fill="D9D9D9" w:themeFill="background1" w:themeFillShade="D9"/>
          </w:tcPr>
          <w:p w14:paraId="10E698C5" w14:textId="77777777" w:rsidR="00EE7B6F" w:rsidRPr="002A074D" w:rsidRDefault="00EE7B6F" w:rsidP="00D97950">
            <w:pPr>
              <w:ind w:right="-45"/>
              <w:rPr>
                <w:rFonts w:cs="Arial"/>
                <w:b/>
                <w:bCs/>
              </w:rPr>
            </w:pPr>
            <w:r w:rsidRPr="002A074D">
              <w:rPr>
                <w:rFonts w:cs="Arial"/>
                <w:b/>
                <w:bCs/>
              </w:rPr>
              <w:t>Draft scoring range</w:t>
            </w:r>
          </w:p>
        </w:tc>
        <w:tc>
          <w:tcPr>
            <w:tcW w:w="2764" w:type="dxa"/>
            <w:shd w:val="clear" w:color="auto" w:fill="D9D9D9" w:themeFill="background1" w:themeFillShade="D9"/>
          </w:tcPr>
          <w:p w14:paraId="797F753C" w14:textId="77777777" w:rsidR="00EE7B6F" w:rsidRPr="002A074D" w:rsidRDefault="00EE7B6F" w:rsidP="00D97950">
            <w:pPr>
              <w:ind w:right="-45"/>
              <w:rPr>
                <w:rFonts w:cs="Arial"/>
                <w:b/>
                <w:bCs/>
              </w:rPr>
            </w:pPr>
            <w:r w:rsidRPr="002A074D">
              <w:rPr>
                <w:rFonts w:cs="Arial"/>
                <w:b/>
                <w:bCs/>
              </w:rPr>
              <w:t xml:space="preserve">Data deficient? </w:t>
            </w:r>
          </w:p>
        </w:tc>
      </w:tr>
      <w:tr w:rsidR="00EE7B6F" w:rsidRPr="002A074D" w14:paraId="6CD2B318" w14:textId="77777777" w:rsidTr="00D97950">
        <w:tc>
          <w:tcPr>
            <w:tcW w:w="4957" w:type="dxa"/>
            <w:shd w:val="clear" w:color="auto" w:fill="FFFFFF" w:themeFill="background1"/>
          </w:tcPr>
          <w:p w14:paraId="7EF59789" w14:textId="77777777" w:rsidR="00EE7B6F" w:rsidRPr="002A074D" w:rsidRDefault="00EE7B6F" w:rsidP="00D97950">
            <w:pPr>
              <w:ind w:right="-45"/>
              <w:rPr>
                <w:rFonts w:cs="Arial"/>
                <w:b/>
                <w:bCs/>
              </w:rPr>
            </w:pPr>
            <w:r w:rsidRPr="002A074D">
              <w:rPr>
                <w:rFonts w:cs="Arial"/>
                <w:b/>
                <w:bCs/>
              </w:rPr>
              <w:t>3.1.3 – Long term objectives</w:t>
            </w:r>
          </w:p>
        </w:tc>
        <w:tc>
          <w:tcPr>
            <w:tcW w:w="2764" w:type="dxa"/>
            <w:shd w:val="clear" w:color="auto" w:fill="92D050"/>
          </w:tcPr>
          <w:p w14:paraId="2EC353EA" w14:textId="77777777" w:rsidR="00EE7B6F" w:rsidRPr="002A074D" w:rsidRDefault="00EE7B6F" w:rsidP="00D97950">
            <w:pPr>
              <w:ind w:right="-45"/>
              <w:jc w:val="center"/>
              <w:rPr>
                <w:rFonts w:cs="Arial"/>
              </w:rPr>
            </w:pPr>
            <w:r w:rsidRPr="002A074D">
              <w:rPr>
                <w:rFonts w:cs="Arial"/>
              </w:rPr>
              <w:t>≥80</w:t>
            </w:r>
          </w:p>
        </w:tc>
        <w:tc>
          <w:tcPr>
            <w:tcW w:w="2764" w:type="dxa"/>
            <w:shd w:val="clear" w:color="auto" w:fill="FFFFFF" w:themeFill="background1"/>
          </w:tcPr>
          <w:p w14:paraId="1676F647" w14:textId="77777777" w:rsidR="00EE7B6F" w:rsidRPr="002A074D" w:rsidRDefault="00EE7B6F" w:rsidP="00D97950">
            <w:pPr>
              <w:ind w:right="-45"/>
              <w:rPr>
                <w:rFonts w:cs="Arial"/>
              </w:rPr>
            </w:pPr>
            <w:r w:rsidRPr="002A074D">
              <w:rPr>
                <w:rFonts w:cs="Arial"/>
              </w:rPr>
              <w:t>No</w:t>
            </w:r>
          </w:p>
        </w:tc>
      </w:tr>
      <w:tr w:rsidR="00EE7B6F" w:rsidRPr="002A074D" w14:paraId="7099D24B" w14:textId="77777777" w:rsidTr="00D97950">
        <w:tc>
          <w:tcPr>
            <w:tcW w:w="10485" w:type="dxa"/>
            <w:gridSpan w:val="3"/>
            <w:shd w:val="clear" w:color="auto" w:fill="F2F2F2" w:themeFill="background1" w:themeFillShade="F2"/>
          </w:tcPr>
          <w:p w14:paraId="6A2D8D7D" w14:textId="77777777" w:rsidR="00EE7B6F" w:rsidRPr="002A074D" w:rsidRDefault="00EE7B6F" w:rsidP="00D97950">
            <w:pPr>
              <w:ind w:right="-45"/>
              <w:rPr>
                <w:rFonts w:cs="Arial"/>
              </w:rPr>
            </w:pPr>
            <w:r w:rsidRPr="002A074D">
              <w:rPr>
                <w:rFonts w:cs="Arial"/>
              </w:rPr>
              <w:t>Rationale or key points</w:t>
            </w:r>
          </w:p>
        </w:tc>
      </w:tr>
      <w:tr w:rsidR="00EE7B6F" w:rsidRPr="002A074D" w14:paraId="30771339" w14:textId="77777777" w:rsidTr="00D97950">
        <w:tc>
          <w:tcPr>
            <w:tcW w:w="10485" w:type="dxa"/>
            <w:gridSpan w:val="3"/>
            <w:shd w:val="clear" w:color="auto" w:fill="FFFFFF" w:themeFill="background1"/>
          </w:tcPr>
          <w:p w14:paraId="582577F0" w14:textId="476D7B0B" w:rsidR="00EE7B6F" w:rsidRPr="00E91213" w:rsidRDefault="00E91213" w:rsidP="00E91213">
            <w:r w:rsidRPr="00E91213">
              <w:rPr>
                <w:bCs/>
              </w:rPr>
              <w:t>Clear</w:t>
            </w:r>
            <w:r w:rsidRPr="00E91213">
              <w:t xml:space="preserve"> long-term objectives that guide decision-making, consistent with MSC Fisheries Standard and the precautionary approach. The management objective as laid down in DAFM policy and at EU level is clearly defined; fish stocks should be exploited at </w:t>
            </w:r>
            <w:proofErr w:type="spellStart"/>
            <w:r w:rsidRPr="00E91213">
              <w:t>F</w:t>
            </w:r>
            <w:r w:rsidRPr="00E91213">
              <w:rPr>
                <w:vertAlign w:val="subscript"/>
              </w:rPr>
              <w:t>msy</w:t>
            </w:r>
            <w:proofErr w:type="spellEnd"/>
            <w:r w:rsidRPr="00E91213">
              <w:t xml:space="preserve"> to achieve B</w:t>
            </w:r>
            <w:r w:rsidRPr="00E91213">
              <w:rPr>
                <w:vertAlign w:val="subscript"/>
              </w:rPr>
              <w:t>MSY</w:t>
            </w:r>
            <w:r w:rsidRPr="00E91213">
              <w:t>. These targets are also reflected in the Marine Strategy Framework Directive (MSFD)</w:t>
            </w:r>
            <w:r>
              <w:t xml:space="preserve"> and there are wider environmental objectives set under EU environmental directives</w:t>
            </w:r>
            <w:r w:rsidRPr="00E91213">
              <w:t>.</w:t>
            </w:r>
          </w:p>
        </w:tc>
      </w:tr>
      <w:tr w:rsidR="00EE7B6F" w:rsidRPr="002A074D" w14:paraId="400CB4D6" w14:textId="77777777" w:rsidTr="00D97950">
        <w:tc>
          <w:tcPr>
            <w:tcW w:w="4957" w:type="dxa"/>
            <w:shd w:val="clear" w:color="auto" w:fill="D9D9D9" w:themeFill="background1" w:themeFillShade="D9"/>
          </w:tcPr>
          <w:p w14:paraId="63292DCC" w14:textId="77777777" w:rsidR="00EE7B6F" w:rsidRPr="002A074D" w:rsidRDefault="00EE7B6F" w:rsidP="00D97950">
            <w:pPr>
              <w:ind w:right="-45"/>
              <w:rPr>
                <w:rFonts w:cs="Arial"/>
                <w:b/>
                <w:bCs/>
              </w:rPr>
            </w:pPr>
            <w:r w:rsidRPr="002A074D">
              <w:rPr>
                <w:rFonts w:cs="Arial"/>
                <w:b/>
                <w:bCs/>
              </w:rPr>
              <w:lastRenderedPageBreak/>
              <w:t>Performance Indicator</w:t>
            </w:r>
          </w:p>
        </w:tc>
        <w:tc>
          <w:tcPr>
            <w:tcW w:w="2764" w:type="dxa"/>
            <w:shd w:val="clear" w:color="auto" w:fill="D9D9D9" w:themeFill="background1" w:themeFillShade="D9"/>
          </w:tcPr>
          <w:p w14:paraId="3DCEDEE0" w14:textId="77777777" w:rsidR="00EE7B6F" w:rsidRPr="002A074D" w:rsidRDefault="00EE7B6F" w:rsidP="00D97950">
            <w:pPr>
              <w:ind w:right="-45"/>
              <w:rPr>
                <w:rFonts w:cs="Arial"/>
                <w:b/>
                <w:bCs/>
              </w:rPr>
            </w:pPr>
            <w:r w:rsidRPr="002A074D">
              <w:rPr>
                <w:rFonts w:cs="Arial"/>
                <w:b/>
                <w:bCs/>
              </w:rPr>
              <w:t>Draft scoring range</w:t>
            </w:r>
          </w:p>
        </w:tc>
        <w:tc>
          <w:tcPr>
            <w:tcW w:w="2764" w:type="dxa"/>
            <w:shd w:val="clear" w:color="auto" w:fill="D9D9D9" w:themeFill="background1" w:themeFillShade="D9"/>
          </w:tcPr>
          <w:p w14:paraId="44490334" w14:textId="77777777" w:rsidR="00EE7B6F" w:rsidRPr="002A074D" w:rsidRDefault="00EE7B6F" w:rsidP="00D97950">
            <w:pPr>
              <w:ind w:right="-45"/>
              <w:rPr>
                <w:rFonts w:cs="Arial"/>
                <w:b/>
                <w:bCs/>
              </w:rPr>
            </w:pPr>
            <w:r w:rsidRPr="002A074D">
              <w:rPr>
                <w:rFonts w:cs="Arial"/>
                <w:b/>
                <w:bCs/>
              </w:rPr>
              <w:t xml:space="preserve">Data deficient? </w:t>
            </w:r>
          </w:p>
        </w:tc>
      </w:tr>
      <w:tr w:rsidR="00EE7B6F" w:rsidRPr="002A074D" w14:paraId="0554696C" w14:textId="77777777" w:rsidTr="00D97950">
        <w:tc>
          <w:tcPr>
            <w:tcW w:w="4957" w:type="dxa"/>
            <w:shd w:val="clear" w:color="auto" w:fill="FFFFFF" w:themeFill="background1"/>
          </w:tcPr>
          <w:p w14:paraId="42825281" w14:textId="77777777" w:rsidR="00EE7B6F" w:rsidRPr="002A074D" w:rsidRDefault="00EE7B6F" w:rsidP="00D97950">
            <w:pPr>
              <w:ind w:right="-45"/>
              <w:rPr>
                <w:rFonts w:cs="Arial"/>
                <w:b/>
                <w:bCs/>
              </w:rPr>
            </w:pPr>
            <w:r w:rsidRPr="002A074D">
              <w:rPr>
                <w:rFonts w:cs="Arial"/>
                <w:b/>
                <w:bCs/>
              </w:rPr>
              <w:t>3.2.1 – Fishery-specific objectives</w:t>
            </w:r>
          </w:p>
        </w:tc>
        <w:tc>
          <w:tcPr>
            <w:tcW w:w="2764" w:type="dxa"/>
            <w:shd w:val="clear" w:color="auto" w:fill="FFC000"/>
          </w:tcPr>
          <w:p w14:paraId="1CA3F3C2" w14:textId="77777777" w:rsidR="00EE7B6F" w:rsidRPr="002A074D" w:rsidRDefault="00EE7B6F" w:rsidP="00D97950">
            <w:pPr>
              <w:ind w:right="-45"/>
              <w:jc w:val="center"/>
              <w:rPr>
                <w:rFonts w:cs="Arial"/>
              </w:rPr>
            </w:pPr>
            <w:r w:rsidRPr="002A074D">
              <w:rPr>
                <w:rFonts w:cs="Arial"/>
              </w:rPr>
              <w:t>60-79</w:t>
            </w:r>
          </w:p>
        </w:tc>
        <w:tc>
          <w:tcPr>
            <w:tcW w:w="2764" w:type="dxa"/>
            <w:shd w:val="clear" w:color="auto" w:fill="FFFFFF" w:themeFill="background1"/>
          </w:tcPr>
          <w:p w14:paraId="58CB2B99" w14:textId="77777777" w:rsidR="00EE7B6F" w:rsidRPr="002A074D" w:rsidRDefault="00EE7B6F" w:rsidP="00D97950">
            <w:pPr>
              <w:ind w:right="-45"/>
              <w:rPr>
                <w:rFonts w:cs="Arial"/>
              </w:rPr>
            </w:pPr>
            <w:r w:rsidRPr="002A074D">
              <w:rPr>
                <w:rFonts w:cs="Arial"/>
              </w:rPr>
              <w:t>No</w:t>
            </w:r>
          </w:p>
        </w:tc>
      </w:tr>
      <w:tr w:rsidR="00EE7B6F" w:rsidRPr="002A074D" w14:paraId="164B3F4D" w14:textId="77777777" w:rsidTr="00D97950">
        <w:tc>
          <w:tcPr>
            <w:tcW w:w="10485" w:type="dxa"/>
            <w:gridSpan w:val="3"/>
            <w:shd w:val="clear" w:color="auto" w:fill="F2F2F2" w:themeFill="background1" w:themeFillShade="F2"/>
          </w:tcPr>
          <w:p w14:paraId="125D09BC" w14:textId="77777777" w:rsidR="00EE7B6F" w:rsidRPr="002A074D" w:rsidRDefault="00EE7B6F" w:rsidP="00D97950">
            <w:pPr>
              <w:ind w:right="-45"/>
              <w:rPr>
                <w:rFonts w:cs="Arial"/>
              </w:rPr>
            </w:pPr>
            <w:r w:rsidRPr="002A074D">
              <w:rPr>
                <w:rFonts w:cs="Arial"/>
              </w:rPr>
              <w:t>Rationale or key points</w:t>
            </w:r>
          </w:p>
        </w:tc>
      </w:tr>
      <w:tr w:rsidR="00EE7B6F" w:rsidRPr="002A074D" w14:paraId="21188B40" w14:textId="77777777" w:rsidTr="00D97950">
        <w:tc>
          <w:tcPr>
            <w:tcW w:w="10485" w:type="dxa"/>
            <w:gridSpan w:val="3"/>
            <w:shd w:val="clear" w:color="auto" w:fill="FFFFFF" w:themeFill="background1"/>
          </w:tcPr>
          <w:p w14:paraId="1C1307A2" w14:textId="4A6A022C" w:rsidR="00EE7B6F" w:rsidRPr="00E91213" w:rsidRDefault="00E91213" w:rsidP="00E91213">
            <w:r>
              <w:t>Short and Long-term objectives are not explicitly in place for Irish crab and a fishery management plan is still to be developed. SG80 is not met</w:t>
            </w:r>
          </w:p>
        </w:tc>
      </w:tr>
      <w:tr w:rsidR="00EE7B6F" w:rsidRPr="002A074D" w14:paraId="43206A6D" w14:textId="77777777" w:rsidTr="00D97950">
        <w:tc>
          <w:tcPr>
            <w:tcW w:w="4957" w:type="dxa"/>
            <w:shd w:val="clear" w:color="auto" w:fill="D9D9D9" w:themeFill="background1" w:themeFillShade="D9"/>
          </w:tcPr>
          <w:p w14:paraId="45A2CEF8" w14:textId="77777777" w:rsidR="00EE7B6F" w:rsidRPr="002A074D" w:rsidRDefault="00EE7B6F" w:rsidP="00D97950">
            <w:pPr>
              <w:ind w:right="-45"/>
              <w:rPr>
                <w:rFonts w:cs="Arial"/>
                <w:b/>
                <w:bCs/>
              </w:rPr>
            </w:pPr>
            <w:r w:rsidRPr="002A074D">
              <w:rPr>
                <w:rFonts w:cs="Arial"/>
                <w:b/>
                <w:bCs/>
              </w:rPr>
              <w:t>Performance Indicator</w:t>
            </w:r>
          </w:p>
        </w:tc>
        <w:tc>
          <w:tcPr>
            <w:tcW w:w="2764" w:type="dxa"/>
            <w:shd w:val="clear" w:color="auto" w:fill="D9D9D9" w:themeFill="background1" w:themeFillShade="D9"/>
          </w:tcPr>
          <w:p w14:paraId="11EAED31" w14:textId="77777777" w:rsidR="00EE7B6F" w:rsidRPr="002A074D" w:rsidRDefault="00EE7B6F" w:rsidP="00D97950">
            <w:pPr>
              <w:ind w:right="-45"/>
              <w:rPr>
                <w:rFonts w:cs="Arial"/>
                <w:b/>
                <w:bCs/>
              </w:rPr>
            </w:pPr>
            <w:r w:rsidRPr="002A074D">
              <w:rPr>
                <w:rFonts w:cs="Arial"/>
                <w:b/>
                <w:bCs/>
              </w:rPr>
              <w:t>Draft scoring range</w:t>
            </w:r>
          </w:p>
        </w:tc>
        <w:tc>
          <w:tcPr>
            <w:tcW w:w="2764" w:type="dxa"/>
            <w:shd w:val="clear" w:color="auto" w:fill="D9D9D9" w:themeFill="background1" w:themeFillShade="D9"/>
          </w:tcPr>
          <w:p w14:paraId="7C9A3642" w14:textId="77777777" w:rsidR="00EE7B6F" w:rsidRPr="002A074D" w:rsidRDefault="00EE7B6F" w:rsidP="00D97950">
            <w:pPr>
              <w:ind w:right="-45"/>
              <w:rPr>
                <w:rFonts w:cs="Arial"/>
                <w:b/>
                <w:bCs/>
              </w:rPr>
            </w:pPr>
            <w:r w:rsidRPr="002A074D">
              <w:rPr>
                <w:rFonts w:cs="Arial"/>
                <w:b/>
                <w:bCs/>
              </w:rPr>
              <w:t xml:space="preserve">Data deficient? </w:t>
            </w:r>
          </w:p>
        </w:tc>
      </w:tr>
      <w:tr w:rsidR="00EE7B6F" w:rsidRPr="002A074D" w14:paraId="006D08B1" w14:textId="77777777" w:rsidTr="003F7FB9">
        <w:tc>
          <w:tcPr>
            <w:tcW w:w="4957" w:type="dxa"/>
            <w:shd w:val="clear" w:color="auto" w:fill="FFFFFF" w:themeFill="background1"/>
          </w:tcPr>
          <w:p w14:paraId="4D9FB987" w14:textId="77777777" w:rsidR="00EE7B6F" w:rsidRPr="002A074D" w:rsidRDefault="00EE7B6F" w:rsidP="00D97950">
            <w:pPr>
              <w:ind w:right="-45"/>
              <w:rPr>
                <w:rFonts w:cs="Arial"/>
                <w:b/>
                <w:bCs/>
              </w:rPr>
            </w:pPr>
            <w:r w:rsidRPr="002A074D">
              <w:rPr>
                <w:rFonts w:cs="Arial"/>
                <w:b/>
                <w:bCs/>
              </w:rPr>
              <w:t>3.2.2 – Decision-making processes</w:t>
            </w:r>
          </w:p>
        </w:tc>
        <w:tc>
          <w:tcPr>
            <w:tcW w:w="2764" w:type="dxa"/>
            <w:shd w:val="clear" w:color="auto" w:fill="FF0000"/>
          </w:tcPr>
          <w:p w14:paraId="039D5965" w14:textId="268C3DBE" w:rsidR="00EE7B6F" w:rsidRPr="002A074D" w:rsidRDefault="003F7FB9" w:rsidP="00D97950">
            <w:pPr>
              <w:ind w:right="-45"/>
              <w:jc w:val="center"/>
              <w:rPr>
                <w:rFonts w:cs="Arial"/>
              </w:rPr>
            </w:pPr>
            <w:r>
              <w:rPr>
                <w:rFonts w:cs="Arial"/>
              </w:rPr>
              <w:t>&lt;</w:t>
            </w:r>
            <w:r w:rsidR="00600945">
              <w:rPr>
                <w:rFonts w:cs="Arial"/>
              </w:rPr>
              <w:t>6</w:t>
            </w:r>
            <w:r w:rsidR="00EE7B6F" w:rsidRPr="002A074D">
              <w:rPr>
                <w:rFonts w:cs="Arial"/>
              </w:rPr>
              <w:t>0</w:t>
            </w:r>
          </w:p>
        </w:tc>
        <w:tc>
          <w:tcPr>
            <w:tcW w:w="2764" w:type="dxa"/>
            <w:shd w:val="clear" w:color="auto" w:fill="FFFFFF" w:themeFill="background1"/>
          </w:tcPr>
          <w:p w14:paraId="467B3A01" w14:textId="77777777" w:rsidR="00EE7B6F" w:rsidRPr="002A074D" w:rsidRDefault="00EE7B6F" w:rsidP="00D97950">
            <w:pPr>
              <w:ind w:right="-45"/>
              <w:rPr>
                <w:rFonts w:cs="Arial"/>
              </w:rPr>
            </w:pPr>
            <w:r w:rsidRPr="002A074D">
              <w:rPr>
                <w:rFonts w:cs="Arial"/>
              </w:rPr>
              <w:t>No</w:t>
            </w:r>
          </w:p>
        </w:tc>
      </w:tr>
      <w:tr w:rsidR="00EE7B6F" w:rsidRPr="002A074D" w14:paraId="15C5B398" w14:textId="77777777" w:rsidTr="00D97950">
        <w:tc>
          <w:tcPr>
            <w:tcW w:w="10485" w:type="dxa"/>
            <w:gridSpan w:val="3"/>
            <w:shd w:val="clear" w:color="auto" w:fill="F2F2F2" w:themeFill="background1" w:themeFillShade="F2"/>
          </w:tcPr>
          <w:p w14:paraId="71F316FC" w14:textId="77777777" w:rsidR="00EE7B6F" w:rsidRPr="002A074D" w:rsidRDefault="00EE7B6F" w:rsidP="00D97950">
            <w:pPr>
              <w:ind w:right="-45"/>
              <w:rPr>
                <w:rFonts w:cs="Arial"/>
              </w:rPr>
            </w:pPr>
            <w:r w:rsidRPr="002A074D">
              <w:rPr>
                <w:rFonts w:cs="Arial"/>
              </w:rPr>
              <w:t>Rationale or key points</w:t>
            </w:r>
          </w:p>
        </w:tc>
      </w:tr>
      <w:tr w:rsidR="00EE7B6F" w:rsidRPr="002A074D" w14:paraId="5AAC8130" w14:textId="77777777" w:rsidTr="00D97950">
        <w:tc>
          <w:tcPr>
            <w:tcW w:w="10485" w:type="dxa"/>
            <w:gridSpan w:val="3"/>
            <w:shd w:val="clear" w:color="auto" w:fill="FFFFFF" w:themeFill="background1"/>
          </w:tcPr>
          <w:p w14:paraId="58B94F2C" w14:textId="77777777" w:rsidR="003F7FB9" w:rsidRPr="007E6158" w:rsidRDefault="003F7FB9" w:rsidP="003F7FB9">
            <w:r>
              <w:t xml:space="preserve">There is no evidence that fishery-specific management responds to these serious issues in a transparent, timely and adaptive manner. SG60 is not met. </w:t>
            </w:r>
          </w:p>
          <w:p w14:paraId="5422EB5F" w14:textId="4A966839" w:rsidR="00EE7B6F" w:rsidRPr="002A074D" w:rsidRDefault="00EE7B6F" w:rsidP="00EE7B6F">
            <w:pPr>
              <w:ind w:right="-45"/>
              <w:rPr>
                <w:rFonts w:cs="Arial"/>
              </w:rPr>
            </w:pPr>
          </w:p>
        </w:tc>
      </w:tr>
      <w:tr w:rsidR="00EE7B6F" w:rsidRPr="002A074D" w14:paraId="69DC3F79" w14:textId="77777777" w:rsidTr="00D97950">
        <w:tc>
          <w:tcPr>
            <w:tcW w:w="4957" w:type="dxa"/>
            <w:shd w:val="clear" w:color="auto" w:fill="D9D9D9" w:themeFill="background1" w:themeFillShade="D9"/>
          </w:tcPr>
          <w:p w14:paraId="26E4FAEF" w14:textId="77777777" w:rsidR="00EE7B6F" w:rsidRPr="002A074D" w:rsidRDefault="00EE7B6F" w:rsidP="00D97950">
            <w:pPr>
              <w:ind w:right="-45"/>
              <w:rPr>
                <w:rFonts w:cs="Arial"/>
                <w:b/>
                <w:bCs/>
              </w:rPr>
            </w:pPr>
            <w:r w:rsidRPr="002A074D">
              <w:rPr>
                <w:rFonts w:cs="Arial"/>
                <w:b/>
                <w:bCs/>
              </w:rPr>
              <w:t>Performance Indicator</w:t>
            </w:r>
          </w:p>
        </w:tc>
        <w:tc>
          <w:tcPr>
            <w:tcW w:w="2764" w:type="dxa"/>
            <w:shd w:val="clear" w:color="auto" w:fill="D9D9D9" w:themeFill="background1" w:themeFillShade="D9"/>
          </w:tcPr>
          <w:p w14:paraId="397B7D43" w14:textId="77777777" w:rsidR="00EE7B6F" w:rsidRPr="002A074D" w:rsidRDefault="00EE7B6F" w:rsidP="00D97950">
            <w:pPr>
              <w:ind w:right="-45"/>
              <w:rPr>
                <w:rFonts w:cs="Arial"/>
                <w:b/>
                <w:bCs/>
              </w:rPr>
            </w:pPr>
            <w:r w:rsidRPr="002A074D">
              <w:rPr>
                <w:rFonts w:cs="Arial"/>
                <w:b/>
                <w:bCs/>
              </w:rPr>
              <w:t>Draft scoring range</w:t>
            </w:r>
          </w:p>
        </w:tc>
        <w:tc>
          <w:tcPr>
            <w:tcW w:w="2764" w:type="dxa"/>
            <w:shd w:val="clear" w:color="auto" w:fill="D9D9D9" w:themeFill="background1" w:themeFillShade="D9"/>
          </w:tcPr>
          <w:p w14:paraId="51815665" w14:textId="77777777" w:rsidR="00EE7B6F" w:rsidRPr="002A074D" w:rsidRDefault="00EE7B6F" w:rsidP="00D97950">
            <w:pPr>
              <w:ind w:right="-45"/>
              <w:rPr>
                <w:rFonts w:cs="Arial"/>
                <w:b/>
                <w:bCs/>
              </w:rPr>
            </w:pPr>
            <w:r w:rsidRPr="002A074D">
              <w:rPr>
                <w:rFonts w:cs="Arial"/>
                <w:b/>
                <w:bCs/>
              </w:rPr>
              <w:t xml:space="preserve">Data deficient? </w:t>
            </w:r>
          </w:p>
        </w:tc>
      </w:tr>
      <w:tr w:rsidR="00EE7B6F" w:rsidRPr="002A074D" w14:paraId="33245615" w14:textId="77777777" w:rsidTr="00D97950">
        <w:tc>
          <w:tcPr>
            <w:tcW w:w="4957" w:type="dxa"/>
            <w:shd w:val="clear" w:color="auto" w:fill="FFFFFF" w:themeFill="background1"/>
          </w:tcPr>
          <w:p w14:paraId="417BFC8B" w14:textId="77777777" w:rsidR="00EE7B6F" w:rsidRPr="002A074D" w:rsidRDefault="00EE7B6F" w:rsidP="00D97950">
            <w:pPr>
              <w:ind w:right="-45"/>
              <w:rPr>
                <w:rFonts w:cs="Arial"/>
                <w:b/>
                <w:bCs/>
              </w:rPr>
            </w:pPr>
            <w:r w:rsidRPr="002A074D">
              <w:rPr>
                <w:rFonts w:cs="Arial"/>
                <w:b/>
                <w:bCs/>
              </w:rPr>
              <w:t>3.2.3 – Compliance and enforcement</w:t>
            </w:r>
          </w:p>
        </w:tc>
        <w:tc>
          <w:tcPr>
            <w:tcW w:w="2764" w:type="dxa"/>
            <w:shd w:val="clear" w:color="auto" w:fill="FFC000"/>
          </w:tcPr>
          <w:p w14:paraId="4C943670" w14:textId="77777777" w:rsidR="00EE7B6F" w:rsidRPr="002A074D" w:rsidRDefault="00EE7B6F" w:rsidP="00D97950">
            <w:pPr>
              <w:ind w:right="-45"/>
              <w:jc w:val="center"/>
              <w:rPr>
                <w:rFonts w:cs="Arial"/>
              </w:rPr>
            </w:pPr>
            <w:r w:rsidRPr="002A074D">
              <w:rPr>
                <w:rFonts w:cs="Arial"/>
              </w:rPr>
              <w:t>60 – 79</w:t>
            </w:r>
          </w:p>
        </w:tc>
        <w:tc>
          <w:tcPr>
            <w:tcW w:w="2764" w:type="dxa"/>
            <w:shd w:val="clear" w:color="auto" w:fill="FFFFFF" w:themeFill="background1"/>
          </w:tcPr>
          <w:p w14:paraId="6CF94DA3" w14:textId="77777777" w:rsidR="00EE7B6F" w:rsidRPr="002A074D" w:rsidRDefault="00EE7B6F" w:rsidP="00D97950">
            <w:pPr>
              <w:ind w:right="-45"/>
              <w:rPr>
                <w:rFonts w:cs="Arial"/>
              </w:rPr>
            </w:pPr>
            <w:r w:rsidRPr="002A074D">
              <w:rPr>
                <w:rFonts w:cs="Arial"/>
              </w:rPr>
              <w:t>Yes / No</w:t>
            </w:r>
          </w:p>
        </w:tc>
      </w:tr>
      <w:tr w:rsidR="00EE7B6F" w:rsidRPr="002A074D" w14:paraId="75E7A997" w14:textId="77777777" w:rsidTr="00D97950">
        <w:tc>
          <w:tcPr>
            <w:tcW w:w="10485" w:type="dxa"/>
            <w:gridSpan w:val="3"/>
            <w:shd w:val="clear" w:color="auto" w:fill="F2F2F2" w:themeFill="background1" w:themeFillShade="F2"/>
          </w:tcPr>
          <w:p w14:paraId="140744D0" w14:textId="77777777" w:rsidR="00EE7B6F" w:rsidRPr="002A074D" w:rsidRDefault="00EE7B6F" w:rsidP="00D97950">
            <w:pPr>
              <w:ind w:right="-45"/>
              <w:rPr>
                <w:rFonts w:cs="Arial"/>
              </w:rPr>
            </w:pPr>
            <w:r w:rsidRPr="002A074D">
              <w:rPr>
                <w:rFonts w:cs="Arial"/>
              </w:rPr>
              <w:t>Rationale or key points</w:t>
            </w:r>
          </w:p>
        </w:tc>
      </w:tr>
      <w:tr w:rsidR="00EE7B6F" w:rsidRPr="002A074D" w14:paraId="188E17B4" w14:textId="77777777" w:rsidTr="00D97950">
        <w:tc>
          <w:tcPr>
            <w:tcW w:w="10485" w:type="dxa"/>
            <w:gridSpan w:val="3"/>
            <w:shd w:val="clear" w:color="auto" w:fill="FFFFFF" w:themeFill="background1"/>
          </w:tcPr>
          <w:p w14:paraId="6F75E2E3" w14:textId="31E75466" w:rsidR="00EE7B6F" w:rsidRPr="00F703CB" w:rsidRDefault="00F703CB" w:rsidP="00D97950">
            <w:pPr>
              <w:ind w:right="-45"/>
              <w:rPr>
                <w:rFonts w:cs="Arial"/>
              </w:rPr>
            </w:pPr>
            <w:r w:rsidRPr="00F703CB">
              <w:rPr>
                <w:color w:val="000000" w:themeColor="text1"/>
              </w:rPr>
              <w:t>There is no evidence of MCS activities and compliance within the crab fishery itself or evidence of consistent application of sanctions.</w:t>
            </w:r>
            <w:r>
              <w:rPr>
                <w:color w:val="000000" w:themeColor="text1"/>
              </w:rPr>
              <w:t xml:space="preserve"> There are also concerns over the ability of market-based controls such as MLS being effective in the supply of bait for whelk and the control of recreational fishers.</w:t>
            </w:r>
          </w:p>
        </w:tc>
      </w:tr>
      <w:tr w:rsidR="00EE7B6F" w:rsidRPr="002A074D" w14:paraId="2BBC8865" w14:textId="77777777" w:rsidTr="00D97950">
        <w:tc>
          <w:tcPr>
            <w:tcW w:w="4957" w:type="dxa"/>
            <w:shd w:val="clear" w:color="auto" w:fill="D9D9D9" w:themeFill="background1" w:themeFillShade="D9"/>
          </w:tcPr>
          <w:p w14:paraId="1E3003F9" w14:textId="77777777" w:rsidR="00EE7B6F" w:rsidRPr="002A074D" w:rsidRDefault="00EE7B6F" w:rsidP="00D97950">
            <w:pPr>
              <w:ind w:right="-45"/>
              <w:rPr>
                <w:rFonts w:cs="Arial"/>
                <w:b/>
                <w:bCs/>
              </w:rPr>
            </w:pPr>
            <w:r w:rsidRPr="002A074D">
              <w:rPr>
                <w:rFonts w:cs="Arial"/>
                <w:b/>
                <w:bCs/>
              </w:rPr>
              <w:t>Performance Indicator</w:t>
            </w:r>
          </w:p>
        </w:tc>
        <w:tc>
          <w:tcPr>
            <w:tcW w:w="2764" w:type="dxa"/>
            <w:shd w:val="clear" w:color="auto" w:fill="D9D9D9" w:themeFill="background1" w:themeFillShade="D9"/>
          </w:tcPr>
          <w:p w14:paraId="3315280C" w14:textId="77777777" w:rsidR="00EE7B6F" w:rsidRPr="002A074D" w:rsidRDefault="00EE7B6F" w:rsidP="00D97950">
            <w:pPr>
              <w:ind w:right="-45"/>
              <w:rPr>
                <w:rFonts w:cs="Arial"/>
                <w:b/>
                <w:bCs/>
              </w:rPr>
            </w:pPr>
            <w:r w:rsidRPr="002A074D">
              <w:rPr>
                <w:rFonts w:cs="Arial"/>
                <w:b/>
                <w:bCs/>
              </w:rPr>
              <w:t>Draft scoring range</w:t>
            </w:r>
          </w:p>
        </w:tc>
        <w:tc>
          <w:tcPr>
            <w:tcW w:w="2764" w:type="dxa"/>
            <w:shd w:val="clear" w:color="auto" w:fill="D9D9D9" w:themeFill="background1" w:themeFillShade="D9"/>
          </w:tcPr>
          <w:p w14:paraId="4DAE1DDD" w14:textId="77777777" w:rsidR="00EE7B6F" w:rsidRPr="002A074D" w:rsidRDefault="00EE7B6F" w:rsidP="00D97950">
            <w:pPr>
              <w:ind w:right="-45"/>
              <w:rPr>
                <w:rFonts w:cs="Arial"/>
                <w:b/>
                <w:bCs/>
              </w:rPr>
            </w:pPr>
            <w:r w:rsidRPr="002A074D">
              <w:rPr>
                <w:rFonts w:cs="Arial"/>
                <w:b/>
                <w:bCs/>
              </w:rPr>
              <w:t xml:space="preserve">Data deficient? </w:t>
            </w:r>
          </w:p>
        </w:tc>
      </w:tr>
      <w:tr w:rsidR="00EE7B6F" w:rsidRPr="002A074D" w14:paraId="6424F45B" w14:textId="77777777" w:rsidTr="00F703CB">
        <w:tc>
          <w:tcPr>
            <w:tcW w:w="4957" w:type="dxa"/>
            <w:shd w:val="clear" w:color="auto" w:fill="FFFFFF" w:themeFill="background1"/>
          </w:tcPr>
          <w:p w14:paraId="7AC94DC0" w14:textId="77777777" w:rsidR="00EE7B6F" w:rsidRPr="002A074D" w:rsidRDefault="00EE7B6F" w:rsidP="00D97950">
            <w:pPr>
              <w:ind w:right="-45"/>
              <w:rPr>
                <w:rFonts w:cs="Arial"/>
                <w:b/>
                <w:bCs/>
              </w:rPr>
            </w:pPr>
            <w:r w:rsidRPr="002A074D">
              <w:rPr>
                <w:rFonts w:cs="Arial"/>
                <w:b/>
                <w:bCs/>
              </w:rPr>
              <w:t>3.2.4 – Monitoring and management performance evaluation</w:t>
            </w:r>
          </w:p>
        </w:tc>
        <w:tc>
          <w:tcPr>
            <w:tcW w:w="2764" w:type="dxa"/>
            <w:shd w:val="clear" w:color="auto" w:fill="FFC000"/>
          </w:tcPr>
          <w:p w14:paraId="17B8AE65" w14:textId="52DC65C4" w:rsidR="00EE7B6F" w:rsidRPr="002A074D" w:rsidRDefault="00F703CB" w:rsidP="00D97950">
            <w:pPr>
              <w:ind w:right="-45"/>
              <w:jc w:val="center"/>
              <w:rPr>
                <w:rFonts w:cs="Arial"/>
              </w:rPr>
            </w:pPr>
            <w:r>
              <w:rPr>
                <w:rFonts w:cs="Arial"/>
              </w:rPr>
              <w:t>60-79</w:t>
            </w:r>
          </w:p>
        </w:tc>
        <w:tc>
          <w:tcPr>
            <w:tcW w:w="2764" w:type="dxa"/>
            <w:shd w:val="clear" w:color="auto" w:fill="FFFFFF" w:themeFill="background1"/>
          </w:tcPr>
          <w:p w14:paraId="2307250C" w14:textId="77777777" w:rsidR="00EE7B6F" w:rsidRPr="002A074D" w:rsidRDefault="00EE7B6F" w:rsidP="00D97950">
            <w:pPr>
              <w:ind w:right="-45"/>
              <w:rPr>
                <w:rFonts w:cs="Arial"/>
              </w:rPr>
            </w:pPr>
            <w:r w:rsidRPr="002A074D">
              <w:rPr>
                <w:rFonts w:cs="Arial"/>
              </w:rPr>
              <w:t>Yes / No</w:t>
            </w:r>
          </w:p>
        </w:tc>
      </w:tr>
      <w:tr w:rsidR="00EE7B6F" w:rsidRPr="002A074D" w14:paraId="593B13C2" w14:textId="77777777" w:rsidTr="00D97950">
        <w:tc>
          <w:tcPr>
            <w:tcW w:w="10485" w:type="dxa"/>
            <w:gridSpan w:val="3"/>
            <w:shd w:val="clear" w:color="auto" w:fill="F2F2F2" w:themeFill="background1" w:themeFillShade="F2"/>
          </w:tcPr>
          <w:p w14:paraId="78BF2D55" w14:textId="77777777" w:rsidR="00EE7B6F" w:rsidRPr="002A074D" w:rsidRDefault="00EE7B6F" w:rsidP="00D97950">
            <w:pPr>
              <w:ind w:right="-45"/>
              <w:rPr>
                <w:rFonts w:cs="Arial"/>
              </w:rPr>
            </w:pPr>
            <w:r w:rsidRPr="002A074D">
              <w:rPr>
                <w:rFonts w:cs="Arial"/>
              </w:rPr>
              <w:t>Rationale or key points</w:t>
            </w:r>
          </w:p>
        </w:tc>
      </w:tr>
      <w:tr w:rsidR="00EE7B6F" w:rsidRPr="002A074D" w14:paraId="0CAA91C1" w14:textId="77777777" w:rsidTr="00D97950">
        <w:tc>
          <w:tcPr>
            <w:tcW w:w="10485" w:type="dxa"/>
            <w:gridSpan w:val="3"/>
            <w:shd w:val="clear" w:color="auto" w:fill="FFFFFF" w:themeFill="background1"/>
          </w:tcPr>
          <w:p w14:paraId="4A71D94F" w14:textId="70CA3F9E" w:rsidR="00EE7B6F" w:rsidRPr="005C758D" w:rsidRDefault="005C758D" w:rsidP="005C758D">
            <w:r w:rsidRPr="00046AD6">
              <w:t>The</w:t>
            </w:r>
            <w:r>
              <w:t xml:space="preserve"> change in MLS indicates that there is occasional internal review, but there is no evidence of regular internal review as might occur within a fishery management plan. It is hoped that a recently proposed group will provide the ‘occasional external’ review of fishery-specific management, but this is not yet in place. SG80 is not met. </w:t>
            </w:r>
          </w:p>
        </w:tc>
      </w:tr>
    </w:tbl>
    <w:p w14:paraId="4A12FEA6" w14:textId="77777777" w:rsidR="00CB5E8E" w:rsidRDefault="00CB5E8E" w:rsidP="00CB5E8E"/>
    <w:p w14:paraId="43A9C7E7" w14:textId="77777777" w:rsidR="00CB5E8E" w:rsidRDefault="00CB5E8E">
      <w:pPr>
        <w:spacing w:after="0"/>
        <w:jc w:val="left"/>
        <w:rPr>
          <w:rFonts w:cstheme="minorHAnsi"/>
          <w:b/>
          <w:color w:val="1F497D" w:themeColor="text2"/>
          <w:sz w:val="28"/>
          <w:szCs w:val="28"/>
          <w:lang w:eastAsia="en-US"/>
        </w:rPr>
      </w:pPr>
      <w:r>
        <w:br w:type="page"/>
      </w:r>
    </w:p>
    <w:p w14:paraId="23A7AD8F" w14:textId="44D95173" w:rsidR="009777DB" w:rsidRDefault="009777DB" w:rsidP="009777DB">
      <w:pPr>
        <w:pStyle w:val="Heading2"/>
        <w:numPr>
          <w:ilvl w:val="1"/>
          <w:numId w:val="1"/>
        </w:numPr>
        <w:ind w:left="578" w:hanging="578"/>
      </w:pPr>
      <w:bookmarkStart w:id="21" w:name="_Toc133398084"/>
      <w:r w:rsidRPr="007E6158">
        <w:lastRenderedPageBreak/>
        <w:t>Principle 1</w:t>
      </w:r>
      <w:bookmarkEnd w:id="21"/>
    </w:p>
    <w:p w14:paraId="586CD647" w14:textId="77777777" w:rsidR="006D4B54" w:rsidRDefault="006D4B54" w:rsidP="006D4B54">
      <w:pPr>
        <w:pStyle w:val="Heading3"/>
        <w:numPr>
          <w:ilvl w:val="2"/>
          <w:numId w:val="1"/>
        </w:numPr>
      </w:pPr>
      <w:bookmarkStart w:id="22" w:name="_Toc133398085"/>
      <w:r>
        <w:t>Biology and life history of brown crab (</w:t>
      </w:r>
      <w:r w:rsidRPr="00CA7EED">
        <w:rPr>
          <w:i/>
        </w:rPr>
        <w:t xml:space="preserve">Cancer </w:t>
      </w:r>
      <w:proofErr w:type="spellStart"/>
      <w:r w:rsidRPr="00CA7EED">
        <w:rPr>
          <w:i/>
        </w:rPr>
        <w:t>pagurus</w:t>
      </w:r>
      <w:proofErr w:type="spellEnd"/>
      <w:r>
        <w:t xml:space="preserve">) and stock </w:t>
      </w:r>
      <w:r w:rsidRPr="002E4C90">
        <w:t>delineation</w:t>
      </w:r>
      <w:r>
        <w:t xml:space="preserve"> In the Nort Sea</w:t>
      </w:r>
      <w:bookmarkEnd w:id="22"/>
    </w:p>
    <w:p w14:paraId="6265370F" w14:textId="77777777" w:rsidR="006D4B54" w:rsidRDefault="006D4B54" w:rsidP="006D4B54">
      <w:r>
        <w:t>The brown crab (</w:t>
      </w:r>
      <w:r w:rsidRPr="007F4C9F">
        <w:rPr>
          <w:i/>
        </w:rPr>
        <w:t xml:space="preserve">Cancer </w:t>
      </w:r>
      <w:proofErr w:type="spellStart"/>
      <w:r w:rsidRPr="007F4C9F">
        <w:rPr>
          <w:i/>
        </w:rPr>
        <w:t>pagurus</w:t>
      </w:r>
      <w:proofErr w:type="spellEnd"/>
      <w:r>
        <w:t xml:space="preserve">) is a large decapod crustacean distributed from Norway throughout the North Sea and English Channel to the coast of </w:t>
      </w:r>
      <w:proofErr w:type="gramStart"/>
      <w:r>
        <w:t>Portugal, and</w:t>
      </w:r>
      <w:proofErr w:type="gramEnd"/>
      <w:r>
        <w:t xml:space="preserve"> is found all around the Scottish coast from the shallow sub-littoral into offshore waters to depths exceeding 100 metres. Brown crabs inhabit rocky reefs, mixed coarse </w:t>
      </w:r>
      <w:proofErr w:type="gramStart"/>
      <w:r>
        <w:t>grounds</w:t>
      </w:r>
      <w:proofErr w:type="gramEnd"/>
      <w:r>
        <w:t xml:space="preserve"> and soft sediments (muddy sand) particularly on the offshore grounds (Marine Science Scotland, 2017). Brown crab may live for 15 years or more and recruit to the fishery at 140 mm carapace width (CW) probably between ages 4-6 years. Moulting may occur each year in smaller crabs but less often as size increases. Mating takes place when the female crab is soft after moulting (Brown and Bennett, 1980) and the male guards the female for </w:t>
      </w:r>
      <w:proofErr w:type="gramStart"/>
      <w:r>
        <w:t>a period of time</w:t>
      </w:r>
      <w:proofErr w:type="gramEnd"/>
      <w:r>
        <w:t xml:space="preserve"> prior to the female moult. Female brown crabs in Scottish waters typically mature between </w:t>
      </w:r>
      <w:proofErr w:type="gramStart"/>
      <w:r>
        <w:t>130 and 150 mm</w:t>
      </w:r>
      <w:proofErr w:type="gramEnd"/>
      <w:r>
        <w:t xml:space="preserve"> CW (Marine Science Scotland, 2017). Eggs are spawned onto the pleopods where they are carried over winter (Thompson et al., 1995). The hatching season is </w:t>
      </w:r>
      <w:proofErr w:type="gramStart"/>
      <w:r>
        <w:t>prolonged</w:t>
      </w:r>
      <w:proofErr w:type="gramEnd"/>
      <w:r>
        <w:t xml:space="preserve"> and larvae may be found during spring, summer and autumn depending on latitude and water temperatures. Each female brown crab may hatch between 1-4 million eggs (Bennett, 1995). Post-larvae are known to settle inshore and juvenile crabs are more common in shallow than in deep water. Mature female adult crabs undertake extensive migrations of hundreds of kilometres, which may be associated with the reproductive cycle, with larvae drifting back in oceanographic currents to the adult’s original location (Eaton et al., 2003). Male adult crabs tend not to undertake migrations. Adults feed primarily on benthic invertebrates such as bivalves, small </w:t>
      </w:r>
      <w:proofErr w:type="gramStart"/>
      <w:r>
        <w:t>crustaceans</w:t>
      </w:r>
      <w:proofErr w:type="gramEnd"/>
      <w:r>
        <w:t xml:space="preserve"> and barnacles.</w:t>
      </w:r>
    </w:p>
    <w:p w14:paraId="5FFE2F69" w14:textId="77777777" w:rsidR="006D4B54" w:rsidRDefault="006D4B54" w:rsidP="006D4B54">
      <w:r>
        <w:t xml:space="preserve">Detailed reviews of the biology and life history of </w:t>
      </w:r>
      <w:r w:rsidRPr="007F4C9F">
        <w:rPr>
          <w:i/>
        </w:rPr>
        <w:t xml:space="preserve">Cancer </w:t>
      </w:r>
      <w:proofErr w:type="spellStart"/>
      <w:r w:rsidRPr="007F4C9F">
        <w:rPr>
          <w:i/>
        </w:rPr>
        <w:t>pagurus</w:t>
      </w:r>
      <w:proofErr w:type="spellEnd"/>
      <w:r>
        <w:t xml:space="preserve"> can be found in Edwards (1979) and Neal and Wilson (2008). The species is not considered a Key LTL stock in accordance with MSC v.2.2.</w:t>
      </w:r>
    </w:p>
    <w:p w14:paraId="356DBDBD" w14:textId="77777777" w:rsidR="006D4B54" w:rsidRDefault="006D4B54" w:rsidP="006D4B54">
      <w:r>
        <w:t>A Defra-funded study (Bannister, 2009) analysed the genetic structure of brown crab samples from 32 locations around the North Sea, Channel, and Ireland. The genetic markers were microsatellite DNA and mitochondrial DNA (</w:t>
      </w:r>
      <w:proofErr w:type="spellStart"/>
      <w:r>
        <w:t>mtDNA</w:t>
      </w:r>
      <w:proofErr w:type="spellEnd"/>
      <w:r>
        <w:t>, which is maternally inherited). Results support the conclusion that stock structure is regional, and they raise inferences about local mating and recruitment patterns in the Channel.</w:t>
      </w:r>
    </w:p>
    <w:p w14:paraId="4E14D965" w14:textId="77777777" w:rsidR="006D4B54" w:rsidRDefault="006D4B54" w:rsidP="006D4B54">
      <w:r>
        <w:t xml:space="preserve">Genetic diversity is therefore high, suggesting that it has not been affected by fishing. Genetic differences between samples were </w:t>
      </w:r>
      <w:proofErr w:type="gramStart"/>
      <w:r>
        <w:t>low, but</w:t>
      </w:r>
      <w:proofErr w:type="gramEnd"/>
      <w:r>
        <w:t xml:space="preserve"> were sufficient to show that there is a genetic distinction between crab in the Channel, the UK coast of the North Sea, and the Swedish part of the North Sea.</w:t>
      </w:r>
    </w:p>
    <w:p w14:paraId="10E4DA73" w14:textId="77777777" w:rsidR="006D4B54" w:rsidRDefault="006D4B54" w:rsidP="006D4B54">
      <w:r>
        <w:t xml:space="preserve">There was no genetic distinction between the Channel, Celtic Sea, southern Irish </w:t>
      </w:r>
      <w:proofErr w:type="gramStart"/>
      <w:r>
        <w:t>Sea</w:t>
      </w:r>
      <w:proofErr w:type="gramEnd"/>
      <w:r>
        <w:t xml:space="preserve"> and SW Ireland, but crabs in these areas are distinct from crabs off the north coast of Ireland and in the North Sea.</w:t>
      </w:r>
    </w:p>
    <w:p w14:paraId="369D30B0" w14:textId="77777777" w:rsidR="006D4B54" w:rsidRDefault="006D4B54" w:rsidP="006D4B54">
      <w:r>
        <w:t>Within regions, samples showed genetic patchiness that was not constant geographically or over time. This reduces the chance of finding local stocks, or of using the genetic signature of larvae to identify their origin. The most distinct samples came from localized bays (</w:t>
      </w:r>
      <w:proofErr w:type="gramStart"/>
      <w:r>
        <w:t>e.g.</w:t>
      </w:r>
      <w:proofErr w:type="gramEnd"/>
      <w:r>
        <w:t xml:space="preserve"> </w:t>
      </w:r>
      <w:proofErr w:type="spellStart"/>
      <w:r>
        <w:t>Gulmarsfjord</w:t>
      </w:r>
      <w:proofErr w:type="spellEnd"/>
      <w:r>
        <w:t xml:space="preserve">, Sweden; Newlyn and Brittany in the Channel) where local circulation presumably favours a degree of isolation. Genetic patchiness within regions was most marked in the Channel, where the </w:t>
      </w:r>
      <w:proofErr w:type="spellStart"/>
      <w:r>
        <w:t>mtDNA</w:t>
      </w:r>
      <w:proofErr w:type="spellEnd"/>
      <w:r>
        <w:t xml:space="preserve"> data showed short-term fine scale patterns that could originate from local variations in reproductive success, or localised recruitment, or male-biased gene flow. The genetic structure revealed by this study is on a wider scale than the assessment areas that have been adopted in England &amp; Wales and Scotland for other than genetic reasons, </w:t>
      </w:r>
      <w:proofErr w:type="gramStart"/>
      <w:r>
        <w:t>e.g.</w:t>
      </w:r>
      <w:proofErr w:type="gramEnd"/>
      <w:r>
        <w:t xml:space="preserve"> for data collection reasons, or because fishing </w:t>
      </w:r>
      <w:proofErr w:type="spellStart"/>
      <w:r>
        <w:t>métiers</w:t>
      </w:r>
      <w:proofErr w:type="spellEnd"/>
      <w:r>
        <w:t xml:space="preserve"> are associated with groups of fishing grounds or landing places, or because there are local differences in growth rate or size of maturity that may not affect the results of assessments.</w:t>
      </w:r>
    </w:p>
    <w:p w14:paraId="4761B1A5" w14:textId="77777777" w:rsidR="006D4B54" w:rsidRDefault="006D4B54" w:rsidP="006D4B54">
      <w:pPr>
        <w:rPr>
          <w:lang w:eastAsia="en-US"/>
        </w:rPr>
      </w:pPr>
      <w:r>
        <w:rPr>
          <w:lang w:eastAsia="en-US"/>
        </w:rPr>
        <w:t xml:space="preserve">In Ireland larval surveys were undertaken during July 2001 on the </w:t>
      </w:r>
      <w:proofErr w:type="spellStart"/>
      <w:r>
        <w:rPr>
          <w:lang w:eastAsia="en-US"/>
        </w:rPr>
        <w:t>Malin</w:t>
      </w:r>
      <w:proofErr w:type="spellEnd"/>
      <w:r>
        <w:rPr>
          <w:lang w:eastAsia="en-US"/>
        </w:rPr>
        <w:t xml:space="preserve"> Shelf. These data indicate the area over which larvae of brown crab are distributed. In particular, the distribution of stage I larvae can be used as an indicator of the distribution of recent spawning.</w:t>
      </w:r>
    </w:p>
    <w:p w14:paraId="09E8DB64" w14:textId="77777777" w:rsidR="006D4B54" w:rsidRDefault="006D4B54" w:rsidP="006D4B54">
      <w:pPr>
        <w:rPr>
          <w:lang w:eastAsia="en-US"/>
        </w:rPr>
      </w:pPr>
      <w:r>
        <w:rPr>
          <w:lang w:eastAsia="en-US"/>
        </w:rPr>
        <w:t xml:space="preserve">Over 8000 crabs were tagged and released in September 2001 north of </w:t>
      </w:r>
      <w:proofErr w:type="spellStart"/>
      <w:r>
        <w:rPr>
          <w:lang w:eastAsia="en-US"/>
        </w:rPr>
        <w:t>Malin</w:t>
      </w:r>
      <w:proofErr w:type="spellEnd"/>
      <w:r>
        <w:rPr>
          <w:lang w:eastAsia="en-US"/>
        </w:rPr>
        <w:t xml:space="preserve"> </w:t>
      </w:r>
      <w:proofErr w:type="spellStart"/>
      <w:r>
        <w:rPr>
          <w:lang w:eastAsia="en-US"/>
        </w:rPr>
        <w:t>Hd</w:t>
      </w:r>
      <w:proofErr w:type="spellEnd"/>
      <w:r>
        <w:rPr>
          <w:lang w:eastAsia="en-US"/>
        </w:rPr>
        <w:t xml:space="preserve"> (</w:t>
      </w:r>
      <w:r>
        <w:rPr>
          <w:lang w:eastAsia="en-US"/>
        </w:rPr>
        <w:fldChar w:fldCharType="begin"/>
      </w:r>
      <w:r>
        <w:rPr>
          <w:lang w:eastAsia="en-US"/>
        </w:rPr>
        <w:instrText xml:space="preserve"> REF _Ref127538912 \h </w:instrText>
      </w:r>
      <w:r>
        <w:rPr>
          <w:lang w:eastAsia="en-US"/>
        </w:rPr>
      </w:r>
      <w:r>
        <w:rPr>
          <w:lang w:eastAsia="en-US"/>
        </w:rPr>
        <w:fldChar w:fldCharType="separate"/>
      </w:r>
      <w:r>
        <w:t xml:space="preserve">Figure </w:t>
      </w:r>
      <w:r>
        <w:rPr>
          <w:noProof/>
        </w:rPr>
        <w:t>1</w:t>
      </w:r>
      <w:r>
        <w:rPr>
          <w:lang w:eastAsia="en-US"/>
        </w:rPr>
        <w:fldChar w:fldCharType="end"/>
      </w:r>
      <w:r>
        <w:rPr>
          <w:lang w:eastAsia="en-US"/>
        </w:rPr>
        <w:t xml:space="preserve">). Although the tag used is lost at moult, hundreds of recaptures were reported which showed the rates and directions of migrations of crab on the </w:t>
      </w:r>
      <w:proofErr w:type="spellStart"/>
      <w:r>
        <w:rPr>
          <w:lang w:eastAsia="en-US"/>
        </w:rPr>
        <w:t>Malin</w:t>
      </w:r>
      <w:proofErr w:type="spellEnd"/>
      <w:r>
        <w:rPr>
          <w:lang w:eastAsia="en-US"/>
        </w:rPr>
        <w:t xml:space="preserve"> Shelf. Approximately 4000 crabs were released in 5 locations off the southwest coast in 2004. Recaptures from this release have not been compiled for this report.</w:t>
      </w:r>
    </w:p>
    <w:p w14:paraId="453533A4" w14:textId="77777777" w:rsidR="006D4B54" w:rsidRDefault="006D4B54" w:rsidP="006D4B54">
      <w:pPr>
        <w:rPr>
          <w:lang w:eastAsia="en-US"/>
        </w:rPr>
      </w:pPr>
      <w:r>
        <w:rPr>
          <w:lang w:eastAsia="en-US"/>
        </w:rPr>
        <w:t xml:space="preserve">The distribution of fishing activity of the Irish, Northern </w:t>
      </w:r>
      <w:proofErr w:type="gramStart"/>
      <w:r>
        <w:rPr>
          <w:lang w:eastAsia="en-US"/>
        </w:rPr>
        <w:t>Irish</w:t>
      </w:r>
      <w:proofErr w:type="gramEnd"/>
      <w:r>
        <w:rPr>
          <w:lang w:eastAsia="en-US"/>
        </w:rPr>
        <w:t xml:space="preserve"> and Scottish fleets on the </w:t>
      </w:r>
      <w:proofErr w:type="spellStart"/>
      <w:r>
        <w:rPr>
          <w:lang w:eastAsia="en-US"/>
        </w:rPr>
        <w:t>Malin</w:t>
      </w:r>
      <w:proofErr w:type="spellEnd"/>
      <w:r>
        <w:rPr>
          <w:lang w:eastAsia="en-US"/>
        </w:rPr>
        <w:t xml:space="preserve"> Shelf indicates the distribution of commercial quantities of crabs in the area. The above 3 sources of information were used to determine the geographic area over which crab are distributed and to infer their population structure.</w:t>
      </w:r>
    </w:p>
    <w:p w14:paraId="250AE9C8" w14:textId="77777777" w:rsidR="006D4B54" w:rsidRDefault="006D4B54" w:rsidP="006D4B54">
      <w:pPr>
        <w:keepNext/>
        <w:jc w:val="center"/>
      </w:pPr>
      <w:r w:rsidRPr="001A36A7">
        <w:rPr>
          <w:noProof/>
        </w:rPr>
        <w:lastRenderedPageBreak/>
        <w:drawing>
          <wp:inline distT="0" distB="0" distL="0" distR="0" wp14:anchorId="0996A92B" wp14:editId="73E4861F">
            <wp:extent cx="4320000" cy="2620800"/>
            <wp:effectExtent l="0" t="0" r="444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2620800"/>
                    </a:xfrm>
                    <a:prstGeom prst="rect">
                      <a:avLst/>
                    </a:prstGeom>
                    <a:noFill/>
                    <a:ln>
                      <a:noFill/>
                    </a:ln>
                  </pic:spPr>
                </pic:pic>
              </a:graphicData>
            </a:graphic>
          </wp:inline>
        </w:drawing>
      </w:r>
    </w:p>
    <w:p w14:paraId="2EB750E9" w14:textId="2D957525" w:rsidR="006D4B54" w:rsidRDefault="006D4B54" w:rsidP="006D4B54">
      <w:pPr>
        <w:pStyle w:val="Caption"/>
        <w:jc w:val="both"/>
      </w:pPr>
      <w:bookmarkStart w:id="23" w:name="_Ref127538912"/>
      <w:r>
        <w:t xml:space="preserve">Figure </w:t>
      </w:r>
      <w:r>
        <w:rPr>
          <w:noProof/>
        </w:rPr>
        <w:fldChar w:fldCharType="begin"/>
      </w:r>
      <w:r>
        <w:rPr>
          <w:noProof/>
        </w:rPr>
        <w:instrText xml:space="preserve"> SEQ Figure \* ARABIC </w:instrText>
      </w:r>
      <w:r>
        <w:rPr>
          <w:noProof/>
        </w:rPr>
        <w:fldChar w:fldCharType="separate"/>
      </w:r>
      <w:r w:rsidR="0053356A">
        <w:rPr>
          <w:noProof/>
        </w:rPr>
        <w:t>1</w:t>
      </w:r>
      <w:r>
        <w:rPr>
          <w:noProof/>
        </w:rPr>
        <w:fldChar w:fldCharType="end"/>
      </w:r>
      <w:bookmarkEnd w:id="23"/>
      <w:r>
        <w:t xml:space="preserve"> - Distribution of crab stocks (assessment units) in Irish waters. Red arrows indicate the direction and scale of migration of adult crab. Source: Marine </w:t>
      </w:r>
      <w:proofErr w:type="spellStart"/>
      <w:r>
        <w:t>Insitute</w:t>
      </w:r>
      <w:proofErr w:type="spellEnd"/>
      <w:r>
        <w:t>, 2013.</w:t>
      </w:r>
    </w:p>
    <w:p w14:paraId="49A7B769" w14:textId="77777777" w:rsidR="006D4B54" w:rsidRDefault="006D4B54" w:rsidP="006D4B54">
      <w:pPr>
        <w:rPr>
          <w:lang w:eastAsia="en-US"/>
        </w:rPr>
      </w:pPr>
    </w:p>
    <w:p w14:paraId="42341CE6" w14:textId="77777777" w:rsidR="006D4B54" w:rsidRDefault="006D4B54" w:rsidP="00436D76">
      <w:r>
        <w:t xml:space="preserve">The </w:t>
      </w:r>
      <w:proofErr w:type="spellStart"/>
      <w:r>
        <w:t>Malin</w:t>
      </w:r>
      <w:proofErr w:type="spellEnd"/>
      <w:r>
        <w:t xml:space="preserve"> shelf stock is the largest and extends furthest offshore to 200m depth. The southern and northern extents are unclear. Fishing activity at the southern end of the stock off the </w:t>
      </w:r>
      <w:proofErr w:type="spellStart"/>
      <w:r>
        <w:t>mid west</w:t>
      </w:r>
      <w:proofErr w:type="spellEnd"/>
      <w:r>
        <w:t xml:space="preserve"> coasts of Galway and Mayo is limited to inshore waters compared to fishing off north Mayo and Donegal which extends to the 200m depth contour. To the north the stock is contiguous with crab populations on the west coast of Scotland although the degree of connection with these populations is probably limited. The Celtic Sea stock is mainly in the eastern Celtic Sea and extends offshore to the south. There is an inshore offshore migration of crab in this area. The majority of crabs tagged in inshore waters have been recaptured to the south and </w:t>
      </w:r>
      <w:proofErr w:type="gramStart"/>
      <w:r>
        <w:t>south west</w:t>
      </w:r>
      <w:proofErr w:type="gramEnd"/>
      <w:r>
        <w:t xml:space="preserve"> with occasional records of extensive migration south to Cornwall. The </w:t>
      </w:r>
      <w:proofErr w:type="gramStart"/>
      <w:r>
        <w:t>south west</w:t>
      </w:r>
      <w:proofErr w:type="gramEnd"/>
      <w:r>
        <w:t xml:space="preserve"> stock is limited in extent and does not extend offshore. This has been verified by </w:t>
      </w:r>
      <w:proofErr w:type="gramStart"/>
      <w:r>
        <w:t>a number of</w:t>
      </w:r>
      <w:proofErr w:type="gramEnd"/>
      <w:r>
        <w:t xml:space="preserve"> fishery surveys. In the Irish Sea there is a limited inshore fishery along the </w:t>
      </w:r>
      <w:proofErr w:type="gramStart"/>
      <w:r>
        <w:t>north east</w:t>
      </w:r>
      <w:proofErr w:type="gramEnd"/>
      <w:r>
        <w:t xml:space="preserve"> coast. Larval retention in this stock is expected to be high because of the anti-clockwise current gyre that develops in the north-west Irish Sea in summer.</w:t>
      </w:r>
    </w:p>
    <w:p w14:paraId="644570A7" w14:textId="77777777" w:rsidR="006D4B54" w:rsidRDefault="006D4B54" w:rsidP="006D4B54">
      <w:pPr>
        <w:rPr>
          <w:rFonts w:ascii="Times-Roman" w:hAnsi="Times-Roman" w:cs="Times-Roman"/>
          <w:szCs w:val="22"/>
        </w:rPr>
      </w:pPr>
    </w:p>
    <w:p w14:paraId="56FFB359" w14:textId="77777777" w:rsidR="006D4B54" w:rsidRDefault="006D4B54" w:rsidP="006D4B54">
      <w:pPr>
        <w:pStyle w:val="Heading3"/>
        <w:numPr>
          <w:ilvl w:val="2"/>
          <w:numId w:val="1"/>
        </w:numPr>
      </w:pPr>
      <w:bookmarkStart w:id="24" w:name="_Toc133398086"/>
      <w:r>
        <w:t>Exploitation and abundance of brown crab in Irish Sea</w:t>
      </w:r>
      <w:bookmarkEnd w:id="24"/>
    </w:p>
    <w:p w14:paraId="2A9040C3" w14:textId="77777777" w:rsidR="006D4B54" w:rsidRDefault="006D4B54" w:rsidP="006D4B54">
      <w:pPr>
        <w:rPr>
          <w:lang w:eastAsia="en-US"/>
        </w:rPr>
      </w:pPr>
      <w:r>
        <w:rPr>
          <w:lang w:eastAsia="en-US"/>
        </w:rPr>
        <w:t xml:space="preserve">Targeted fisheries for brown crab in Ireland developed during the 1960s. The fishery developed off </w:t>
      </w:r>
      <w:proofErr w:type="spellStart"/>
      <w:r>
        <w:rPr>
          <w:lang w:eastAsia="en-US"/>
        </w:rPr>
        <w:t>Malin</w:t>
      </w:r>
      <w:proofErr w:type="spellEnd"/>
      <w:r>
        <w:rPr>
          <w:lang w:eastAsia="en-US"/>
        </w:rPr>
        <w:t xml:space="preserve"> Head in Donegal and along the Donegal coast and, to a lesser extent, on the south coast during the 1970s. The </w:t>
      </w:r>
      <w:proofErr w:type="spellStart"/>
      <w:r>
        <w:rPr>
          <w:lang w:eastAsia="en-US"/>
        </w:rPr>
        <w:t>Malin</w:t>
      </w:r>
      <w:proofErr w:type="spellEnd"/>
      <w:r>
        <w:rPr>
          <w:lang w:eastAsia="en-US"/>
        </w:rPr>
        <w:t xml:space="preserve"> Head fishery accounted for 25 % of national landings during the 1980s. The offshore fishery developed in 1990 and by the mid-1990s had fully explored the distribution of brown crab on the </w:t>
      </w:r>
      <w:proofErr w:type="spellStart"/>
      <w:r>
        <w:rPr>
          <w:lang w:eastAsia="en-US"/>
        </w:rPr>
        <w:t>Malin</w:t>
      </w:r>
      <w:proofErr w:type="spellEnd"/>
      <w:r>
        <w:rPr>
          <w:lang w:eastAsia="en-US"/>
        </w:rPr>
        <w:t xml:space="preserve"> Shelf. This stock, which extends from Donegal to the edge of the continental shelf and south to Galway, is the largest stock fished by Irish vessels. Crab stocks off the southwest and southeast coasts are exploited mainly by Irish vessels &lt;13 m in length inside 12 nm. ICES (WG Crab) has identified stock units for the purpose of assessment (</w:t>
      </w:r>
      <w:r>
        <w:rPr>
          <w:lang w:eastAsia="en-US"/>
        </w:rPr>
        <w:fldChar w:fldCharType="begin"/>
      </w:r>
      <w:r>
        <w:rPr>
          <w:lang w:eastAsia="en-US"/>
        </w:rPr>
        <w:instrText xml:space="preserve"> REF _Ref127539278 \h </w:instrText>
      </w:r>
      <w:r>
        <w:rPr>
          <w:lang w:eastAsia="en-US"/>
        </w:rPr>
      </w:r>
      <w:r>
        <w:rPr>
          <w:lang w:eastAsia="en-US"/>
        </w:rPr>
        <w:fldChar w:fldCharType="separate"/>
      </w:r>
      <w:r>
        <w:t xml:space="preserve">Figure </w:t>
      </w:r>
      <w:r>
        <w:rPr>
          <w:noProof/>
        </w:rPr>
        <w:t>2</w:t>
      </w:r>
      <w:r>
        <w:rPr>
          <w:lang w:eastAsia="en-US"/>
        </w:rPr>
        <w:fldChar w:fldCharType="end"/>
      </w:r>
      <w:r>
        <w:rPr>
          <w:lang w:eastAsia="en-US"/>
        </w:rPr>
        <w:t xml:space="preserve">). On the Irish coast these units are identified from tagging data, distribution of fishing activity and larval distribution. </w:t>
      </w:r>
    </w:p>
    <w:p w14:paraId="7B115419" w14:textId="77777777" w:rsidR="006D4B54" w:rsidRDefault="006D4B54" w:rsidP="006D4B54">
      <w:pPr>
        <w:rPr>
          <w:lang w:eastAsia="en-US"/>
        </w:rPr>
      </w:pPr>
    </w:p>
    <w:p w14:paraId="62D44C6C" w14:textId="77777777" w:rsidR="006D4B54" w:rsidRDefault="006D4B54" w:rsidP="006D4B54">
      <w:pPr>
        <w:keepNext/>
        <w:jc w:val="center"/>
      </w:pPr>
      <w:r w:rsidRPr="00CA7EED">
        <w:rPr>
          <w:noProof/>
        </w:rPr>
        <w:lastRenderedPageBreak/>
        <w:drawing>
          <wp:inline distT="0" distB="0" distL="0" distR="0" wp14:anchorId="20FA599C" wp14:editId="3F4C835F">
            <wp:extent cx="4320000" cy="55476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0000" cy="5547600"/>
                    </a:xfrm>
                    <a:prstGeom prst="rect">
                      <a:avLst/>
                    </a:prstGeom>
                    <a:noFill/>
                    <a:ln>
                      <a:noFill/>
                    </a:ln>
                  </pic:spPr>
                </pic:pic>
              </a:graphicData>
            </a:graphic>
          </wp:inline>
        </w:drawing>
      </w:r>
    </w:p>
    <w:p w14:paraId="0584C97E" w14:textId="53A62034" w:rsidR="006D4B54" w:rsidRDefault="006D4B54" w:rsidP="006D4B54">
      <w:pPr>
        <w:pStyle w:val="Caption"/>
        <w:jc w:val="center"/>
      </w:pPr>
      <w:bookmarkStart w:id="25" w:name="_Ref127539278"/>
      <w:r>
        <w:t xml:space="preserve">Figure </w:t>
      </w:r>
      <w:r>
        <w:rPr>
          <w:noProof/>
        </w:rPr>
        <w:fldChar w:fldCharType="begin"/>
      </w:r>
      <w:r>
        <w:rPr>
          <w:noProof/>
        </w:rPr>
        <w:instrText xml:space="preserve"> SEQ Figure \* ARABIC </w:instrText>
      </w:r>
      <w:r>
        <w:rPr>
          <w:noProof/>
        </w:rPr>
        <w:fldChar w:fldCharType="separate"/>
      </w:r>
      <w:r w:rsidR="0053356A">
        <w:rPr>
          <w:noProof/>
        </w:rPr>
        <w:t>2</w:t>
      </w:r>
      <w:r>
        <w:rPr>
          <w:noProof/>
        </w:rPr>
        <w:fldChar w:fldCharType="end"/>
      </w:r>
      <w:bookmarkEnd w:id="25"/>
      <w:r>
        <w:t xml:space="preserve"> - </w:t>
      </w:r>
      <w:r w:rsidRPr="00CA7EED">
        <w:t>ICES stock assessment units for Brown crab.</w:t>
      </w:r>
      <w:r>
        <w:t xml:space="preserve"> Source: BIM, 2022.</w:t>
      </w:r>
    </w:p>
    <w:p w14:paraId="52329CB9" w14:textId="77777777" w:rsidR="006D4B54" w:rsidRDefault="006D4B54" w:rsidP="006D4B54">
      <w:pPr>
        <w:rPr>
          <w:lang w:eastAsia="en-US"/>
        </w:rPr>
      </w:pPr>
    </w:p>
    <w:p w14:paraId="7AB336A7" w14:textId="77777777" w:rsidR="006D4B54" w:rsidRDefault="006D4B54" w:rsidP="006D4B54">
      <w:pPr>
        <w:rPr>
          <w:lang w:eastAsia="en-US"/>
        </w:rPr>
      </w:pPr>
      <w:r>
        <w:rPr>
          <w:lang w:eastAsia="en-US"/>
        </w:rPr>
        <w:t xml:space="preserve">Crab are managed using a minimum landing size of 140 mm. Annual effort by vessels over 15 m in length is restricted (1415/2004 EC) to 465,000 </w:t>
      </w:r>
      <w:proofErr w:type="spellStart"/>
      <w:proofErr w:type="gramStart"/>
      <w:r>
        <w:rPr>
          <w:lang w:eastAsia="en-US"/>
        </w:rPr>
        <w:t>kw.days</w:t>
      </w:r>
      <w:proofErr w:type="spellEnd"/>
      <w:proofErr w:type="gramEnd"/>
      <w:r>
        <w:rPr>
          <w:lang w:eastAsia="en-US"/>
        </w:rPr>
        <w:t xml:space="preserve"> in ICES Area VI (north west stock), to 40,960 </w:t>
      </w:r>
      <w:proofErr w:type="spellStart"/>
      <w:r>
        <w:rPr>
          <w:lang w:eastAsia="en-US"/>
        </w:rPr>
        <w:t>kw.days</w:t>
      </w:r>
      <w:proofErr w:type="spellEnd"/>
      <w:r>
        <w:rPr>
          <w:lang w:eastAsia="en-US"/>
        </w:rPr>
        <w:t xml:space="preserve"> in ICES Area VII outside of the Biologically Sensitive Area (BSA) and to 63,198 </w:t>
      </w:r>
      <w:proofErr w:type="spellStart"/>
      <w:r>
        <w:rPr>
          <w:lang w:eastAsia="en-US"/>
        </w:rPr>
        <w:t>kw.days</w:t>
      </w:r>
      <w:proofErr w:type="spellEnd"/>
      <w:r>
        <w:rPr>
          <w:lang w:eastAsia="en-US"/>
        </w:rPr>
        <w:t xml:space="preserve"> in the BSA for all vessels over 10 m in length. These restrictions have resulted in some displacement of effort of offshore vessels (&gt;18 m in length) from the </w:t>
      </w:r>
      <w:proofErr w:type="spellStart"/>
      <w:r>
        <w:rPr>
          <w:lang w:eastAsia="en-US"/>
        </w:rPr>
        <w:t>Malin</w:t>
      </w:r>
      <w:proofErr w:type="spellEnd"/>
      <w:r>
        <w:rPr>
          <w:lang w:eastAsia="en-US"/>
        </w:rPr>
        <w:t xml:space="preserve"> Shelf to the North Sea and on occasion the restrictions may limit fishing activity towards the end of the year by vessels over 10 m. Effort by vessels under 10 m in length is unrestricted in all areas.</w:t>
      </w:r>
    </w:p>
    <w:p w14:paraId="48448F84" w14:textId="77777777" w:rsidR="006D4B54" w:rsidRDefault="006D4B54" w:rsidP="006D4B54">
      <w:pPr>
        <w:rPr>
          <w:lang w:eastAsia="en-US"/>
        </w:rPr>
      </w:pPr>
      <w:r>
        <w:rPr>
          <w:lang w:eastAsia="en-US"/>
        </w:rPr>
        <w:t xml:space="preserve">Sentinel vessel (SVP) data from 2013-2021 and the MI observer data from 2015-2021 for all coasts are presented here. Data prior to 2014 is presented for the </w:t>
      </w:r>
      <w:proofErr w:type="spellStart"/>
      <w:r>
        <w:rPr>
          <w:lang w:eastAsia="en-US"/>
        </w:rPr>
        <w:t>Malin</w:t>
      </w:r>
      <w:proofErr w:type="spellEnd"/>
      <w:r>
        <w:rPr>
          <w:lang w:eastAsia="en-US"/>
        </w:rPr>
        <w:t xml:space="preserve"> Shelf stock only as data for other areas is still being compiled.</w:t>
      </w:r>
    </w:p>
    <w:p w14:paraId="094295B2" w14:textId="77777777" w:rsidR="006D4B54" w:rsidRDefault="006D4B54" w:rsidP="006D4B54">
      <w:pPr>
        <w:rPr>
          <w:lang w:eastAsia="en-US"/>
        </w:rPr>
      </w:pPr>
      <w:r>
        <w:rPr>
          <w:lang w:eastAsia="en-US"/>
        </w:rPr>
        <w:t xml:space="preserve">Landings and discards of brown crab in the SVP are reported in different units, </w:t>
      </w:r>
      <w:proofErr w:type="gramStart"/>
      <w:r>
        <w:rPr>
          <w:lang w:eastAsia="en-US"/>
        </w:rPr>
        <w:t>i.e.</w:t>
      </w:r>
      <w:proofErr w:type="gramEnd"/>
      <w:r>
        <w:rPr>
          <w:lang w:eastAsia="en-US"/>
        </w:rPr>
        <w:t xml:space="preserve"> kilograms, boxes, trays and numbers. The data for this review is reported in kilograms. A box of landings/discards was assumed to be approximately 30 Kg based on previous reports from observer trips. One tray was assumed to represent half a box. </w:t>
      </w:r>
    </w:p>
    <w:p w14:paraId="5A757FDD" w14:textId="77777777" w:rsidR="006D4B54" w:rsidRDefault="006D4B54" w:rsidP="006D4B54">
      <w:pPr>
        <w:rPr>
          <w:lang w:eastAsia="en-US"/>
        </w:rPr>
      </w:pPr>
      <w:r w:rsidRPr="000016B6">
        <w:rPr>
          <w:lang w:eastAsia="en-US"/>
        </w:rPr>
        <w:t>Landings per unit effort (LPUE)</w:t>
      </w:r>
      <w:r>
        <w:rPr>
          <w:lang w:eastAsia="en-US"/>
        </w:rPr>
        <w:t xml:space="preserve"> was stable during 2013-2015 in SVP vessels targeting crab with an annual mean of approximately 2.5 Kg/Pot. This declined between 2015 and 2021 from approximately 2.3 Kg/Pot in </w:t>
      </w:r>
      <w:r>
        <w:rPr>
          <w:lang w:eastAsia="en-US"/>
        </w:rPr>
        <w:lastRenderedPageBreak/>
        <w:t>2015 to approximately 1 Kg/Pot in 2021. The MI observer data declined from 2 Kg/Pot in 2016 to 0.18 Kg/Pot in 2021 (</w:t>
      </w:r>
      <w:r>
        <w:rPr>
          <w:lang w:eastAsia="en-US"/>
        </w:rPr>
        <w:fldChar w:fldCharType="begin"/>
      </w:r>
      <w:r>
        <w:rPr>
          <w:lang w:eastAsia="en-US"/>
        </w:rPr>
        <w:instrText xml:space="preserve"> REF _Ref127539578 \h </w:instrText>
      </w:r>
      <w:r>
        <w:rPr>
          <w:lang w:eastAsia="en-US"/>
        </w:rPr>
      </w:r>
      <w:r>
        <w:rPr>
          <w:lang w:eastAsia="en-US"/>
        </w:rPr>
        <w:fldChar w:fldCharType="separate"/>
      </w:r>
      <w:r>
        <w:t xml:space="preserve">Figure </w:t>
      </w:r>
      <w:r>
        <w:rPr>
          <w:noProof/>
        </w:rPr>
        <w:t>3</w:t>
      </w:r>
      <w:r>
        <w:rPr>
          <w:lang w:eastAsia="en-US"/>
        </w:rPr>
        <w:fldChar w:fldCharType="end"/>
      </w:r>
      <w:r>
        <w:rPr>
          <w:lang w:eastAsia="en-US"/>
        </w:rPr>
        <w:t xml:space="preserve">). </w:t>
      </w:r>
      <w:r w:rsidRPr="000016B6">
        <w:rPr>
          <w:lang w:eastAsia="en-US"/>
        </w:rPr>
        <w:t xml:space="preserve">This decreasing trend in LPUE was observed in all stocks </w:t>
      </w:r>
      <w:r>
        <w:rPr>
          <w:lang w:eastAsia="en-US"/>
        </w:rPr>
        <w:t>(</w:t>
      </w:r>
      <w:r>
        <w:rPr>
          <w:lang w:eastAsia="en-US"/>
        </w:rPr>
        <w:fldChar w:fldCharType="begin"/>
      </w:r>
      <w:r>
        <w:rPr>
          <w:lang w:eastAsia="en-US"/>
        </w:rPr>
        <w:instrText xml:space="preserve"> REF _Ref127539587 \h </w:instrText>
      </w:r>
      <w:r>
        <w:rPr>
          <w:lang w:eastAsia="en-US"/>
        </w:rPr>
      </w:r>
      <w:r>
        <w:rPr>
          <w:lang w:eastAsia="en-US"/>
        </w:rPr>
        <w:fldChar w:fldCharType="separate"/>
      </w:r>
      <w:r>
        <w:t xml:space="preserve">Figure </w:t>
      </w:r>
      <w:r>
        <w:rPr>
          <w:noProof/>
        </w:rPr>
        <w:t>4</w:t>
      </w:r>
      <w:r>
        <w:rPr>
          <w:lang w:eastAsia="en-US"/>
        </w:rPr>
        <w:fldChar w:fldCharType="end"/>
      </w:r>
      <w:r>
        <w:rPr>
          <w:lang w:eastAsia="en-US"/>
        </w:rPr>
        <w:t xml:space="preserve">). </w:t>
      </w:r>
    </w:p>
    <w:p w14:paraId="68B735F2" w14:textId="77777777" w:rsidR="006D4B54" w:rsidRDefault="006D4B54" w:rsidP="006D4B54">
      <w:pPr>
        <w:rPr>
          <w:lang w:eastAsia="en-US"/>
        </w:rPr>
      </w:pPr>
      <w:r w:rsidRPr="000016B6">
        <w:rPr>
          <w:lang w:eastAsia="en-US"/>
        </w:rPr>
        <w:t>Targeted LPUE was higher in the Celtic Sea in 2020 than in the previous 3 years for both legal and undersized crabs. Estimates in 2021, however, show the lowest LPUE’s of the time series for this stock. Discards per unit effort (DPUE) showed decreasing trends in both SVP and MI observer data up to 2019, but SVP data is showing a recovery in the past two years at ~0.5 Kg/pot. LPUE and DPUE of crab caught in gear targeting lobster were relatively stable from 2018 but generally less than 0.5 Kg/Pot. The MI observer data is probably more reflective of mixed targeting of lobster and crab compared to the SVP where the data shows distinctly higher crab catches in pots intended for crab.</w:t>
      </w:r>
      <w:r>
        <w:rPr>
          <w:lang w:eastAsia="en-US"/>
        </w:rPr>
        <w:t xml:space="preserve"> </w:t>
      </w:r>
    </w:p>
    <w:p w14:paraId="579D7DFF" w14:textId="77777777" w:rsidR="006D4B54" w:rsidRDefault="006D4B54" w:rsidP="006D4B54">
      <w:pPr>
        <w:rPr>
          <w:lang w:eastAsia="en-US"/>
        </w:rPr>
      </w:pPr>
      <w:r>
        <w:rPr>
          <w:lang w:eastAsia="en-US"/>
        </w:rPr>
        <w:t xml:space="preserve">Seasonal trends in LPUE in the SVP data are shown in </w:t>
      </w:r>
      <w:r>
        <w:rPr>
          <w:lang w:eastAsia="en-US"/>
        </w:rPr>
        <w:fldChar w:fldCharType="begin"/>
      </w:r>
      <w:r>
        <w:rPr>
          <w:lang w:eastAsia="en-US"/>
        </w:rPr>
        <w:instrText xml:space="preserve"> REF _Ref127539985 \h </w:instrText>
      </w:r>
      <w:r>
        <w:rPr>
          <w:lang w:eastAsia="en-US"/>
        </w:rPr>
      </w:r>
      <w:r>
        <w:rPr>
          <w:lang w:eastAsia="en-US"/>
        </w:rPr>
        <w:fldChar w:fldCharType="separate"/>
      </w:r>
      <w:r>
        <w:t xml:space="preserve">Figure </w:t>
      </w:r>
      <w:r>
        <w:rPr>
          <w:noProof/>
        </w:rPr>
        <w:t>5</w:t>
      </w:r>
      <w:r>
        <w:rPr>
          <w:lang w:eastAsia="en-US"/>
        </w:rPr>
        <w:fldChar w:fldCharType="end"/>
      </w:r>
      <w:r>
        <w:rPr>
          <w:lang w:eastAsia="en-US"/>
        </w:rPr>
        <w:t>. Observer data is not shown as it is considerably less precise given the limited sampling. LPUE in gears targeting crab generally show peaks in Quarter 3 and early Quarter 4 although in 2013-2016 peaks occurred in Quarter 1 and 2. LPUE of brown crab caught in pots targeting lobster generally peaks in Quarter 4.</w:t>
      </w:r>
    </w:p>
    <w:p w14:paraId="4FF78DDB" w14:textId="77777777" w:rsidR="006D4B54" w:rsidRDefault="006D4B54" w:rsidP="006D4B54">
      <w:pPr>
        <w:keepNext/>
        <w:jc w:val="center"/>
      </w:pPr>
      <w:r w:rsidRPr="000016B6">
        <w:rPr>
          <w:noProof/>
        </w:rPr>
        <w:drawing>
          <wp:inline distT="0" distB="0" distL="0" distR="0" wp14:anchorId="7558BB36" wp14:editId="6812EF71">
            <wp:extent cx="5760000" cy="3596400"/>
            <wp:effectExtent l="0" t="0" r="0" b="444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3596400"/>
                    </a:xfrm>
                    <a:prstGeom prst="rect">
                      <a:avLst/>
                    </a:prstGeom>
                    <a:noFill/>
                    <a:ln>
                      <a:noFill/>
                    </a:ln>
                  </pic:spPr>
                </pic:pic>
              </a:graphicData>
            </a:graphic>
          </wp:inline>
        </w:drawing>
      </w:r>
    </w:p>
    <w:p w14:paraId="6709EBD0" w14:textId="56A8659C" w:rsidR="006D4B54" w:rsidRDefault="006D4B54" w:rsidP="006D4B54">
      <w:pPr>
        <w:pStyle w:val="Caption"/>
        <w:jc w:val="both"/>
      </w:pPr>
      <w:bookmarkStart w:id="26" w:name="_Ref127539578"/>
      <w:r>
        <w:t xml:space="preserve">Figure </w:t>
      </w:r>
      <w:r>
        <w:rPr>
          <w:noProof/>
        </w:rPr>
        <w:fldChar w:fldCharType="begin"/>
      </w:r>
      <w:r>
        <w:rPr>
          <w:noProof/>
        </w:rPr>
        <w:instrText xml:space="preserve"> SEQ Figure \* ARABIC </w:instrText>
      </w:r>
      <w:r>
        <w:rPr>
          <w:noProof/>
        </w:rPr>
        <w:fldChar w:fldCharType="separate"/>
      </w:r>
      <w:r w:rsidR="0053356A">
        <w:rPr>
          <w:noProof/>
        </w:rPr>
        <w:t>3</w:t>
      </w:r>
      <w:r>
        <w:rPr>
          <w:noProof/>
        </w:rPr>
        <w:fldChar w:fldCharType="end"/>
      </w:r>
      <w:bookmarkEnd w:id="26"/>
      <w:r>
        <w:t xml:space="preserve"> - Annual mean LPUE and DPUE (Kg/Pot) by stock area for SVP trips targeting crab </w:t>
      </w:r>
      <w:proofErr w:type="gramStart"/>
      <w:r>
        <w:t>and also</w:t>
      </w:r>
      <w:proofErr w:type="gramEnd"/>
      <w:r>
        <w:t xml:space="preserve"> where crab is caught as bycatch during 2013-2021. Source: BIM, 2022.</w:t>
      </w:r>
    </w:p>
    <w:p w14:paraId="02A881ED" w14:textId="77777777" w:rsidR="006D4B54" w:rsidRDefault="006D4B54" w:rsidP="006D4B54">
      <w:pPr>
        <w:rPr>
          <w:lang w:eastAsia="en-US"/>
        </w:rPr>
      </w:pPr>
    </w:p>
    <w:p w14:paraId="158D2223" w14:textId="77777777" w:rsidR="006D4B54" w:rsidRDefault="006D4B54" w:rsidP="006D4B54">
      <w:pPr>
        <w:keepNext/>
        <w:jc w:val="center"/>
      </w:pPr>
      <w:r>
        <w:rPr>
          <w:noProof/>
        </w:rPr>
        <w:lastRenderedPageBreak/>
        <w:drawing>
          <wp:inline distT="0" distB="0" distL="0" distR="0" wp14:anchorId="3978A063" wp14:editId="63ADC3BD">
            <wp:extent cx="5760000" cy="3621600"/>
            <wp:effectExtent l="0" t="0" r="0" b="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rotWithShape="1">
                    <a:blip r:embed="rId18"/>
                    <a:srcRect l="12440" t="17123" r="23523" b="11330"/>
                    <a:stretch/>
                  </pic:blipFill>
                  <pic:spPr bwMode="auto">
                    <a:xfrm>
                      <a:off x="0" y="0"/>
                      <a:ext cx="5760000" cy="3621600"/>
                    </a:xfrm>
                    <a:prstGeom prst="rect">
                      <a:avLst/>
                    </a:prstGeom>
                    <a:ln>
                      <a:noFill/>
                    </a:ln>
                    <a:extLst>
                      <a:ext uri="{53640926-AAD7-44D8-BBD7-CCE9431645EC}">
                        <a14:shadowObscured xmlns:a14="http://schemas.microsoft.com/office/drawing/2010/main"/>
                      </a:ext>
                    </a:extLst>
                  </pic:spPr>
                </pic:pic>
              </a:graphicData>
            </a:graphic>
          </wp:inline>
        </w:drawing>
      </w:r>
    </w:p>
    <w:p w14:paraId="626365AB" w14:textId="466755C0" w:rsidR="006D4B54" w:rsidRDefault="006D4B54" w:rsidP="006D4B54">
      <w:pPr>
        <w:pStyle w:val="Caption"/>
      </w:pPr>
      <w:bookmarkStart w:id="27" w:name="_Ref127539587"/>
      <w:r>
        <w:t xml:space="preserve">Figure </w:t>
      </w:r>
      <w:r>
        <w:rPr>
          <w:noProof/>
        </w:rPr>
        <w:fldChar w:fldCharType="begin"/>
      </w:r>
      <w:r>
        <w:rPr>
          <w:noProof/>
        </w:rPr>
        <w:instrText xml:space="preserve"> SEQ Figure \* ARABIC </w:instrText>
      </w:r>
      <w:r>
        <w:rPr>
          <w:noProof/>
        </w:rPr>
        <w:fldChar w:fldCharType="separate"/>
      </w:r>
      <w:r w:rsidR="0053356A">
        <w:rPr>
          <w:noProof/>
        </w:rPr>
        <w:t>4</w:t>
      </w:r>
      <w:r>
        <w:rPr>
          <w:noProof/>
        </w:rPr>
        <w:fldChar w:fldCharType="end"/>
      </w:r>
      <w:bookmarkEnd w:id="27"/>
      <w:r>
        <w:t xml:space="preserve"> - Annual mean LPUE and DPUE (Kg/Pot) by stock area for SVP trips targeting crab </w:t>
      </w:r>
      <w:proofErr w:type="gramStart"/>
      <w:r>
        <w:t>and also</w:t>
      </w:r>
      <w:proofErr w:type="gramEnd"/>
      <w:r>
        <w:t xml:space="preserve"> where crab is caught as bycatch during 2013-2021. Source: BIM, 2022.</w:t>
      </w:r>
    </w:p>
    <w:p w14:paraId="1A403082" w14:textId="77777777" w:rsidR="006D4B54" w:rsidRDefault="006D4B54" w:rsidP="006D4B54">
      <w:pPr>
        <w:keepNext/>
        <w:jc w:val="center"/>
      </w:pPr>
      <w:r w:rsidRPr="000016B6">
        <w:rPr>
          <w:noProof/>
        </w:rPr>
        <w:drawing>
          <wp:inline distT="0" distB="0" distL="0" distR="0" wp14:anchorId="1C3B1855" wp14:editId="22213339">
            <wp:extent cx="5760000" cy="3592800"/>
            <wp:effectExtent l="0" t="0" r="0" b="825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00" cy="3592800"/>
                    </a:xfrm>
                    <a:prstGeom prst="rect">
                      <a:avLst/>
                    </a:prstGeom>
                    <a:noFill/>
                    <a:ln>
                      <a:noFill/>
                    </a:ln>
                  </pic:spPr>
                </pic:pic>
              </a:graphicData>
            </a:graphic>
          </wp:inline>
        </w:drawing>
      </w:r>
    </w:p>
    <w:p w14:paraId="2B91A778" w14:textId="2882BEA0" w:rsidR="006D4B54" w:rsidRDefault="006D4B54" w:rsidP="006D4B54">
      <w:pPr>
        <w:pStyle w:val="Caption"/>
        <w:jc w:val="both"/>
      </w:pPr>
      <w:bookmarkStart w:id="28" w:name="_Ref127539985"/>
      <w:r>
        <w:t xml:space="preserve">Figure </w:t>
      </w:r>
      <w:r>
        <w:rPr>
          <w:noProof/>
        </w:rPr>
        <w:fldChar w:fldCharType="begin"/>
      </w:r>
      <w:r>
        <w:rPr>
          <w:noProof/>
        </w:rPr>
        <w:instrText xml:space="preserve"> SEQ Figure \* ARABIC </w:instrText>
      </w:r>
      <w:r>
        <w:rPr>
          <w:noProof/>
        </w:rPr>
        <w:fldChar w:fldCharType="separate"/>
      </w:r>
      <w:r w:rsidR="0053356A">
        <w:rPr>
          <w:noProof/>
        </w:rPr>
        <w:t>5</w:t>
      </w:r>
      <w:r>
        <w:rPr>
          <w:noProof/>
        </w:rPr>
        <w:fldChar w:fldCharType="end"/>
      </w:r>
      <w:bookmarkEnd w:id="28"/>
      <w:r>
        <w:t xml:space="preserve"> - Monthly mean LPUE (Kg/pot) with standard deviation for SVP trips where crab was targeted (blue) and captured as bycatch (brown). Horizontal line in each year </w:t>
      </w:r>
      <w:proofErr w:type="gramStart"/>
      <w:r>
        <w:t>show</w:t>
      </w:r>
      <w:proofErr w:type="gramEnd"/>
      <w:r>
        <w:t xml:space="preserve"> annual means. Year quarters shaded in grey and white. Source: BIM, 2022.</w:t>
      </w:r>
    </w:p>
    <w:p w14:paraId="0DD281EF" w14:textId="77777777" w:rsidR="006D4B54" w:rsidRDefault="006D4B54" w:rsidP="006D4B54">
      <w:pPr>
        <w:rPr>
          <w:lang w:eastAsia="en-US"/>
        </w:rPr>
      </w:pPr>
    </w:p>
    <w:p w14:paraId="5FCF7168" w14:textId="77777777" w:rsidR="006D4B54" w:rsidRDefault="006D4B54" w:rsidP="006D4B54">
      <w:pPr>
        <w:rPr>
          <w:lang w:eastAsia="en-US"/>
        </w:rPr>
      </w:pPr>
      <w:r w:rsidRPr="000016B6">
        <w:rPr>
          <w:lang w:eastAsia="en-US"/>
        </w:rPr>
        <w:t xml:space="preserve">The northwest crab fishery developed during the 1970s on a small scale and further development occurred during the 1980s in inshore waters especially off </w:t>
      </w:r>
      <w:proofErr w:type="spellStart"/>
      <w:r w:rsidRPr="000016B6">
        <w:rPr>
          <w:lang w:eastAsia="en-US"/>
        </w:rPr>
        <w:t>Malin</w:t>
      </w:r>
      <w:proofErr w:type="spellEnd"/>
      <w:r w:rsidRPr="000016B6">
        <w:rPr>
          <w:lang w:eastAsia="en-US"/>
        </w:rPr>
        <w:t xml:space="preserve"> Head. In 1990 the offshore </w:t>
      </w:r>
      <w:proofErr w:type="spellStart"/>
      <w:r w:rsidRPr="000016B6">
        <w:rPr>
          <w:lang w:eastAsia="en-US"/>
        </w:rPr>
        <w:t>vivier</w:t>
      </w:r>
      <w:proofErr w:type="spellEnd"/>
      <w:r w:rsidRPr="000016B6">
        <w:rPr>
          <w:lang w:eastAsia="en-US"/>
        </w:rPr>
        <w:t xml:space="preserve"> fleet was introduced and there was incremental modernisation of the inshore fleet. Throughout the time series, from 1980 to 2021, </w:t>
      </w:r>
      <w:r w:rsidRPr="000016B6">
        <w:rPr>
          <w:lang w:eastAsia="en-US"/>
        </w:rPr>
        <w:lastRenderedPageBreak/>
        <w:t xml:space="preserve">Irish vessels landed the largest proportion of Brown crab from the </w:t>
      </w:r>
      <w:proofErr w:type="spellStart"/>
      <w:r w:rsidRPr="000016B6">
        <w:rPr>
          <w:lang w:eastAsia="en-US"/>
        </w:rPr>
        <w:t>Malin</w:t>
      </w:r>
      <w:proofErr w:type="spellEnd"/>
      <w:r w:rsidRPr="000016B6">
        <w:rPr>
          <w:lang w:eastAsia="en-US"/>
        </w:rPr>
        <w:t xml:space="preserve"> stock. Landings peaked in 2004 at almost 8,000 tonnes. The peak in Irish landings observed in this year did not occur in the Scottish or Northern Irish data. Scottish landings remained relatively stable from the early 90’s, whereas Northern Irish landings show a continuous increase </w:t>
      </w:r>
      <w:proofErr w:type="gramStart"/>
      <w:r w:rsidRPr="000016B6">
        <w:rPr>
          <w:lang w:eastAsia="en-US"/>
        </w:rPr>
        <w:t>with the exception of</w:t>
      </w:r>
      <w:proofErr w:type="gramEnd"/>
      <w:r w:rsidRPr="000016B6">
        <w:rPr>
          <w:lang w:eastAsia="en-US"/>
        </w:rPr>
        <w:t xml:space="preserve"> 2019 when landings started falling </w:t>
      </w:r>
      <w:r>
        <w:rPr>
          <w:lang w:eastAsia="en-US"/>
        </w:rPr>
        <w:t>(</w:t>
      </w:r>
      <w:r>
        <w:rPr>
          <w:lang w:eastAsia="en-US"/>
        </w:rPr>
        <w:fldChar w:fldCharType="begin"/>
      </w:r>
      <w:r>
        <w:rPr>
          <w:lang w:eastAsia="en-US"/>
        </w:rPr>
        <w:instrText xml:space="preserve"> REF _Ref127540139 \h </w:instrText>
      </w:r>
      <w:r>
        <w:rPr>
          <w:lang w:eastAsia="en-US"/>
        </w:rPr>
      </w:r>
      <w:r>
        <w:rPr>
          <w:lang w:eastAsia="en-US"/>
        </w:rPr>
        <w:fldChar w:fldCharType="separate"/>
      </w:r>
      <w:r>
        <w:t xml:space="preserve">Figure </w:t>
      </w:r>
      <w:r>
        <w:rPr>
          <w:noProof/>
        </w:rPr>
        <w:t>6</w:t>
      </w:r>
      <w:r>
        <w:rPr>
          <w:lang w:eastAsia="en-US"/>
        </w:rPr>
        <w:fldChar w:fldCharType="end"/>
      </w:r>
      <w:r>
        <w:rPr>
          <w:lang w:eastAsia="en-US"/>
        </w:rPr>
        <w:t>).</w:t>
      </w:r>
    </w:p>
    <w:p w14:paraId="343E9CD7" w14:textId="77777777" w:rsidR="006D4B54" w:rsidRDefault="006D4B54" w:rsidP="006D4B54">
      <w:pPr>
        <w:rPr>
          <w:lang w:eastAsia="en-US"/>
        </w:rPr>
      </w:pPr>
    </w:p>
    <w:p w14:paraId="6113B9D2" w14:textId="77777777" w:rsidR="006D4B54" w:rsidRDefault="006D4B54" w:rsidP="006D4B54">
      <w:pPr>
        <w:keepNext/>
        <w:jc w:val="center"/>
      </w:pPr>
      <w:r w:rsidRPr="00E34338">
        <w:rPr>
          <w:noProof/>
        </w:rPr>
        <w:drawing>
          <wp:inline distT="0" distB="0" distL="0" distR="0" wp14:anchorId="6EB6C9FA" wp14:editId="756F6577">
            <wp:extent cx="6645910" cy="3449362"/>
            <wp:effectExtent l="0" t="0" r="254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5910" cy="3449362"/>
                    </a:xfrm>
                    <a:prstGeom prst="rect">
                      <a:avLst/>
                    </a:prstGeom>
                    <a:noFill/>
                    <a:ln>
                      <a:noFill/>
                    </a:ln>
                  </pic:spPr>
                </pic:pic>
              </a:graphicData>
            </a:graphic>
          </wp:inline>
        </w:drawing>
      </w:r>
    </w:p>
    <w:p w14:paraId="4CCCA5B3" w14:textId="51949DDE" w:rsidR="006D4B54" w:rsidRDefault="006D4B54" w:rsidP="006D4B54">
      <w:pPr>
        <w:pStyle w:val="Caption"/>
        <w:jc w:val="both"/>
      </w:pPr>
      <w:bookmarkStart w:id="29" w:name="_Ref127540139"/>
      <w:r>
        <w:t xml:space="preserve">Figure </w:t>
      </w:r>
      <w:r>
        <w:rPr>
          <w:noProof/>
        </w:rPr>
        <w:fldChar w:fldCharType="begin"/>
      </w:r>
      <w:r>
        <w:rPr>
          <w:noProof/>
        </w:rPr>
        <w:instrText xml:space="preserve"> SEQ Figure \* ARABIC </w:instrText>
      </w:r>
      <w:r>
        <w:rPr>
          <w:noProof/>
        </w:rPr>
        <w:fldChar w:fldCharType="separate"/>
      </w:r>
      <w:r w:rsidR="0053356A">
        <w:rPr>
          <w:noProof/>
        </w:rPr>
        <w:t>6</w:t>
      </w:r>
      <w:r>
        <w:rPr>
          <w:noProof/>
        </w:rPr>
        <w:fldChar w:fldCharType="end"/>
      </w:r>
      <w:bookmarkEnd w:id="29"/>
      <w:r>
        <w:t xml:space="preserve"> - </w:t>
      </w:r>
      <w:r w:rsidRPr="00E34338">
        <w:t>Landings (tonnes) of brown crab (</w:t>
      </w:r>
      <w:r w:rsidRPr="00E34338">
        <w:rPr>
          <w:i/>
        </w:rPr>
        <w:t xml:space="preserve">Cancer </w:t>
      </w:r>
      <w:proofErr w:type="spellStart"/>
      <w:r w:rsidRPr="00E34338">
        <w:rPr>
          <w:i/>
        </w:rPr>
        <w:t>pagurus</w:t>
      </w:r>
      <w:proofErr w:type="spellEnd"/>
      <w:r w:rsidRPr="00E34338">
        <w:t xml:space="preserve">) in ICES Divisions </w:t>
      </w:r>
      <w:proofErr w:type="spellStart"/>
      <w:r w:rsidRPr="00E34338">
        <w:t>VIa</w:t>
      </w:r>
      <w:proofErr w:type="spellEnd"/>
      <w:r w:rsidRPr="00E34338">
        <w:t xml:space="preserve"> and </w:t>
      </w:r>
      <w:proofErr w:type="spellStart"/>
      <w:r w:rsidRPr="00E34338">
        <w:t>VIIb</w:t>
      </w:r>
      <w:proofErr w:type="spellEnd"/>
      <w:r w:rsidRPr="00E34338">
        <w:t xml:space="preserve"> (</w:t>
      </w:r>
      <w:proofErr w:type="spellStart"/>
      <w:r w:rsidRPr="00E34338">
        <w:t>Malin</w:t>
      </w:r>
      <w:proofErr w:type="spellEnd"/>
      <w:r w:rsidRPr="00E34338">
        <w:t xml:space="preserve"> Shelf stock) 1990-2021 by Irish (IRL), Northern Irish (NI) and Scottish (SCO) vessels</w:t>
      </w:r>
      <w:r>
        <w:t xml:space="preserve"> (left panel)</w:t>
      </w:r>
      <w:r w:rsidRPr="00E34338">
        <w:t>. Source: Logbooks data for vessels above 10 m and sales notes data for vessel under 10 m. Data for Northern Ireland are reconstructed from 1990-2011 based on a general linear modelling framework using data from 2002-2019 (red line = R, reconstructed landings</w:t>
      </w:r>
      <w:r>
        <w:t>; right panel</w:t>
      </w:r>
      <w:r w:rsidRPr="00E34338">
        <w:t>).</w:t>
      </w:r>
      <w:r>
        <w:t xml:space="preserve"> Source: BIM, 2021.</w:t>
      </w:r>
    </w:p>
    <w:p w14:paraId="61FD99E5" w14:textId="77777777" w:rsidR="006D4B54" w:rsidRDefault="006D4B54" w:rsidP="006D4B54">
      <w:pPr>
        <w:rPr>
          <w:lang w:eastAsia="en-US"/>
        </w:rPr>
      </w:pPr>
    </w:p>
    <w:p w14:paraId="5905C62C" w14:textId="77777777" w:rsidR="006D4B54" w:rsidRDefault="006D4B54" w:rsidP="006D4B54">
      <w:pPr>
        <w:rPr>
          <w:lang w:eastAsia="en-US"/>
        </w:rPr>
      </w:pPr>
      <w:r>
        <w:rPr>
          <w:lang w:eastAsia="en-US"/>
        </w:rPr>
        <w:t xml:space="preserve">Two potential indices of abundance are available for the stock: </w:t>
      </w:r>
    </w:p>
    <w:p w14:paraId="4D9079F9" w14:textId="77777777" w:rsidR="006D4B54" w:rsidRDefault="006D4B54">
      <w:pPr>
        <w:pStyle w:val="ListParagraph"/>
        <w:numPr>
          <w:ilvl w:val="0"/>
          <w:numId w:val="31"/>
        </w:numPr>
      </w:pPr>
      <w:r>
        <w:t>Daily landings per unit effort (LPUE) collected in the SVP or earlier versions of it from 1996- 2020 and</w:t>
      </w:r>
    </w:p>
    <w:p w14:paraId="3AA42631" w14:textId="77777777" w:rsidR="006D4B54" w:rsidRDefault="006D4B54">
      <w:pPr>
        <w:pStyle w:val="ListParagraph"/>
        <w:numPr>
          <w:ilvl w:val="0"/>
          <w:numId w:val="31"/>
        </w:numPr>
      </w:pPr>
      <w:r>
        <w:t>Georeferenced haul by haul LPUE (</w:t>
      </w:r>
      <w:r>
        <w:fldChar w:fldCharType="begin"/>
      </w:r>
      <w:r>
        <w:instrText xml:space="preserve"> REF _Ref127540456 \h </w:instrText>
      </w:r>
      <w:r>
        <w:fldChar w:fldCharType="separate"/>
      </w:r>
      <w:r>
        <w:t xml:space="preserve">Figure </w:t>
      </w:r>
      <w:r>
        <w:rPr>
          <w:noProof/>
        </w:rPr>
        <w:t>7</w:t>
      </w:r>
      <w:r>
        <w:fldChar w:fldCharType="end"/>
      </w:r>
      <w:r>
        <w:t>), from the Irish Offshore crab fleet from 1991- 2006.</w:t>
      </w:r>
    </w:p>
    <w:p w14:paraId="4659EC62" w14:textId="77777777" w:rsidR="006D4B54" w:rsidRDefault="006D4B54" w:rsidP="006D4B54">
      <w:pPr>
        <w:rPr>
          <w:lang w:eastAsia="en-US"/>
        </w:rPr>
      </w:pPr>
      <w:r>
        <w:rPr>
          <w:lang w:eastAsia="en-US"/>
        </w:rPr>
        <w:t>Additional information available in both datasets include soak times and unique vessel identifiers. Data on discards was available in the SVP programme but are not always reported and are not included here.</w:t>
      </w:r>
    </w:p>
    <w:p w14:paraId="02CE497E" w14:textId="77777777" w:rsidR="006D4B54" w:rsidRDefault="006D4B54" w:rsidP="006D4B54">
      <w:pPr>
        <w:keepNext/>
        <w:jc w:val="center"/>
      </w:pPr>
      <w:r w:rsidRPr="007732F9">
        <w:rPr>
          <w:noProof/>
        </w:rPr>
        <w:lastRenderedPageBreak/>
        <w:drawing>
          <wp:inline distT="0" distB="0" distL="0" distR="0" wp14:anchorId="4D948AEE" wp14:editId="56A29A4F">
            <wp:extent cx="4351259" cy="23458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662" b="7039"/>
                    <a:stretch/>
                  </pic:blipFill>
                  <pic:spPr bwMode="auto">
                    <a:xfrm>
                      <a:off x="0" y="0"/>
                      <a:ext cx="4351449" cy="2345974"/>
                    </a:xfrm>
                    <a:prstGeom prst="rect">
                      <a:avLst/>
                    </a:prstGeom>
                    <a:noFill/>
                    <a:ln>
                      <a:noFill/>
                    </a:ln>
                    <a:extLst>
                      <a:ext uri="{53640926-AAD7-44D8-BBD7-CCE9431645EC}">
                        <a14:shadowObscured xmlns:a14="http://schemas.microsoft.com/office/drawing/2010/main"/>
                      </a:ext>
                    </a:extLst>
                  </pic:spPr>
                </pic:pic>
              </a:graphicData>
            </a:graphic>
          </wp:inline>
        </w:drawing>
      </w:r>
    </w:p>
    <w:p w14:paraId="3EE60ABD" w14:textId="722560FC" w:rsidR="006D4B54" w:rsidRDefault="006D4B54" w:rsidP="006D4B54">
      <w:pPr>
        <w:pStyle w:val="Caption"/>
        <w:jc w:val="both"/>
      </w:pPr>
      <w:bookmarkStart w:id="30" w:name="_Ref127540456"/>
      <w:r>
        <w:t xml:space="preserve">Figure </w:t>
      </w:r>
      <w:r>
        <w:rPr>
          <w:noProof/>
        </w:rPr>
        <w:fldChar w:fldCharType="begin"/>
      </w:r>
      <w:r>
        <w:rPr>
          <w:noProof/>
        </w:rPr>
        <w:instrText xml:space="preserve"> SEQ Figure \* ARABIC </w:instrText>
      </w:r>
      <w:r>
        <w:rPr>
          <w:noProof/>
        </w:rPr>
        <w:fldChar w:fldCharType="separate"/>
      </w:r>
      <w:r w:rsidR="0053356A">
        <w:rPr>
          <w:noProof/>
        </w:rPr>
        <w:t>7</w:t>
      </w:r>
      <w:r>
        <w:rPr>
          <w:noProof/>
        </w:rPr>
        <w:fldChar w:fldCharType="end"/>
      </w:r>
      <w:bookmarkEnd w:id="30"/>
      <w:r>
        <w:t xml:space="preserve"> - Haul locations for the offshore </w:t>
      </w:r>
      <w:proofErr w:type="spellStart"/>
      <w:r>
        <w:t>vivier</w:t>
      </w:r>
      <w:proofErr w:type="spellEnd"/>
      <w:r>
        <w:t xml:space="preserve"> crab fleet 1990-2006. Source: BIM, 2022.</w:t>
      </w:r>
    </w:p>
    <w:p w14:paraId="1A36D5B3" w14:textId="77777777" w:rsidR="006D4B54" w:rsidRDefault="006D4B54" w:rsidP="006D4B54">
      <w:pPr>
        <w:rPr>
          <w:lang w:eastAsia="en-US"/>
        </w:rPr>
      </w:pPr>
    </w:p>
    <w:p w14:paraId="44B0E0C2" w14:textId="77777777" w:rsidR="006D4B54" w:rsidRDefault="006D4B54" w:rsidP="006D4B54">
      <w:pPr>
        <w:rPr>
          <w:lang w:eastAsia="en-US"/>
        </w:rPr>
      </w:pPr>
      <w:r>
        <w:rPr>
          <w:lang w:eastAsia="en-US"/>
        </w:rPr>
        <w:t>Commercial catch rate data can be used as a true index of abundance if the effects on catch rates of factors (co-variates) other than changes in crab abundance can be accounted for. This process is usually referred as catch rate standardization. In the case of the SVP programme, only trips targeting crab were used in the standardization analysis to reduce the variance in the LPUE estimates that would result if vessels targeting lobsters with a crab by-catch were included. When the target species intention was not recorded for a particular vessel or trip, it was assumed that vessels above 8 m total length tend to target brown crab. An extensive data exploration was carried out before any model implementation to identify potential issues, such as outliers (in both landings or effort) or missing data.</w:t>
      </w:r>
    </w:p>
    <w:p w14:paraId="50AB5D2C" w14:textId="77777777" w:rsidR="006D4B54" w:rsidRDefault="006D4B54" w:rsidP="006D4B54">
      <w:pPr>
        <w:rPr>
          <w:lang w:eastAsia="en-US"/>
        </w:rPr>
      </w:pPr>
      <w:r>
        <w:rPr>
          <w:lang w:eastAsia="en-US"/>
        </w:rPr>
        <w:t xml:space="preserve">For both datasets, two independent gamma distributed Generalised Additive Model’s (GAM) were developed. </w:t>
      </w:r>
    </w:p>
    <w:p w14:paraId="59225400" w14:textId="77777777" w:rsidR="006D4B54" w:rsidRDefault="006D4B54" w:rsidP="006D4B54">
      <w:pPr>
        <w:rPr>
          <w:lang w:eastAsia="en-US"/>
        </w:rPr>
      </w:pPr>
      <w:r>
        <w:rPr>
          <w:lang w:eastAsia="en-US"/>
        </w:rPr>
        <w:t>In both models, the resulting index of abundance was based on the predictions of the fitted model for standard values of the covariates, and for every location in the case of the spatiotemporal model. The vessel effect was removed from the predictions.</w:t>
      </w:r>
    </w:p>
    <w:p w14:paraId="14FD56E0" w14:textId="77777777" w:rsidR="006D4B54" w:rsidRDefault="006D4B54" w:rsidP="006D4B54">
      <w:pPr>
        <w:rPr>
          <w:lang w:eastAsia="en-US"/>
        </w:rPr>
      </w:pPr>
      <w:r w:rsidRPr="000016B6">
        <w:rPr>
          <w:lang w:eastAsia="en-US"/>
        </w:rPr>
        <w:t xml:space="preserve">The SVP index show a relative increase in LPUE in the first 10 years of the time series, although inter-annual variability </w:t>
      </w:r>
      <w:proofErr w:type="gramStart"/>
      <w:r w:rsidRPr="000016B6">
        <w:rPr>
          <w:lang w:eastAsia="en-US"/>
        </w:rPr>
        <w:t>suggest</w:t>
      </w:r>
      <w:proofErr w:type="gramEnd"/>
      <w:r w:rsidRPr="000016B6">
        <w:rPr>
          <w:lang w:eastAsia="en-US"/>
        </w:rPr>
        <w:t xml:space="preserve"> data quality issues in this period. A sharp decrease in the standardized LPUE occurred from 2014 onwards, although there </w:t>
      </w:r>
      <w:proofErr w:type="gramStart"/>
      <w:r w:rsidRPr="000016B6">
        <w:rPr>
          <w:lang w:eastAsia="en-US"/>
        </w:rPr>
        <w:t>is</w:t>
      </w:r>
      <w:proofErr w:type="gramEnd"/>
      <w:r w:rsidRPr="000016B6">
        <w:rPr>
          <w:lang w:eastAsia="en-US"/>
        </w:rPr>
        <w:t xml:space="preserve"> signs of recovery in 2020-2021. The limited sampling in 2008 for the </w:t>
      </w:r>
      <w:proofErr w:type="spellStart"/>
      <w:r w:rsidRPr="000016B6">
        <w:rPr>
          <w:lang w:eastAsia="en-US"/>
        </w:rPr>
        <w:t>Malin</w:t>
      </w:r>
      <w:proofErr w:type="spellEnd"/>
      <w:r w:rsidRPr="000016B6">
        <w:rPr>
          <w:lang w:eastAsia="en-US"/>
        </w:rPr>
        <w:t xml:space="preserve"> stock (4 vessels only compared to on average 13-15 vessels) are likely to be causing this outlying estimate.</w:t>
      </w:r>
      <w:r>
        <w:rPr>
          <w:lang w:eastAsia="en-US"/>
        </w:rPr>
        <w:t xml:space="preserve"> (</w:t>
      </w:r>
      <w:r>
        <w:rPr>
          <w:lang w:eastAsia="en-US"/>
        </w:rPr>
        <w:fldChar w:fldCharType="begin"/>
      </w:r>
      <w:r>
        <w:rPr>
          <w:lang w:eastAsia="en-US"/>
        </w:rPr>
        <w:instrText xml:space="preserve"> REF _Ref127540558 \h </w:instrText>
      </w:r>
      <w:r>
        <w:rPr>
          <w:lang w:eastAsia="en-US"/>
        </w:rPr>
      </w:r>
      <w:r>
        <w:rPr>
          <w:lang w:eastAsia="en-US"/>
        </w:rPr>
        <w:fldChar w:fldCharType="separate"/>
      </w:r>
      <w:r>
        <w:t xml:space="preserve">Figure </w:t>
      </w:r>
      <w:r>
        <w:rPr>
          <w:noProof/>
        </w:rPr>
        <w:t>8</w:t>
      </w:r>
      <w:r>
        <w:rPr>
          <w:lang w:eastAsia="en-US"/>
        </w:rPr>
        <w:fldChar w:fldCharType="end"/>
      </w:r>
      <w:r>
        <w:rPr>
          <w:lang w:eastAsia="en-US"/>
        </w:rPr>
        <w:t xml:space="preserve">). </w:t>
      </w:r>
    </w:p>
    <w:p w14:paraId="55FA7ECE" w14:textId="77777777" w:rsidR="006D4B54" w:rsidRDefault="006D4B54" w:rsidP="006D4B54">
      <w:pPr>
        <w:keepNext/>
        <w:jc w:val="center"/>
      </w:pPr>
      <w:r w:rsidRPr="000016B6">
        <w:rPr>
          <w:noProof/>
        </w:rPr>
        <w:lastRenderedPageBreak/>
        <w:drawing>
          <wp:inline distT="0" distB="0" distL="0" distR="0" wp14:anchorId="3706BE56" wp14:editId="18C0C9D4">
            <wp:extent cx="6645910" cy="3449362"/>
            <wp:effectExtent l="0" t="0" r="254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5910" cy="3449362"/>
                    </a:xfrm>
                    <a:prstGeom prst="rect">
                      <a:avLst/>
                    </a:prstGeom>
                    <a:noFill/>
                    <a:ln>
                      <a:noFill/>
                    </a:ln>
                  </pic:spPr>
                </pic:pic>
              </a:graphicData>
            </a:graphic>
          </wp:inline>
        </w:drawing>
      </w:r>
    </w:p>
    <w:p w14:paraId="05DF7DDB" w14:textId="1EA00F83" w:rsidR="006D4B54" w:rsidRDefault="006D4B54" w:rsidP="006D4B54">
      <w:pPr>
        <w:pStyle w:val="Caption"/>
        <w:jc w:val="both"/>
      </w:pPr>
      <w:bookmarkStart w:id="31" w:name="_Ref127540558"/>
      <w:r>
        <w:t xml:space="preserve">Figure </w:t>
      </w:r>
      <w:r>
        <w:rPr>
          <w:noProof/>
        </w:rPr>
        <w:fldChar w:fldCharType="begin"/>
      </w:r>
      <w:r>
        <w:rPr>
          <w:noProof/>
        </w:rPr>
        <w:instrText xml:space="preserve"> SEQ Figure \* ARABIC </w:instrText>
      </w:r>
      <w:r>
        <w:rPr>
          <w:noProof/>
        </w:rPr>
        <w:fldChar w:fldCharType="separate"/>
      </w:r>
      <w:r w:rsidR="0053356A">
        <w:rPr>
          <w:noProof/>
        </w:rPr>
        <w:t>8</w:t>
      </w:r>
      <w:r>
        <w:rPr>
          <w:noProof/>
        </w:rPr>
        <w:fldChar w:fldCharType="end"/>
      </w:r>
      <w:bookmarkEnd w:id="31"/>
      <w:r>
        <w:t xml:space="preserve"> - </w:t>
      </w:r>
      <w:r w:rsidRPr="000016B6">
        <w:t xml:space="preserve">Standardized index of crab abundance from the SVP programme after applying GAM model (1996-2021). Shaded regions indicate approximate 95 % confidence </w:t>
      </w:r>
      <w:proofErr w:type="gramStart"/>
      <w:r w:rsidRPr="000016B6">
        <w:t>intervals.</w:t>
      </w:r>
      <w:r>
        <w:t>.</w:t>
      </w:r>
      <w:proofErr w:type="gramEnd"/>
      <w:r>
        <w:t xml:space="preserve"> Source: BIM, 2022.</w:t>
      </w:r>
    </w:p>
    <w:p w14:paraId="69EBE5F1" w14:textId="77777777" w:rsidR="006D4B54" w:rsidRDefault="006D4B54" w:rsidP="006D4B54">
      <w:pPr>
        <w:rPr>
          <w:lang w:eastAsia="en-US"/>
        </w:rPr>
      </w:pPr>
    </w:p>
    <w:p w14:paraId="19E12EE9" w14:textId="77777777" w:rsidR="006D4B54" w:rsidRDefault="006D4B54" w:rsidP="006D4B54">
      <w:pPr>
        <w:rPr>
          <w:lang w:eastAsia="en-US"/>
        </w:rPr>
      </w:pPr>
      <w:r w:rsidRPr="000016B6">
        <w:rPr>
          <w:lang w:eastAsia="en-US"/>
        </w:rPr>
        <w:t xml:space="preserve">The offshore </w:t>
      </w:r>
      <w:proofErr w:type="spellStart"/>
      <w:r w:rsidRPr="000016B6">
        <w:rPr>
          <w:lang w:eastAsia="en-US"/>
        </w:rPr>
        <w:t>vivier</w:t>
      </w:r>
      <w:proofErr w:type="spellEnd"/>
      <w:r w:rsidRPr="000016B6">
        <w:rPr>
          <w:lang w:eastAsia="en-US"/>
        </w:rPr>
        <w:t xml:space="preserve"> standardized index shows a declining trend at the beginning of the time series and stable LPUE between 1994 and 2000 followed by small declines from 2000-2006. This trend was similar across different spatial-temporal model formulations </w:t>
      </w:r>
      <w:r>
        <w:rPr>
          <w:lang w:eastAsia="en-US"/>
        </w:rPr>
        <w:t>(</w:t>
      </w:r>
      <w:r>
        <w:rPr>
          <w:lang w:eastAsia="en-US"/>
        </w:rPr>
        <w:fldChar w:fldCharType="begin"/>
      </w:r>
      <w:r>
        <w:rPr>
          <w:lang w:eastAsia="en-US"/>
        </w:rPr>
        <w:instrText xml:space="preserve"> REF _Ref127540640 \h </w:instrText>
      </w:r>
      <w:r>
        <w:rPr>
          <w:lang w:eastAsia="en-US"/>
        </w:rPr>
      </w:r>
      <w:r>
        <w:rPr>
          <w:lang w:eastAsia="en-US"/>
        </w:rPr>
        <w:fldChar w:fldCharType="separate"/>
      </w:r>
      <w:r>
        <w:t xml:space="preserve">Figure </w:t>
      </w:r>
      <w:r>
        <w:rPr>
          <w:noProof/>
        </w:rPr>
        <w:t>9</w:t>
      </w:r>
      <w:r>
        <w:rPr>
          <w:lang w:eastAsia="en-US"/>
        </w:rPr>
        <w:fldChar w:fldCharType="end"/>
      </w:r>
      <w:r>
        <w:rPr>
          <w:lang w:eastAsia="en-US"/>
        </w:rPr>
        <w:t>).</w:t>
      </w:r>
    </w:p>
    <w:p w14:paraId="6ED16ABF" w14:textId="77777777" w:rsidR="006D4B54" w:rsidRDefault="006D4B54" w:rsidP="006D4B54">
      <w:pPr>
        <w:rPr>
          <w:lang w:eastAsia="en-US"/>
        </w:rPr>
      </w:pPr>
    </w:p>
    <w:p w14:paraId="72F913E0" w14:textId="77777777" w:rsidR="006D4B54" w:rsidRDefault="006D4B54" w:rsidP="006D4B54">
      <w:pPr>
        <w:keepNext/>
        <w:jc w:val="center"/>
      </w:pPr>
      <w:r w:rsidRPr="008411FF">
        <w:rPr>
          <w:noProof/>
        </w:rPr>
        <w:drawing>
          <wp:inline distT="0" distB="0" distL="0" distR="0" wp14:anchorId="370B82AA" wp14:editId="4FA07385">
            <wp:extent cx="5760000" cy="2883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2883600"/>
                    </a:xfrm>
                    <a:prstGeom prst="rect">
                      <a:avLst/>
                    </a:prstGeom>
                    <a:noFill/>
                    <a:ln>
                      <a:noFill/>
                    </a:ln>
                  </pic:spPr>
                </pic:pic>
              </a:graphicData>
            </a:graphic>
          </wp:inline>
        </w:drawing>
      </w:r>
    </w:p>
    <w:p w14:paraId="587C6731" w14:textId="56E1B2CA" w:rsidR="006D4B54" w:rsidRDefault="006D4B54" w:rsidP="006D4B54">
      <w:pPr>
        <w:pStyle w:val="Caption"/>
        <w:jc w:val="both"/>
      </w:pPr>
      <w:bookmarkStart w:id="32" w:name="_Ref127540640"/>
      <w:r>
        <w:t xml:space="preserve">Figure </w:t>
      </w:r>
      <w:r>
        <w:rPr>
          <w:noProof/>
        </w:rPr>
        <w:fldChar w:fldCharType="begin"/>
      </w:r>
      <w:r>
        <w:rPr>
          <w:noProof/>
        </w:rPr>
        <w:instrText xml:space="preserve"> SEQ Figure \* ARABIC </w:instrText>
      </w:r>
      <w:r>
        <w:rPr>
          <w:noProof/>
        </w:rPr>
        <w:fldChar w:fldCharType="separate"/>
      </w:r>
      <w:r w:rsidR="0053356A">
        <w:rPr>
          <w:noProof/>
        </w:rPr>
        <w:t>9</w:t>
      </w:r>
      <w:r>
        <w:rPr>
          <w:noProof/>
        </w:rPr>
        <w:fldChar w:fldCharType="end"/>
      </w:r>
      <w:bookmarkEnd w:id="32"/>
      <w:r>
        <w:t xml:space="preserve"> - Standardized offshore LPUE time series using four different spatial-temporal model formulations in INLA. Nominal LPUE as squares included for comparison. Source: BIM, 2021.</w:t>
      </w:r>
    </w:p>
    <w:p w14:paraId="378FB584" w14:textId="77777777" w:rsidR="006D4B54" w:rsidRDefault="006D4B54" w:rsidP="006D4B54">
      <w:pPr>
        <w:rPr>
          <w:lang w:eastAsia="en-US"/>
        </w:rPr>
      </w:pPr>
    </w:p>
    <w:p w14:paraId="1F336651" w14:textId="77777777" w:rsidR="006D4B54" w:rsidRDefault="006D4B54" w:rsidP="006D4B54">
      <w:pPr>
        <w:pStyle w:val="Heading3"/>
        <w:numPr>
          <w:ilvl w:val="2"/>
          <w:numId w:val="1"/>
        </w:numPr>
      </w:pPr>
      <w:bookmarkStart w:id="33" w:name="_Toc133398087"/>
      <w:r>
        <w:lastRenderedPageBreak/>
        <w:t>Stock assessment and management advice of brown crab</w:t>
      </w:r>
      <w:bookmarkEnd w:id="33"/>
    </w:p>
    <w:p w14:paraId="11E8F158" w14:textId="77777777" w:rsidR="006D4B54" w:rsidRDefault="006D4B54" w:rsidP="006D4B54">
      <w:pPr>
        <w:rPr>
          <w:lang w:eastAsia="en-US"/>
        </w:rPr>
      </w:pPr>
      <w:r>
        <w:rPr>
          <w:lang w:eastAsia="en-US"/>
        </w:rPr>
        <w:t xml:space="preserve">The assessment of </w:t>
      </w:r>
      <w:r w:rsidRPr="00865075">
        <w:rPr>
          <w:lang w:eastAsia="en-US"/>
        </w:rPr>
        <w:t xml:space="preserve">brown crab </w:t>
      </w:r>
      <w:r>
        <w:rPr>
          <w:lang w:eastAsia="en-US"/>
        </w:rPr>
        <w:t xml:space="preserve">has been carried out with </w:t>
      </w:r>
      <w:proofErr w:type="spellStart"/>
      <w:r>
        <w:rPr>
          <w:lang w:eastAsia="en-US"/>
        </w:rPr>
        <w:t>SPiCT</w:t>
      </w:r>
      <w:proofErr w:type="spellEnd"/>
      <w:r>
        <w:rPr>
          <w:lang w:eastAsia="en-US"/>
        </w:rPr>
        <w:t xml:space="preserve"> (surplus production in continuous time) model. This approach is a version of a surplus production model which are commonly used in fisheries assessments. The model enables error in the catch process to be reflected in the uncertainty of estimated model parameters and management quantities. Estimates of exploitable biomass and fishing mortality can be obtained at any point in time from data sampled at arbitrary intervals. </w:t>
      </w:r>
      <w:proofErr w:type="gramStart"/>
      <w:r>
        <w:rPr>
          <w:lang w:eastAsia="en-US"/>
        </w:rPr>
        <w:t>A number of</w:t>
      </w:r>
      <w:proofErr w:type="gramEnd"/>
      <w:r>
        <w:rPr>
          <w:lang w:eastAsia="en-US"/>
        </w:rPr>
        <w:t xml:space="preserve"> model scenarios were tested which included varying the time series of landings and catch rate indices included in the assessment and the initial settings for key model parameters (symmetry of the production curve, depletion at the beginning of the time series and intrinsic growth rate for crab).</w:t>
      </w:r>
    </w:p>
    <w:p w14:paraId="307F6E1F" w14:textId="77777777" w:rsidR="006D4B54" w:rsidRDefault="006D4B54" w:rsidP="006D4B54">
      <w:pPr>
        <w:rPr>
          <w:lang w:eastAsia="en-US"/>
        </w:rPr>
      </w:pPr>
      <w:r>
        <w:rPr>
          <w:lang w:eastAsia="en-US"/>
        </w:rPr>
        <w:t xml:space="preserve">Model input datasets </w:t>
      </w:r>
      <w:proofErr w:type="gramStart"/>
      <w:r>
        <w:rPr>
          <w:lang w:eastAsia="en-US"/>
        </w:rPr>
        <w:t>were:</w:t>
      </w:r>
      <w:proofErr w:type="gramEnd"/>
      <w:r>
        <w:rPr>
          <w:lang w:eastAsia="en-US"/>
        </w:rPr>
        <w:t xml:space="preserve"> catch data series from 1990 to 2021 and two </w:t>
      </w:r>
      <w:proofErr w:type="spellStart"/>
      <w:r>
        <w:rPr>
          <w:lang w:eastAsia="en-US"/>
        </w:rPr>
        <w:t>abundace</w:t>
      </w:r>
      <w:proofErr w:type="spellEnd"/>
      <w:r>
        <w:rPr>
          <w:lang w:eastAsia="en-US"/>
        </w:rPr>
        <w:t xml:space="preserve"> indexes [</w:t>
      </w:r>
      <w:proofErr w:type="spellStart"/>
      <w:r>
        <w:rPr>
          <w:lang w:eastAsia="en-US"/>
        </w:rPr>
        <w:t>Vivier</w:t>
      </w:r>
      <w:proofErr w:type="spellEnd"/>
      <w:r>
        <w:rPr>
          <w:lang w:eastAsia="en-US"/>
        </w:rPr>
        <w:t xml:space="preserve"> LPUE 1990-2006 (</w:t>
      </w:r>
      <w:r>
        <w:rPr>
          <w:lang w:eastAsia="en-US"/>
        </w:rPr>
        <w:fldChar w:fldCharType="begin"/>
      </w:r>
      <w:r>
        <w:rPr>
          <w:lang w:eastAsia="en-US"/>
        </w:rPr>
        <w:instrText xml:space="preserve"> REF _Ref127540640 \h </w:instrText>
      </w:r>
      <w:r>
        <w:rPr>
          <w:lang w:eastAsia="en-US"/>
        </w:rPr>
      </w:r>
      <w:r>
        <w:rPr>
          <w:lang w:eastAsia="en-US"/>
        </w:rPr>
        <w:fldChar w:fldCharType="separate"/>
      </w:r>
      <w:r>
        <w:t xml:space="preserve">Figure </w:t>
      </w:r>
      <w:r>
        <w:rPr>
          <w:noProof/>
        </w:rPr>
        <w:t>9</w:t>
      </w:r>
      <w:r>
        <w:rPr>
          <w:lang w:eastAsia="en-US"/>
        </w:rPr>
        <w:fldChar w:fldCharType="end"/>
      </w:r>
      <w:r>
        <w:rPr>
          <w:lang w:eastAsia="en-US"/>
        </w:rPr>
        <w:t>) and SVP LPUE 2005-2021 (</w:t>
      </w:r>
      <w:r>
        <w:rPr>
          <w:lang w:eastAsia="en-US"/>
        </w:rPr>
        <w:fldChar w:fldCharType="begin"/>
      </w:r>
      <w:r>
        <w:rPr>
          <w:lang w:eastAsia="en-US"/>
        </w:rPr>
        <w:instrText xml:space="preserve"> REF _Ref127540558 \h </w:instrText>
      </w:r>
      <w:r>
        <w:rPr>
          <w:lang w:eastAsia="en-US"/>
        </w:rPr>
      </w:r>
      <w:r>
        <w:rPr>
          <w:lang w:eastAsia="en-US"/>
        </w:rPr>
        <w:fldChar w:fldCharType="separate"/>
      </w:r>
      <w:r>
        <w:t xml:space="preserve">Figure </w:t>
      </w:r>
      <w:r>
        <w:rPr>
          <w:noProof/>
        </w:rPr>
        <w:t>8</w:t>
      </w:r>
      <w:r>
        <w:rPr>
          <w:lang w:eastAsia="en-US"/>
        </w:rPr>
        <w:fldChar w:fldCharType="end"/>
      </w:r>
      <w:r>
        <w:rPr>
          <w:lang w:eastAsia="en-US"/>
        </w:rPr>
        <w:t>)].</w:t>
      </w:r>
    </w:p>
    <w:p w14:paraId="23B07B19" w14:textId="77777777" w:rsidR="006D4B54" w:rsidRDefault="006D4B54" w:rsidP="006D4B54">
      <w:pPr>
        <w:rPr>
          <w:lang w:eastAsia="en-US"/>
        </w:rPr>
      </w:pPr>
      <w:proofErr w:type="spellStart"/>
      <w:r>
        <w:rPr>
          <w:lang w:eastAsia="en-US"/>
        </w:rPr>
        <w:t>SPiCT</w:t>
      </w:r>
      <w:proofErr w:type="spellEnd"/>
      <w:r>
        <w:rPr>
          <w:lang w:eastAsia="en-US"/>
        </w:rPr>
        <w:t xml:space="preserve"> outputs indicate that the stock entered an overfished state around 2016 (</w:t>
      </w:r>
      <w:r>
        <w:rPr>
          <w:lang w:eastAsia="en-US"/>
        </w:rPr>
        <w:fldChar w:fldCharType="begin"/>
      </w:r>
      <w:r>
        <w:rPr>
          <w:lang w:eastAsia="en-US"/>
        </w:rPr>
        <w:instrText xml:space="preserve"> REF _Ref127541402 \h </w:instrText>
      </w:r>
      <w:r>
        <w:rPr>
          <w:lang w:eastAsia="en-US"/>
        </w:rPr>
      </w:r>
      <w:r>
        <w:rPr>
          <w:lang w:eastAsia="en-US"/>
        </w:rPr>
        <w:fldChar w:fldCharType="separate"/>
      </w:r>
      <w:r>
        <w:t xml:space="preserve">Figure </w:t>
      </w:r>
      <w:r>
        <w:rPr>
          <w:noProof/>
        </w:rPr>
        <w:t>10</w:t>
      </w:r>
      <w:r>
        <w:rPr>
          <w:lang w:eastAsia="en-US"/>
        </w:rPr>
        <w:fldChar w:fldCharType="end"/>
      </w:r>
      <w:r>
        <w:rPr>
          <w:lang w:eastAsia="en-US"/>
        </w:rPr>
        <w:t>). Fishing mortality (F) is currently much higher than optimum fishing mortality rates (</w:t>
      </w:r>
      <w:proofErr w:type="spellStart"/>
      <w:r>
        <w:rPr>
          <w:lang w:eastAsia="en-US"/>
        </w:rPr>
        <w:t>Fmsy</w:t>
      </w:r>
      <w:proofErr w:type="spellEnd"/>
      <w:r>
        <w:rPr>
          <w:lang w:eastAsia="en-US"/>
        </w:rPr>
        <w:t>) and stock biomass (B) is well below the biomass that, on average, would optimize stock productivity (</w:t>
      </w:r>
      <w:proofErr w:type="spellStart"/>
      <w:r>
        <w:rPr>
          <w:lang w:eastAsia="en-US"/>
        </w:rPr>
        <w:t>Bmsy</w:t>
      </w:r>
      <w:proofErr w:type="spellEnd"/>
      <w:r>
        <w:rPr>
          <w:lang w:eastAsia="en-US"/>
        </w:rPr>
        <w:t>).</w:t>
      </w:r>
    </w:p>
    <w:p w14:paraId="446F2DC5" w14:textId="77777777" w:rsidR="006D4B54" w:rsidRDefault="006D4B54" w:rsidP="006D4B54">
      <w:pPr>
        <w:rPr>
          <w:lang w:eastAsia="en-US"/>
        </w:rPr>
      </w:pPr>
      <w:r>
        <w:rPr>
          <w:lang w:eastAsia="en-US"/>
        </w:rPr>
        <w:t xml:space="preserve">The assessment shows that fishing mortality should be reduced. The level to which fishing mortality is reduced depends on the harvest control rule that is adopted. Two rules are considered </w:t>
      </w:r>
      <w:proofErr w:type="gramStart"/>
      <w:r>
        <w:rPr>
          <w:lang w:eastAsia="en-US"/>
        </w:rPr>
        <w:t>below;</w:t>
      </w:r>
      <w:proofErr w:type="gramEnd"/>
    </w:p>
    <w:p w14:paraId="783BC78A" w14:textId="77777777" w:rsidR="006D4B54" w:rsidRDefault="006D4B54">
      <w:pPr>
        <w:pStyle w:val="ListParagraph"/>
        <w:numPr>
          <w:ilvl w:val="0"/>
          <w:numId w:val="32"/>
        </w:numPr>
      </w:pPr>
      <w:r>
        <w:t xml:space="preserve">Fish at </w:t>
      </w:r>
      <w:proofErr w:type="spellStart"/>
      <w:r>
        <w:t>Fmsy</w:t>
      </w:r>
      <w:proofErr w:type="spellEnd"/>
    </w:p>
    <w:p w14:paraId="2862E555" w14:textId="77777777" w:rsidR="006D4B54" w:rsidRDefault="006D4B54">
      <w:pPr>
        <w:pStyle w:val="ListParagraph"/>
        <w:numPr>
          <w:ilvl w:val="0"/>
          <w:numId w:val="32"/>
        </w:numPr>
      </w:pPr>
      <w:r>
        <w:t>Apply the so called 2/3 rule as applied to ICES category 3 stocks for which only trends, rather than a full stock assessment, are available.</w:t>
      </w:r>
    </w:p>
    <w:p w14:paraId="7504AC71" w14:textId="111FD4CF" w:rsidR="006D4B54" w:rsidRDefault="006D4B54" w:rsidP="006D4B54">
      <w:pPr>
        <w:rPr>
          <w:lang w:eastAsia="en-US"/>
        </w:rPr>
      </w:pPr>
      <w:r>
        <w:rPr>
          <w:lang w:eastAsia="en-US"/>
        </w:rPr>
        <w:t xml:space="preserve">The </w:t>
      </w:r>
      <w:proofErr w:type="spellStart"/>
      <w:r>
        <w:rPr>
          <w:lang w:eastAsia="en-US"/>
        </w:rPr>
        <w:t>Fmsy</w:t>
      </w:r>
      <w:proofErr w:type="spellEnd"/>
      <w:r>
        <w:rPr>
          <w:lang w:eastAsia="en-US"/>
        </w:rPr>
        <w:t xml:space="preserve"> advice is taken directly from the assessment model in the case of </w:t>
      </w:r>
      <w:proofErr w:type="spellStart"/>
      <w:r>
        <w:rPr>
          <w:lang w:eastAsia="en-US"/>
        </w:rPr>
        <w:t>Malin</w:t>
      </w:r>
      <w:proofErr w:type="spellEnd"/>
      <w:r>
        <w:rPr>
          <w:lang w:eastAsia="en-US"/>
        </w:rPr>
        <w:t xml:space="preserve"> shelf stock. The </w:t>
      </w:r>
      <w:proofErr w:type="spellStart"/>
      <w:r>
        <w:rPr>
          <w:lang w:eastAsia="en-US"/>
        </w:rPr>
        <w:t>Fmsy</w:t>
      </w:r>
      <w:proofErr w:type="spellEnd"/>
      <w:r>
        <w:rPr>
          <w:lang w:eastAsia="en-US"/>
        </w:rPr>
        <w:t xml:space="preserve"> rule reduces the F/</w:t>
      </w:r>
      <w:proofErr w:type="spellStart"/>
      <w:r>
        <w:rPr>
          <w:lang w:eastAsia="en-US"/>
        </w:rPr>
        <w:t>Fmsy</w:t>
      </w:r>
      <w:proofErr w:type="spellEnd"/>
      <w:r>
        <w:rPr>
          <w:lang w:eastAsia="en-US"/>
        </w:rPr>
        <w:t xml:space="preserve"> ratio (and corresponding landings) back to 1 or the fishing mortality rate that may lead to recovery of the stock to </w:t>
      </w:r>
      <w:proofErr w:type="spellStart"/>
      <w:r>
        <w:rPr>
          <w:lang w:eastAsia="en-US"/>
        </w:rPr>
        <w:t>Bmsy</w:t>
      </w:r>
      <w:proofErr w:type="spellEnd"/>
      <w:r>
        <w:rPr>
          <w:lang w:eastAsia="en-US"/>
        </w:rPr>
        <w:t xml:space="preserve"> levels. The 2/3 rule takes the average index value (LPUE) in the 2 most recent years in the assessment and for which full data are available (2020, 2021), divides it by the average index value in the 3 years prior to that (2017-2019) and applies it to the most recent year for which landings are available (2021). As the index is declining this rule advises a reduction in landings (</w:t>
      </w:r>
      <w:r>
        <w:rPr>
          <w:lang w:eastAsia="en-US"/>
        </w:rPr>
        <w:fldChar w:fldCharType="begin"/>
      </w:r>
      <w:r>
        <w:rPr>
          <w:lang w:eastAsia="en-US"/>
        </w:rPr>
        <w:instrText xml:space="preserve"> REF _Ref128840693 \h </w:instrText>
      </w:r>
      <w:r>
        <w:rPr>
          <w:lang w:eastAsia="en-US"/>
        </w:rPr>
      </w:r>
      <w:r>
        <w:rPr>
          <w:lang w:eastAsia="en-US"/>
        </w:rPr>
        <w:fldChar w:fldCharType="separate"/>
      </w:r>
      <w:r>
        <w:t xml:space="preserve">Table </w:t>
      </w:r>
      <w:r>
        <w:rPr>
          <w:noProof/>
        </w:rPr>
        <w:t>8</w:t>
      </w:r>
      <w:r>
        <w:rPr>
          <w:lang w:eastAsia="en-US"/>
        </w:rPr>
        <w:fldChar w:fldCharType="end"/>
      </w:r>
      <w:r>
        <w:rPr>
          <w:lang w:eastAsia="en-US"/>
        </w:rPr>
        <w:t>)</w:t>
      </w:r>
      <w:r w:rsidRPr="004E6B39">
        <w:rPr>
          <w:lang w:eastAsia="en-US"/>
        </w:rPr>
        <w:t>.</w:t>
      </w:r>
    </w:p>
    <w:p w14:paraId="4F585E97" w14:textId="77777777" w:rsidR="006D4B54" w:rsidRDefault="006D4B54" w:rsidP="006D4B54">
      <w:pPr>
        <w:rPr>
          <w:lang w:eastAsia="en-US"/>
        </w:rPr>
      </w:pPr>
      <w:r>
        <w:rPr>
          <w:lang w:eastAsia="en-US"/>
        </w:rPr>
        <w:t>Implementation of the harvest rules to reduce fishing mortality provides scope for stock recovery but does not guarantee recovery. Other sources of mortality may also have increased in recent years. These are unknown and cannot be managed.</w:t>
      </w:r>
    </w:p>
    <w:p w14:paraId="0C31A44B" w14:textId="77777777" w:rsidR="006D4B54" w:rsidRDefault="006D4B54" w:rsidP="006D4B54">
      <w:pPr>
        <w:rPr>
          <w:lang w:eastAsia="en-US"/>
        </w:rPr>
      </w:pPr>
    </w:p>
    <w:p w14:paraId="67789820" w14:textId="77777777" w:rsidR="006D4B54" w:rsidRDefault="006D4B54" w:rsidP="006D4B54">
      <w:pPr>
        <w:keepNext/>
        <w:jc w:val="center"/>
      </w:pPr>
      <w:r w:rsidRPr="0018326E">
        <w:rPr>
          <w:noProof/>
        </w:rPr>
        <w:lastRenderedPageBreak/>
        <w:drawing>
          <wp:inline distT="0" distB="0" distL="0" distR="0" wp14:anchorId="597CA542" wp14:editId="1DDCBD0E">
            <wp:extent cx="6480000" cy="354600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0000" cy="3546000"/>
                    </a:xfrm>
                    <a:prstGeom prst="rect">
                      <a:avLst/>
                    </a:prstGeom>
                    <a:noFill/>
                    <a:ln>
                      <a:noFill/>
                    </a:ln>
                  </pic:spPr>
                </pic:pic>
              </a:graphicData>
            </a:graphic>
          </wp:inline>
        </w:drawing>
      </w:r>
    </w:p>
    <w:p w14:paraId="1870FD63" w14:textId="6753E0B7" w:rsidR="006D4B54" w:rsidRDefault="006D4B54" w:rsidP="006D4B54">
      <w:pPr>
        <w:pStyle w:val="Caption"/>
      </w:pPr>
      <w:bookmarkStart w:id="34" w:name="_Ref127541402"/>
      <w:r>
        <w:t xml:space="preserve">Figure </w:t>
      </w:r>
      <w:r>
        <w:rPr>
          <w:noProof/>
        </w:rPr>
        <w:fldChar w:fldCharType="begin"/>
      </w:r>
      <w:r>
        <w:rPr>
          <w:noProof/>
        </w:rPr>
        <w:instrText xml:space="preserve"> SEQ Figure \* ARABIC </w:instrText>
      </w:r>
      <w:r>
        <w:rPr>
          <w:noProof/>
        </w:rPr>
        <w:fldChar w:fldCharType="separate"/>
      </w:r>
      <w:r w:rsidR="0053356A">
        <w:rPr>
          <w:noProof/>
        </w:rPr>
        <w:t>10</w:t>
      </w:r>
      <w:r>
        <w:rPr>
          <w:noProof/>
        </w:rPr>
        <w:fldChar w:fldCharType="end"/>
      </w:r>
      <w:bookmarkEnd w:id="34"/>
      <w:r>
        <w:t xml:space="preserve"> - </w:t>
      </w:r>
      <w:proofErr w:type="spellStart"/>
      <w:r>
        <w:t>SPiCT</w:t>
      </w:r>
      <w:proofErr w:type="spellEnd"/>
      <w:r>
        <w:t xml:space="preserve"> outputs showing the evolution of fishing mortality (F) and biomass (B) relative to reference points </w:t>
      </w:r>
      <w:proofErr w:type="spellStart"/>
      <w:r>
        <w:t>Fmsy</w:t>
      </w:r>
      <w:proofErr w:type="spellEnd"/>
      <w:r>
        <w:t xml:space="preserve"> and </w:t>
      </w:r>
      <w:proofErr w:type="spellStart"/>
      <w:r>
        <w:t>Bmsy</w:t>
      </w:r>
      <w:proofErr w:type="spellEnd"/>
      <w:r>
        <w:t>. Source: BIM, 2022.</w:t>
      </w:r>
    </w:p>
    <w:p w14:paraId="41B578CF" w14:textId="77777777" w:rsidR="006D4B54" w:rsidRPr="00865075" w:rsidRDefault="006D4B54" w:rsidP="006D4B54">
      <w:pPr>
        <w:rPr>
          <w:lang w:eastAsia="en-US"/>
        </w:rPr>
      </w:pPr>
    </w:p>
    <w:p w14:paraId="69E87FBA" w14:textId="77777777" w:rsidR="006D4B54" w:rsidRDefault="006D4B54" w:rsidP="006D4B54">
      <w:pPr>
        <w:pStyle w:val="Caption"/>
        <w:keepNext/>
        <w:jc w:val="both"/>
      </w:pPr>
      <w:bookmarkStart w:id="35" w:name="_Ref128840693"/>
      <w:r>
        <w:t xml:space="preserve">Table </w:t>
      </w:r>
      <w:r>
        <w:rPr>
          <w:noProof/>
        </w:rPr>
        <w:fldChar w:fldCharType="begin"/>
      </w:r>
      <w:r>
        <w:rPr>
          <w:noProof/>
        </w:rPr>
        <w:instrText xml:space="preserve"> SEQ Table \* ARABIC </w:instrText>
      </w:r>
      <w:r>
        <w:rPr>
          <w:noProof/>
        </w:rPr>
        <w:fldChar w:fldCharType="separate"/>
      </w:r>
      <w:r>
        <w:rPr>
          <w:noProof/>
        </w:rPr>
        <w:t>8</w:t>
      </w:r>
      <w:r>
        <w:rPr>
          <w:noProof/>
        </w:rPr>
        <w:fldChar w:fldCharType="end"/>
      </w:r>
      <w:bookmarkEnd w:id="35"/>
      <w:r>
        <w:t xml:space="preserve"> - </w:t>
      </w:r>
      <w:r w:rsidRPr="004E6B39">
        <w:t xml:space="preserve">Current landings and advised landings based on </w:t>
      </w:r>
      <w:proofErr w:type="spellStart"/>
      <w:r w:rsidRPr="004E6B39">
        <w:t>Fmsy</w:t>
      </w:r>
      <w:proofErr w:type="spellEnd"/>
      <w:r w:rsidRPr="004E6B39">
        <w:t xml:space="preserve"> and implementation of the 2/3 rule.</w:t>
      </w:r>
      <w:r>
        <w:t xml:space="preserve"> Source: BIM, 2022.</w:t>
      </w:r>
    </w:p>
    <w:p w14:paraId="1778FD4E" w14:textId="77777777" w:rsidR="006D4B54" w:rsidRPr="0018326E" w:rsidRDefault="006D4B54" w:rsidP="006D4B54">
      <w:pPr>
        <w:jc w:val="center"/>
        <w:rPr>
          <w:lang w:eastAsia="en-US"/>
        </w:rPr>
      </w:pPr>
      <w:r>
        <w:rPr>
          <w:noProof/>
        </w:rPr>
        <w:drawing>
          <wp:inline distT="0" distB="0" distL="0" distR="0" wp14:anchorId="384D8107" wp14:editId="105BB333">
            <wp:extent cx="5760000" cy="1018800"/>
            <wp:effectExtent l="0" t="0" r="0" b="0"/>
            <wp:docPr id="26" name="Immagine 26"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Graphical user interface, text, application, Word&#10;&#10;Description automatically generated"/>
                    <pic:cNvPicPr/>
                  </pic:nvPicPr>
                  <pic:blipFill rotWithShape="1">
                    <a:blip r:embed="rId25"/>
                    <a:srcRect l="22416" t="53304" r="30231" b="31816"/>
                    <a:stretch/>
                  </pic:blipFill>
                  <pic:spPr bwMode="auto">
                    <a:xfrm>
                      <a:off x="0" y="0"/>
                      <a:ext cx="5760000" cy="1018800"/>
                    </a:xfrm>
                    <a:prstGeom prst="rect">
                      <a:avLst/>
                    </a:prstGeom>
                    <a:ln>
                      <a:noFill/>
                    </a:ln>
                    <a:extLst>
                      <a:ext uri="{53640926-AAD7-44D8-BBD7-CCE9431645EC}">
                        <a14:shadowObscured xmlns:a14="http://schemas.microsoft.com/office/drawing/2010/main"/>
                      </a:ext>
                    </a:extLst>
                  </pic:spPr>
                </pic:pic>
              </a:graphicData>
            </a:graphic>
          </wp:inline>
        </w:drawing>
      </w:r>
    </w:p>
    <w:p w14:paraId="179A610C" w14:textId="77777777" w:rsidR="006D4B54" w:rsidRDefault="006D4B54" w:rsidP="006D4B54">
      <w:pPr>
        <w:jc w:val="center"/>
        <w:rPr>
          <w:lang w:eastAsia="en-US"/>
        </w:rPr>
      </w:pPr>
    </w:p>
    <w:p w14:paraId="1889B652" w14:textId="77777777" w:rsidR="006D4B54" w:rsidRDefault="006D4B54" w:rsidP="006D4B54">
      <w:pPr>
        <w:rPr>
          <w:lang w:eastAsia="en-US"/>
        </w:rPr>
      </w:pPr>
      <w:r>
        <w:rPr>
          <w:lang w:eastAsia="en-US"/>
        </w:rPr>
        <w:t xml:space="preserve">The </w:t>
      </w:r>
      <w:proofErr w:type="gramStart"/>
      <w:r>
        <w:rPr>
          <w:lang w:eastAsia="en-US"/>
        </w:rPr>
        <w:t>year on year</w:t>
      </w:r>
      <w:proofErr w:type="gramEnd"/>
      <w:r>
        <w:rPr>
          <w:lang w:eastAsia="en-US"/>
        </w:rPr>
        <w:t xml:space="preserve"> decline in the observed and standardised LPUE index between 2014 and 2020 has not been previously observed in the time series which extends back to 1990. Although the LPUE indices can be confounded by changes in grading practice, unrelated to the minimum landing size, it is unlikely to be the cause of the decline in recent years. Observed discard rates (DPUE) also declined from 2016- 2019 in parallel with the LPUE index. Decline in LPUE could be linked to growth overfishing whereby the removal of crabs above the MLS occurs at a higher rate than they can be replaced by growth but corresponding declines in DPUE and LPUE signal an overall year on year reduction in the abundance of crab in the fished area. Crabs in the discards are not all recent recruits to the stock and include </w:t>
      </w:r>
      <w:proofErr w:type="spellStart"/>
      <w:r>
        <w:rPr>
          <w:lang w:eastAsia="en-US"/>
        </w:rPr>
        <w:t>anumber</w:t>
      </w:r>
      <w:proofErr w:type="spellEnd"/>
      <w:r>
        <w:rPr>
          <w:lang w:eastAsia="en-US"/>
        </w:rPr>
        <w:t xml:space="preserve"> of age classes. The decline in discards, therefore, may signal a reduction in recruitment in the past number of years.</w:t>
      </w:r>
    </w:p>
    <w:p w14:paraId="76241AAA" w14:textId="5470838B" w:rsidR="006D4B54" w:rsidRDefault="006D4B54" w:rsidP="006D4B54">
      <w:pPr>
        <w:rPr>
          <w:lang w:eastAsia="en-US"/>
        </w:rPr>
      </w:pPr>
      <w:r>
        <w:rPr>
          <w:lang w:eastAsia="en-US"/>
        </w:rPr>
        <w:t xml:space="preserve">The minimum size of 130 mm </w:t>
      </w:r>
      <w:r w:rsidR="00436D76">
        <w:rPr>
          <w:lang w:eastAsia="en-US"/>
        </w:rPr>
        <w:t>was</w:t>
      </w:r>
      <w:r>
        <w:rPr>
          <w:lang w:eastAsia="en-US"/>
        </w:rPr>
        <w:t xml:space="preserve"> </w:t>
      </w:r>
      <w:r w:rsidR="00436D76">
        <w:rPr>
          <w:lang w:eastAsia="en-US"/>
        </w:rPr>
        <w:t xml:space="preserve">increased to </w:t>
      </w:r>
      <w:r>
        <w:rPr>
          <w:lang w:eastAsia="en-US"/>
        </w:rPr>
        <w:t>140 mm</w:t>
      </w:r>
      <w:r w:rsidR="00436D76">
        <w:rPr>
          <w:lang w:eastAsia="en-US"/>
        </w:rPr>
        <w:t>, which is</w:t>
      </w:r>
      <w:r>
        <w:rPr>
          <w:lang w:eastAsia="en-US"/>
        </w:rPr>
        <w:t xml:space="preserve"> regarded as sufficient to protect the stock from recruitment overfishing given that the size at maturity is approximately 120 mm. Spawning escapement is, therefore, </w:t>
      </w:r>
      <w:proofErr w:type="gramStart"/>
      <w:r>
        <w:rPr>
          <w:lang w:eastAsia="en-US"/>
        </w:rPr>
        <w:t>significant</w:t>
      </w:r>
      <w:proofErr w:type="gramEnd"/>
      <w:r>
        <w:rPr>
          <w:lang w:eastAsia="en-US"/>
        </w:rPr>
        <w:t xml:space="preserve"> and above 30 % of what it would be in an unfished stock. </w:t>
      </w:r>
      <w:proofErr w:type="gramStart"/>
      <w:r>
        <w:rPr>
          <w:lang w:eastAsia="en-US"/>
        </w:rPr>
        <w:t>A number of</w:t>
      </w:r>
      <w:proofErr w:type="gramEnd"/>
      <w:r>
        <w:rPr>
          <w:lang w:eastAsia="en-US"/>
        </w:rPr>
        <w:t xml:space="preserve"> spawning events occur before crabs are exposed to fishing mortality. High grading at observed modal size of about 150 mm provides further protection. Fishing is unlikely to be the sole cause of the recent declines in stock abundance. However, recruitment decline combined with high fishing effort will further reduce spawning stock biomass. In such a case, fishing mortality (landings) should be reduced to avoid further depletion in stock biomass. </w:t>
      </w:r>
    </w:p>
    <w:p w14:paraId="621FD268" w14:textId="77777777" w:rsidR="006D4B54" w:rsidRDefault="006D4B54" w:rsidP="006D4B54">
      <w:pPr>
        <w:rPr>
          <w:lang w:eastAsia="en-US"/>
        </w:rPr>
      </w:pPr>
    </w:p>
    <w:p w14:paraId="79D7DA49" w14:textId="77777777" w:rsidR="006D4B54" w:rsidRDefault="006D4B54" w:rsidP="006D4B54">
      <w:pPr>
        <w:rPr>
          <w:lang w:eastAsia="en-US"/>
        </w:rPr>
      </w:pPr>
    </w:p>
    <w:p w14:paraId="68DE220C" w14:textId="77777777" w:rsidR="006D4B54" w:rsidRPr="00A20495" w:rsidRDefault="006D4B54" w:rsidP="006D4B54">
      <w:pPr>
        <w:rPr>
          <w:lang w:eastAsia="en-US"/>
        </w:rPr>
      </w:pPr>
    </w:p>
    <w:p w14:paraId="2CCD0632" w14:textId="77777777" w:rsidR="006D4B54" w:rsidRDefault="006D4B54" w:rsidP="006D4B54">
      <w:pPr>
        <w:pStyle w:val="Heading3"/>
        <w:numPr>
          <w:ilvl w:val="2"/>
          <w:numId w:val="1"/>
        </w:numPr>
      </w:pPr>
      <w:bookmarkStart w:id="36" w:name="_Toc124177346"/>
      <w:bookmarkStart w:id="37" w:name="_Toc133398088"/>
      <w:r>
        <w:t>Catch</w:t>
      </w:r>
      <w:r w:rsidRPr="007E6158">
        <w:t xml:space="preserve"> </w:t>
      </w:r>
      <w:proofErr w:type="gramStart"/>
      <w:r w:rsidRPr="007E6158">
        <w:t>profiles</w:t>
      </w:r>
      <w:bookmarkEnd w:id="36"/>
      <w:bookmarkEnd w:id="37"/>
      <w:proofErr w:type="gramEnd"/>
    </w:p>
    <w:p w14:paraId="50736BDA" w14:textId="77777777" w:rsidR="006D4B54" w:rsidRDefault="006D4B54" w:rsidP="006D4B54">
      <w:r>
        <w:t xml:space="preserve">Catch profiles are available in </w:t>
      </w:r>
      <w:r>
        <w:fldChar w:fldCharType="begin"/>
      </w:r>
      <w:r>
        <w:instrText xml:space="preserve"> REF _Ref127540139 \h </w:instrText>
      </w:r>
      <w:r>
        <w:fldChar w:fldCharType="separate"/>
      </w:r>
      <w:r>
        <w:t xml:space="preserve">Figure </w:t>
      </w:r>
      <w:r>
        <w:rPr>
          <w:noProof/>
        </w:rPr>
        <w:t>6</w:t>
      </w:r>
      <w:r>
        <w:fldChar w:fldCharType="end"/>
      </w:r>
      <w:r w:rsidRPr="002F6BCC">
        <w:t>.</w:t>
      </w:r>
    </w:p>
    <w:p w14:paraId="76FD732B" w14:textId="77777777" w:rsidR="006D4B54" w:rsidRDefault="006D4B54" w:rsidP="006D4B54">
      <w:pPr>
        <w:spacing w:after="0"/>
        <w:jc w:val="left"/>
      </w:pPr>
    </w:p>
    <w:p w14:paraId="743824D1" w14:textId="77777777" w:rsidR="006D4B54" w:rsidRPr="00C07B5B" w:rsidRDefault="006D4B54" w:rsidP="006D4B54">
      <w:pPr>
        <w:pStyle w:val="Heading3"/>
        <w:numPr>
          <w:ilvl w:val="2"/>
          <w:numId w:val="1"/>
        </w:numPr>
      </w:pPr>
      <w:bookmarkStart w:id="38" w:name="_Toc124177347"/>
      <w:bookmarkStart w:id="39" w:name="_Toc133398089"/>
      <w:r w:rsidRPr="00C07B5B">
        <w:t xml:space="preserve">Total Allowable Catch (TAC) and catch </w:t>
      </w:r>
      <w:proofErr w:type="gramStart"/>
      <w:r w:rsidRPr="00C07B5B">
        <w:t>data</w:t>
      </w:r>
      <w:bookmarkEnd w:id="38"/>
      <w:bookmarkEnd w:id="39"/>
      <w:proofErr w:type="gramEnd"/>
    </w:p>
    <w:p w14:paraId="28E94ADB" w14:textId="77777777" w:rsidR="006D4B54" w:rsidRDefault="006D4B54" w:rsidP="006D4B54">
      <w:r>
        <w:t xml:space="preserve">TACs are not implemented for the target stocks and current landings are available in </w:t>
      </w:r>
      <w:r>
        <w:fldChar w:fldCharType="begin"/>
      </w:r>
      <w:r>
        <w:instrText xml:space="preserve"> REF _Ref128840693 \h </w:instrText>
      </w:r>
      <w:r>
        <w:fldChar w:fldCharType="separate"/>
      </w:r>
      <w:r>
        <w:t xml:space="preserve">Table </w:t>
      </w:r>
      <w:r>
        <w:rPr>
          <w:noProof/>
        </w:rPr>
        <w:t>8</w:t>
      </w:r>
      <w:r>
        <w:fldChar w:fldCharType="end"/>
      </w:r>
      <w:r>
        <w:t>.</w:t>
      </w:r>
    </w:p>
    <w:p w14:paraId="18E980D0" w14:textId="77777777" w:rsidR="006D4B54" w:rsidRDefault="006D4B54" w:rsidP="006D4B54"/>
    <w:p w14:paraId="50FF6974" w14:textId="77777777" w:rsidR="006D4B54" w:rsidRDefault="006D4B54" w:rsidP="006D4B54">
      <w:pPr>
        <w:pStyle w:val="Heading3"/>
        <w:pageBreakBefore/>
        <w:numPr>
          <w:ilvl w:val="2"/>
          <w:numId w:val="1"/>
        </w:numPr>
      </w:pPr>
      <w:bookmarkStart w:id="40" w:name="_Toc124177348"/>
      <w:bookmarkStart w:id="41" w:name="_Toc133398090"/>
      <w:r w:rsidRPr="007E6158">
        <w:lastRenderedPageBreak/>
        <w:t>Principle 1 Performance Indicator scores and rationales</w:t>
      </w:r>
      <w:bookmarkEnd w:id="40"/>
      <w:bookmarkEnd w:id="41"/>
    </w:p>
    <w:p w14:paraId="717D6253" w14:textId="77777777" w:rsidR="006D4B54" w:rsidRPr="007553BB" w:rsidRDefault="006D4B54" w:rsidP="006D4B54">
      <w:pPr>
        <w:pStyle w:val="Heading4"/>
      </w:pPr>
      <w:r w:rsidRPr="007553BB">
        <w:t>PI 1.1.1 – Stock status</w:t>
      </w:r>
    </w:p>
    <w:tbl>
      <w:tblPr>
        <w:tblStyle w:val="TableGrid"/>
        <w:tblW w:w="10485" w:type="dxa"/>
        <w:tblCellMar>
          <w:top w:w="57" w:type="dxa"/>
          <w:bottom w:w="57" w:type="dxa"/>
        </w:tblCellMar>
        <w:tblLook w:val="04A0" w:firstRow="1" w:lastRow="0" w:firstColumn="1" w:lastColumn="0" w:noHBand="0" w:noVBand="1"/>
      </w:tblPr>
      <w:tblGrid>
        <w:gridCol w:w="881"/>
        <w:gridCol w:w="22"/>
        <w:gridCol w:w="1197"/>
        <w:gridCol w:w="22"/>
        <w:gridCol w:w="2773"/>
        <w:gridCol w:w="14"/>
        <w:gridCol w:w="2781"/>
        <w:gridCol w:w="7"/>
        <w:gridCol w:w="2788"/>
      </w:tblGrid>
      <w:tr w:rsidR="006D4B54" w14:paraId="6FA2DC3A" w14:textId="77777777" w:rsidTr="00C159DE">
        <w:trPr>
          <w:cantSplit/>
        </w:trPr>
        <w:tc>
          <w:tcPr>
            <w:tcW w:w="2122" w:type="dxa"/>
            <w:gridSpan w:val="4"/>
            <w:shd w:val="clear" w:color="auto" w:fill="BFBFBF" w:themeFill="background1" w:themeFillShade="BF"/>
          </w:tcPr>
          <w:p w14:paraId="72320C86" w14:textId="77777777" w:rsidR="006D4B54" w:rsidRPr="00586CA6" w:rsidRDefault="006D4B54" w:rsidP="00C159DE">
            <w:pPr>
              <w:rPr>
                <w:b/>
                <w:bCs/>
              </w:rPr>
            </w:pPr>
            <w:r w:rsidRPr="00586CA6">
              <w:rPr>
                <w:b/>
                <w:bCs/>
              </w:rPr>
              <w:t>PI 1.1.1</w:t>
            </w:r>
          </w:p>
        </w:tc>
        <w:tc>
          <w:tcPr>
            <w:tcW w:w="8363" w:type="dxa"/>
            <w:gridSpan w:val="5"/>
            <w:shd w:val="clear" w:color="auto" w:fill="BFBFBF" w:themeFill="background1" w:themeFillShade="BF"/>
          </w:tcPr>
          <w:p w14:paraId="051772FC" w14:textId="77777777" w:rsidR="006D4B54" w:rsidRPr="00586CA6" w:rsidRDefault="006D4B54" w:rsidP="00C159DE">
            <w:pPr>
              <w:rPr>
                <w:b/>
                <w:bCs/>
              </w:rPr>
            </w:pPr>
            <w:r w:rsidRPr="00586CA6">
              <w:rPr>
                <w:b/>
                <w:bCs/>
              </w:rPr>
              <w:t>The stock is at a level that maintains high productivity and has a low probability of recruitment overfishing</w:t>
            </w:r>
          </w:p>
        </w:tc>
      </w:tr>
      <w:tr w:rsidR="006D4B54" w14:paraId="398295F4" w14:textId="77777777" w:rsidTr="00C159DE">
        <w:trPr>
          <w:cantSplit/>
        </w:trPr>
        <w:tc>
          <w:tcPr>
            <w:tcW w:w="2122" w:type="dxa"/>
            <w:gridSpan w:val="4"/>
            <w:shd w:val="clear" w:color="auto" w:fill="F2F2F2" w:themeFill="background1" w:themeFillShade="F2"/>
          </w:tcPr>
          <w:p w14:paraId="55E77D21" w14:textId="77777777" w:rsidR="006D4B54" w:rsidRDefault="006D4B54" w:rsidP="00C159DE">
            <w:r>
              <w:t>Scoring issue</w:t>
            </w:r>
          </w:p>
        </w:tc>
        <w:tc>
          <w:tcPr>
            <w:tcW w:w="2787" w:type="dxa"/>
            <w:gridSpan w:val="2"/>
            <w:shd w:val="clear" w:color="auto" w:fill="F2F2F2" w:themeFill="background1" w:themeFillShade="F2"/>
          </w:tcPr>
          <w:p w14:paraId="2CB82FBC" w14:textId="77777777" w:rsidR="006D4B54" w:rsidRPr="00DE1FF9" w:rsidRDefault="006D4B54" w:rsidP="00C159DE">
            <w:pPr>
              <w:jc w:val="center"/>
              <w:rPr>
                <w:b/>
                <w:bCs/>
              </w:rPr>
            </w:pPr>
            <w:r w:rsidRPr="00DE1FF9">
              <w:rPr>
                <w:b/>
                <w:bCs/>
              </w:rPr>
              <w:t>SG 60</w:t>
            </w:r>
          </w:p>
        </w:tc>
        <w:tc>
          <w:tcPr>
            <w:tcW w:w="2788" w:type="dxa"/>
            <w:gridSpan w:val="2"/>
            <w:shd w:val="clear" w:color="auto" w:fill="F2F2F2" w:themeFill="background1" w:themeFillShade="F2"/>
          </w:tcPr>
          <w:p w14:paraId="310C037C" w14:textId="77777777" w:rsidR="006D4B54" w:rsidRPr="00DE1FF9" w:rsidRDefault="006D4B54" w:rsidP="00C159DE">
            <w:pPr>
              <w:jc w:val="center"/>
              <w:rPr>
                <w:b/>
                <w:bCs/>
              </w:rPr>
            </w:pPr>
            <w:r w:rsidRPr="00DE1FF9">
              <w:rPr>
                <w:b/>
                <w:bCs/>
              </w:rPr>
              <w:t>SG 80</w:t>
            </w:r>
          </w:p>
        </w:tc>
        <w:tc>
          <w:tcPr>
            <w:tcW w:w="2788" w:type="dxa"/>
            <w:shd w:val="clear" w:color="auto" w:fill="F2F2F2" w:themeFill="background1" w:themeFillShade="F2"/>
          </w:tcPr>
          <w:p w14:paraId="34EE6AC3" w14:textId="77777777" w:rsidR="006D4B54" w:rsidRPr="00DE1FF9" w:rsidRDefault="006D4B54" w:rsidP="00C159DE">
            <w:pPr>
              <w:jc w:val="center"/>
              <w:rPr>
                <w:b/>
                <w:bCs/>
              </w:rPr>
            </w:pPr>
            <w:r w:rsidRPr="00DE1FF9">
              <w:rPr>
                <w:b/>
                <w:bCs/>
              </w:rPr>
              <w:t>SG 100</w:t>
            </w:r>
          </w:p>
        </w:tc>
      </w:tr>
      <w:tr w:rsidR="006D4B54" w14:paraId="655D6672" w14:textId="77777777" w:rsidTr="00C159DE">
        <w:trPr>
          <w:cantSplit/>
        </w:trPr>
        <w:tc>
          <w:tcPr>
            <w:tcW w:w="903" w:type="dxa"/>
            <w:gridSpan w:val="2"/>
            <w:vMerge w:val="restart"/>
            <w:shd w:val="clear" w:color="auto" w:fill="F2F2F2" w:themeFill="background1" w:themeFillShade="F2"/>
            <w:vAlign w:val="center"/>
          </w:tcPr>
          <w:p w14:paraId="61BF86AF" w14:textId="77777777" w:rsidR="006D4B54" w:rsidRPr="00F43062" w:rsidRDefault="006D4B54" w:rsidP="00C159DE">
            <w:pPr>
              <w:rPr>
                <w:b/>
                <w:bCs/>
              </w:rPr>
            </w:pPr>
            <w:r w:rsidRPr="00F43062">
              <w:rPr>
                <w:b/>
                <w:bCs/>
              </w:rPr>
              <w:t>a</w:t>
            </w:r>
          </w:p>
        </w:tc>
        <w:tc>
          <w:tcPr>
            <w:tcW w:w="9582" w:type="dxa"/>
            <w:gridSpan w:val="7"/>
            <w:shd w:val="clear" w:color="auto" w:fill="D9D9D9" w:themeFill="background1" w:themeFillShade="D9"/>
          </w:tcPr>
          <w:p w14:paraId="0B9EC7A3" w14:textId="77777777" w:rsidR="006D4B54" w:rsidRPr="00DE1FF9" w:rsidRDefault="006D4B54" w:rsidP="00C159DE">
            <w:pPr>
              <w:rPr>
                <w:b/>
                <w:bCs/>
              </w:rPr>
            </w:pPr>
            <w:r w:rsidRPr="00DE1FF9">
              <w:rPr>
                <w:b/>
                <w:bCs/>
              </w:rPr>
              <w:t>Stock status relative to recruitment impairment</w:t>
            </w:r>
          </w:p>
        </w:tc>
      </w:tr>
      <w:tr w:rsidR="006D4B54" w14:paraId="50BDB197" w14:textId="77777777" w:rsidTr="00C159DE">
        <w:trPr>
          <w:cantSplit/>
        </w:trPr>
        <w:tc>
          <w:tcPr>
            <w:tcW w:w="903" w:type="dxa"/>
            <w:gridSpan w:val="2"/>
            <w:vMerge/>
            <w:shd w:val="clear" w:color="auto" w:fill="F2F2F2" w:themeFill="background1" w:themeFillShade="F2"/>
          </w:tcPr>
          <w:p w14:paraId="4B300006" w14:textId="77777777" w:rsidR="006D4B54" w:rsidRDefault="006D4B54" w:rsidP="00C159DE"/>
        </w:tc>
        <w:tc>
          <w:tcPr>
            <w:tcW w:w="1219" w:type="dxa"/>
            <w:gridSpan w:val="2"/>
            <w:shd w:val="clear" w:color="auto" w:fill="F2F2F2" w:themeFill="background1" w:themeFillShade="F2"/>
          </w:tcPr>
          <w:p w14:paraId="0B7DD381" w14:textId="77777777" w:rsidR="006D4B54" w:rsidRDefault="006D4B54" w:rsidP="00C159DE">
            <w:r>
              <w:t>Guidepost</w:t>
            </w:r>
          </w:p>
        </w:tc>
        <w:tc>
          <w:tcPr>
            <w:tcW w:w="2787" w:type="dxa"/>
            <w:gridSpan w:val="2"/>
            <w:shd w:val="clear" w:color="auto" w:fill="F2F2F2" w:themeFill="background1" w:themeFillShade="F2"/>
          </w:tcPr>
          <w:p w14:paraId="7527AFDC" w14:textId="77777777" w:rsidR="006D4B54" w:rsidRDefault="006D4B54" w:rsidP="00C159DE">
            <w:r w:rsidRPr="00DD5E1B">
              <w:t xml:space="preserve">It is </w:t>
            </w:r>
            <w:r w:rsidRPr="00DE1FF9">
              <w:rPr>
                <w:b/>
                <w:bCs/>
              </w:rPr>
              <w:t>likely</w:t>
            </w:r>
            <w:r w:rsidRPr="00DD5E1B">
              <w:t xml:space="preserve"> that the stock is above the point of recruitment impairment (PRI).</w:t>
            </w:r>
          </w:p>
        </w:tc>
        <w:tc>
          <w:tcPr>
            <w:tcW w:w="2788" w:type="dxa"/>
            <w:gridSpan w:val="2"/>
            <w:shd w:val="clear" w:color="auto" w:fill="F2F2F2" w:themeFill="background1" w:themeFillShade="F2"/>
          </w:tcPr>
          <w:p w14:paraId="0E928D60" w14:textId="77777777" w:rsidR="006D4B54" w:rsidRDefault="006D4B54" w:rsidP="00C159DE">
            <w:r w:rsidRPr="00763254">
              <w:t xml:space="preserve">It is </w:t>
            </w:r>
            <w:r w:rsidRPr="00DE1FF9">
              <w:rPr>
                <w:b/>
                <w:bCs/>
              </w:rPr>
              <w:t>highly likely</w:t>
            </w:r>
            <w:r w:rsidRPr="00763254">
              <w:t xml:space="preserve"> that the stock is above the PRI.</w:t>
            </w:r>
          </w:p>
        </w:tc>
        <w:tc>
          <w:tcPr>
            <w:tcW w:w="2788" w:type="dxa"/>
            <w:shd w:val="clear" w:color="auto" w:fill="F2F2F2" w:themeFill="background1" w:themeFillShade="F2"/>
          </w:tcPr>
          <w:p w14:paraId="2746587E" w14:textId="77777777" w:rsidR="006D4B54" w:rsidRDefault="006D4B54" w:rsidP="00C159DE">
            <w:r w:rsidRPr="00C05D3A">
              <w:t xml:space="preserve">There is a </w:t>
            </w:r>
            <w:r w:rsidRPr="005058EC">
              <w:rPr>
                <w:b/>
                <w:bCs/>
              </w:rPr>
              <w:t>high degree</w:t>
            </w:r>
            <w:r w:rsidRPr="00C05D3A">
              <w:t xml:space="preserve"> of certainty that the stock is above the PRI.</w:t>
            </w:r>
          </w:p>
        </w:tc>
      </w:tr>
      <w:tr w:rsidR="006D4B54" w14:paraId="3D531702" w14:textId="77777777" w:rsidTr="00C159DE">
        <w:trPr>
          <w:cantSplit/>
        </w:trPr>
        <w:tc>
          <w:tcPr>
            <w:tcW w:w="903" w:type="dxa"/>
            <w:gridSpan w:val="2"/>
            <w:vMerge/>
            <w:shd w:val="clear" w:color="auto" w:fill="F2F2F2" w:themeFill="background1" w:themeFillShade="F2"/>
          </w:tcPr>
          <w:p w14:paraId="1852C334" w14:textId="77777777" w:rsidR="006D4B54" w:rsidRDefault="006D4B54" w:rsidP="00C159DE"/>
        </w:tc>
        <w:tc>
          <w:tcPr>
            <w:tcW w:w="1219" w:type="dxa"/>
            <w:gridSpan w:val="2"/>
            <w:shd w:val="clear" w:color="auto" w:fill="F2F2F2" w:themeFill="background1" w:themeFillShade="F2"/>
          </w:tcPr>
          <w:p w14:paraId="3A175119" w14:textId="77777777" w:rsidR="006D4B54" w:rsidRDefault="006D4B54" w:rsidP="00C159DE">
            <w:r>
              <w:t>Met?</w:t>
            </w:r>
          </w:p>
        </w:tc>
        <w:tc>
          <w:tcPr>
            <w:tcW w:w="2787" w:type="dxa"/>
            <w:gridSpan w:val="2"/>
          </w:tcPr>
          <w:p w14:paraId="2B8EF032" w14:textId="183B4398" w:rsidR="006D4B54" w:rsidRPr="00E41E87" w:rsidRDefault="006D4B54" w:rsidP="00C159DE">
            <w:pPr>
              <w:rPr>
                <w:b/>
                <w:sz w:val="20"/>
              </w:rPr>
            </w:pPr>
            <w:proofErr w:type="spellStart"/>
            <w:r>
              <w:rPr>
                <w:b/>
                <w:sz w:val="20"/>
              </w:rPr>
              <w:t>Malin</w:t>
            </w:r>
            <w:proofErr w:type="spellEnd"/>
            <w:r w:rsidRPr="00E41E87">
              <w:rPr>
                <w:b/>
                <w:sz w:val="20"/>
              </w:rPr>
              <w:t xml:space="preserve"> shelf: </w:t>
            </w:r>
            <w:r>
              <w:rPr>
                <w:b/>
                <w:sz w:val="20"/>
              </w:rPr>
              <w:t>No</w:t>
            </w:r>
          </w:p>
          <w:p w14:paraId="25A165EA" w14:textId="77777777" w:rsidR="006D4B54" w:rsidRPr="00E41E87" w:rsidRDefault="006D4B54" w:rsidP="00C159DE">
            <w:pPr>
              <w:rPr>
                <w:b/>
                <w:sz w:val="20"/>
              </w:rPr>
            </w:pPr>
            <w:proofErr w:type="gramStart"/>
            <w:r w:rsidRPr="00E41E87">
              <w:rPr>
                <w:b/>
                <w:sz w:val="20"/>
              </w:rPr>
              <w:t>South West</w:t>
            </w:r>
            <w:proofErr w:type="gramEnd"/>
            <w:r w:rsidRPr="00E41E87">
              <w:rPr>
                <w:b/>
                <w:sz w:val="20"/>
              </w:rPr>
              <w:t>: RBF</w:t>
            </w:r>
          </w:p>
          <w:p w14:paraId="3BCF7AE1" w14:textId="77777777" w:rsidR="006D4B54" w:rsidRPr="00E41E87" w:rsidRDefault="006D4B54" w:rsidP="00C159DE">
            <w:pPr>
              <w:rPr>
                <w:b/>
                <w:sz w:val="20"/>
              </w:rPr>
            </w:pPr>
            <w:r w:rsidRPr="00E41E87">
              <w:rPr>
                <w:b/>
                <w:sz w:val="20"/>
              </w:rPr>
              <w:t>Celtic Sea: RBF</w:t>
            </w:r>
          </w:p>
          <w:p w14:paraId="21A9DE69" w14:textId="77777777" w:rsidR="006D4B54" w:rsidRPr="00E41E87" w:rsidRDefault="006D4B54" w:rsidP="00C159DE">
            <w:pPr>
              <w:rPr>
                <w:b/>
                <w:sz w:val="20"/>
              </w:rPr>
            </w:pPr>
            <w:r w:rsidRPr="00E41E87">
              <w:rPr>
                <w:b/>
                <w:sz w:val="20"/>
              </w:rPr>
              <w:t>Irish Sea: RBF</w:t>
            </w:r>
          </w:p>
        </w:tc>
        <w:tc>
          <w:tcPr>
            <w:tcW w:w="2788" w:type="dxa"/>
            <w:gridSpan w:val="2"/>
          </w:tcPr>
          <w:p w14:paraId="0CC61F5D" w14:textId="02E86004" w:rsidR="006D4B54" w:rsidRPr="00E41E87" w:rsidRDefault="006D4B54" w:rsidP="00C159DE">
            <w:pPr>
              <w:rPr>
                <w:b/>
                <w:sz w:val="20"/>
              </w:rPr>
            </w:pPr>
            <w:proofErr w:type="spellStart"/>
            <w:r>
              <w:rPr>
                <w:b/>
                <w:sz w:val="20"/>
              </w:rPr>
              <w:t>Malin</w:t>
            </w:r>
            <w:proofErr w:type="spellEnd"/>
            <w:r w:rsidRPr="00E41E87">
              <w:rPr>
                <w:b/>
                <w:sz w:val="20"/>
              </w:rPr>
              <w:t xml:space="preserve"> shelf: No</w:t>
            </w:r>
          </w:p>
          <w:p w14:paraId="27ADF59F" w14:textId="77777777" w:rsidR="006D4B54" w:rsidRPr="00E41E87" w:rsidRDefault="006D4B54" w:rsidP="00C159DE">
            <w:pPr>
              <w:rPr>
                <w:b/>
                <w:sz w:val="20"/>
              </w:rPr>
            </w:pPr>
            <w:proofErr w:type="gramStart"/>
            <w:r w:rsidRPr="00E41E87">
              <w:rPr>
                <w:b/>
                <w:sz w:val="20"/>
              </w:rPr>
              <w:t>South West</w:t>
            </w:r>
            <w:proofErr w:type="gramEnd"/>
            <w:r w:rsidRPr="00E41E87">
              <w:rPr>
                <w:b/>
                <w:sz w:val="20"/>
              </w:rPr>
              <w:t>: RBF</w:t>
            </w:r>
          </w:p>
          <w:p w14:paraId="57B4AF80" w14:textId="77777777" w:rsidR="006D4B54" w:rsidRPr="00E41E87" w:rsidRDefault="006D4B54" w:rsidP="00C159DE">
            <w:pPr>
              <w:rPr>
                <w:b/>
                <w:sz w:val="20"/>
              </w:rPr>
            </w:pPr>
            <w:r w:rsidRPr="00E41E87">
              <w:rPr>
                <w:b/>
                <w:sz w:val="20"/>
              </w:rPr>
              <w:t>Celtic Sea: RBF</w:t>
            </w:r>
          </w:p>
          <w:p w14:paraId="49BD9A11" w14:textId="77777777" w:rsidR="006D4B54" w:rsidRPr="00E41E87" w:rsidRDefault="006D4B54" w:rsidP="00C159DE">
            <w:pPr>
              <w:rPr>
                <w:b/>
                <w:bCs/>
              </w:rPr>
            </w:pPr>
            <w:r w:rsidRPr="00E41E87">
              <w:rPr>
                <w:b/>
                <w:sz w:val="20"/>
              </w:rPr>
              <w:t>Irish Sea: RBF</w:t>
            </w:r>
          </w:p>
        </w:tc>
        <w:tc>
          <w:tcPr>
            <w:tcW w:w="2788" w:type="dxa"/>
          </w:tcPr>
          <w:p w14:paraId="09CC4C7B" w14:textId="5FA35801" w:rsidR="006D4B54" w:rsidRPr="00E41E87" w:rsidRDefault="006D4B54" w:rsidP="00C159DE">
            <w:pPr>
              <w:rPr>
                <w:b/>
                <w:sz w:val="20"/>
              </w:rPr>
            </w:pPr>
            <w:proofErr w:type="spellStart"/>
            <w:r>
              <w:rPr>
                <w:b/>
                <w:sz w:val="20"/>
              </w:rPr>
              <w:t>Malin</w:t>
            </w:r>
            <w:proofErr w:type="spellEnd"/>
            <w:r w:rsidRPr="00E41E87">
              <w:rPr>
                <w:b/>
                <w:sz w:val="20"/>
              </w:rPr>
              <w:t xml:space="preserve"> shelf: No</w:t>
            </w:r>
          </w:p>
          <w:p w14:paraId="7D9EB70A" w14:textId="77777777" w:rsidR="006D4B54" w:rsidRPr="00E41E87" w:rsidRDefault="006D4B54" w:rsidP="00C159DE">
            <w:pPr>
              <w:rPr>
                <w:b/>
                <w:sz w:val="20"/>
              </w:rPr>
            </w:pPr>
            <w:proofErr w:type="gramStart"/>
            <w:r w:rsidRPr="00E41E87">
              <w:rPr>
                <w:b/>
                <w:sz w:val="20"/>
              </w:rPr>
              <w:t>South West</w:t>
            </w:r>
            <w:proofErr w:type="gramEnd"/>
            <w:r w:rsidRPr="00E41E87">
              <w:rPr>
                <w:b/>
                <w:sz w:val="20"/>
              </w:rPr>
              <w:t>: RBF</w:t>
            </w:r>
          </w:p>
          <w:p w14:paraId="4CE0E8DA" w14:textId="77777777" w:rsidR="006D4B54" w:rsidRPr="00E41E87" w:rsidRDefault="006D4B54" w:rsidP="00C159DE">
            <w:pPr>
              <w:rPr>
                <w:b/>
                <w:sz w:val="20"/>
              </w:rPr>
            </w:pPr>
            <w:r w:rsidRPr="00E41E87">
              <w:rPr>
                <w:b/>
                <w:sz w:val="20"/>
              </w:rPr>
              <w:t>Celtic Sea: RBF</w:t>
            </w:r>
          </w:p>
          <w:p w14:paraId="6B51D486" w14:textId="77777777" w:rsidR="006D4B54" w:rsidRPr="00E41E87" w:rsidRDefault="006D4B54" w:rsidP="00C159DE">
            <w:pPr>
              <w:rPr>
                <w:b/>
                <w:bCs/>
              </w:rPr>
            </w:pPr>
            <w:r w:rsidRPr="00E41E87">
              <w:rPr>
                <w:b/>
                <w:sz w:val="20"/>
              </w:rPr>
              <w:t>Irish Sea: RBF</w:t>
            </w:r>
          </w:p>
        </w:tc>
      </w:tr>
      <w:tr w:rsidR="006D4B54" w14:paraId="32D38DBC" w14:textId="77777777" w:rsidTr="00C159DE">
        <w:trPr>
          <w:cantSplit/>
        </w:trPr>
        <w:tc>
          <w:tcPr>
            <w:tcW w:w="2122" w:type="dxa"/>
            <w:gridSpan w:val="4"/>
            <w:shd w:val="clear" w:color="auto" w:fill="F2F2F2" w:themeFill="background1" w:themeFillShade="F2"/>
          </w:tcPr>
          <w:p w14:paraId="37A68B28" w14:textId="77777777" w:rsidR="006D4B54" w:rsidRDefault="006D4B54" w:rsidP="00C159DE">
            <w:r>
              <w:t>Rationale</w:t>
            </w:r>
          </w:p>
        </w:tc>
        <w:tc>
          <w:tcPr>
            <w:tcW w:w="8363" w:type="dxa"/>
            <w:gridSpan w:val="5"/>
          </w:tcPr>
          <w:p w14:paraId="0B3558CC" w14:textId="77777777" w:rsidR="006D4B54" w:rsidRPr="007D43C0" w:rsidRDefault="006D4B54" w:rsidP="00C159DE">
            <w:pPr>
              <w:rPr>
                <w:sz w:val="20"/>
                <w:szCs w:val="20"/>
              </w:rPr>
            </w:pPr>
            <w:r w:rsidRPr="007D43C0">
              <w:rPr>
                <w:sz w:val="20"/>
                <w:szCs w:val="20"/>
              </w:rPr>
              <w:t xml:space="preserve">According to SA2.2.5, if several species or stocks are fished as stock complexes, the team shall treat them as either as separate </w:t>
            </w:r>
            <w:proofErr w:type="spellStart"/>
            <w:r w:rsidRPr="007D43C0">
              <w:rPr>
                <w:sz w:val="20"/>
                <w:szCs w:val="20"/>
              </w:rPr>
              <w:t>UoAs</w:t>
            </w:r>
            <w:proofErr w:type="spellEnd"/>
            <w:r w:rsidRPr="007D43C0">
              <w:rPr>
                <w:sz w:val="20"/>
                <w:szCs w:val="20"/>
              </w:rPr>
              <w:t xml:space="preserve">, or as separate scoring elements within a single </w:t>
            </w:r>
            <w:proofErr w:type="spellStart"/>
            <w:r w:rsidRPr="007D43C0">
              <w:rPr>
                <w:sz w:val="20"/>
                <w:szCs w:val="20"/>
              </w:rPr>
              <w:t>UoA</w:t>
            </w:r>
            <w:proofErr w:type="spellEnd"/>
            <w:r w:rsidRPr="007D43C0">
              <w:rPr>
                <w:sz w:val="20"/>
                <w:szCs w:val="20"/>
              </w:rPr>
              <w:t>, as in the case of multiple in-scope species considered under PI 2.1.1.</w:t>
            </w:r>
          </w:p>
          <w:p w14:paraId="189C46BB" w14:textId="77777777" w:rsidR="006D4B54" w:rsidRPr="007D43C0" w:rsidRDefault="006D4B54" w:rsidP="00C159DE">
            <w:pPr>
              <w:rPr>
                <w:sz w:val="20"/>
                <w:szCs w:val="20"/>
              </w:rPr>
            </w:pPr>
            <w:r w:rsidRPr="007D43C0">
              <w:rPr>
                <w:sz w:val="20"/>
                <w:szCs w:val="20"/>
              </w:rPr>
              <w:t>In the present case the team treats the brown crab in the four areas listed below as four different scoring elements:</w:t>
            </w:r>
          </w:p>
          <w:p w14:paraId="3E522563" w14:textId="36C8D4C0" w:rsidR="006D4B54" w:rsidRPr="007D43C0" w:rsidRDefault="006D4B54">
            <w:pPr>
              <w:pStyle w:val="ListParagraph"/>
              <w:numPr>
                <w:ilvl w:val="0"/>
                <w:numId w:val="33"/>
              </w:numPr>
              <w:rPr>
                <w:sz w:val="20"/>
                <w:szCs w:val="20"/>
              </w:rPr>
            </w:pPr>
            <w:proofErr w:type="spellStart"/>
            <w:r>
              <w:rPr>
                <w:sz w:val="20"/>
                <w:szCs w:val="20"/>
              </w:rPr>
              <w:t>Malin</w:t>
            </w:r>
            <w:proofErr w:type="spellEnd"/>
            <w:r w:rsidRPr="007D43C0">
              <w:rPr>
                <w:sz w:val="20"/>
                <w:szCs w:val="20"/>
              </w:rPr>
              <w:t xml:space="preserve"> shelf</w:t>
            </w:r>
          </w:p>
          <w:p w14:paraId="70711C4E" w14:textId="77777777" w:rsidR="006D4B54" w:rsidRPr="007D43C0" w:rsidRDefault="006D4B54">
            <w:pPr>
              <w:pStyle w:val="ListParagraph"/>
              <w:numPr>
                <w:ilvl w:val="0"/>
                <w:numId w:val="33"/>
              </w:numPr>
              <w:rPr>
                <w:sz w:val="20"/>
                <w:szCs w:val="20"/>
              </w:rPr>
            </w:pPr>
            <w:proofErr w:type="gramStart"/>
            <w:r w:rsidRPr="007D43C0">
              <w:rPr>
                <w:sz w:val="20"/>
                <w:szCs w:val="20"/>
              </w:rPr>
              <w:t>South West</w:t>
            </w:r>
            <w:proofErr w:type="gramEnd"/>
          </w:p>
          <w:p w14:paraId="3E57D845" w14:textId="77777777" w:rsidR="006D4B54" w:rsidRPr="007D43C0" w:rsidRDefault="006D4B54">
            <w:pPr>
              <w:pStyle w:val="ListParagraph"/>
              <w:numPr>
                <w:ilvl w:val="0"/>
                <w:numId w:val="33"/>
              </w:numPr>
              <w:rPr>
                <w:sz w:val="20"/>
                <w:szCs w:val="20"/>
              </w:rPr>
            </w:pPr>
            <w:r w:rsidRPr="007D43C0">
              <w:rPr>
                <w:sz w:val="20"/>
                <w:szCs w:val="20"/>
              </w:rPr>
              <w:t>Celtic Sea</w:t>
            </w:r>
          </w:p>
          <w:p w14:paraId="4B109353" w14:textId="77777777" w:rsidR="006D4B54" w:rsidRPr="007D43C0" w:rsidRDefault="006D4B54">
            <w:pPr>
              <w:pStyle w:val="ListParagraph"/>
              <w:numPr>
                <w:ilvl w:val="0"/>
                <w:numId w:val="33"/>
              </w:numPr>
              <w:rPr>
                <w:sz w:val="20"/>
                <w:szCs w:val="20"/>
              </w:rPr>
            </w:pPr>
            <w:r w:rsidRPr="007D43C0">
              <w:rPr>
                <w:sz w:val="20"/>
                <w:szCs w:val="20"/>
              </w:rPr>
              <w:t>Irish Sea</w:t>
            </w:r>
          </w:p>
          <w:p w14:paraId="55F0C333" w14:textId="4BC9F4A9" w:rsidR="006D4B54" w:rsidRPr="007D43C0" w:rsidRDefault="006D4B54" w:rsidP="00C159DE">
            <w:pPr>
              <w:rPr>
                <w:sz w:val="20"/>
                <w:szCs w:val="20"/>
              </w:rPr>
            </w:pPr>
            <w:r w:rsidRPr="007D43C0">
              <w:rPr>
                <w:sz w:val="20"/>
                <w:szCs w:val="20"/>
              </w:rPr>
              <w:t xml:space="preserve">According with the information available in 4.4.3 only the stock in </w:t>
            </w:r>
            <w:proofErr w:type="spellStart"/>
            <w:r>
              <w:rPr>
                <w:sz w:val="20"/>
                <w:szCs w:val="20"/>
              </w:rPr>
              <w:t>Malin</w:t>
            </w:r>
            <w:proofErr w:type="spellEnd"/>
            <w:r w:rsidRPr="007D43C0">
              <w:rPr>
                <w:sz w:val="20"/>
                <w:szCs w:val="20"/>
              </w:rPr>
              <w:t xml:space="preserve"> shelf </w:t>
            </w:r>
            <w:r>
              <w:rPr>
                <w:sz w:val="20"/>
                <w:szCs w:val="20"/>
              </w:rPr>
              <w:t>is assessed</w:t>
            </w:r>
            <w:r w:rsidRPr="007D43C0">
              <w:rPr>
                <w:sz w:val="20"/>
                <w:szCs w:val="20"/>
              </w:rPr>
              <w:t xml:space="preserve"> with estimated reference point, while for the other stocks (scoring elements) reference points are not available and the RBF </w:t>
            </w:r>
            <w:r w:rsidR="001F7F73" w:rsidRPr="007D43C0">
              <w:rPr>
                <w:sz w:val="20"/>
                <w:szCs w:val="20"/>
              </w:rPr>
              <w:t>approach</w:t>
            </w:r>
            <w:r w:rsidRPr="007D43C0">
              <w:rPr>
                <w:sz w:val="20"/>
                <w:szCs w:val="20"/>
              </w:rPr>
              <w:t xml:space="preserve"> is triggered.</w:t>
            </w:r>
          </w:p>
          <w:p w14:paraId="107D5286" w14:textId="249B3822" w:rsidR="006D4B54" w:rsidRPr="007D43C0" w:rsidRDefault="006D4B54" w:rsidP="00C159DE">
            <w:pPr>
              <w:rPr>
                <w:sz w:val="20"/>
                <w:szCs w:val="20"/>
              </w:rPr>
            </w:pPr>
            <w:r w:rsidRPr="007D43C0">
              <w:rPr>
                <w:sz w:val="20"/>
                <w:szCs w:val="20"/>
              </w:rPr>
              <w:t xml:space="preserve">The assessment of </w:t>
            </w:r>
            <w:proofErr w:type="spellStart"/>
            <w:r>
              <w:rPr>
                <w:sz w:val="20"/>
                <w:szCs w:val="20"/>
              </w:rPr>
              <w:t>Malin</w:t>
            </w:r>
            <w:proofErr w:type="spellEnd"/>
            <w:r w:rsidRPr="007D43C0">
              <w:rPr>
                <w:sz w:val="20"/>
                <w:szCs w:val="20"/>
              </w:rPr>
              <w:t xml:space="preserve"> shelf stocks is carried out using </w:t>
            </w:r>
            <w:proofErr w:type="spellStart"/>
            <w:r w:rsidRPr="007D43C0">
              <w:rPr>
                <w:sz w:val="20"/>
                <w:szCs w:val="20"/>
              </w:rPr>
              <w:t>SPiCT</w:t>
            </w:r>
            <w:proofErr w:type="spellEnd"/>
            <w:r w:rsidRPr="007D43C0">
              <w:rPr>
                <w:sz w:val="20"/>
                <w:szCs w:val="20"/>
              </w:rPr>
              <w:t xml:space="preserve"> approach. The application of the </w:t>
            </w:r>
            <w:proofErr w:type="spellStart"/>
            <w:r w:rsidRPr="007D43C0">
              <w:rPr>
                <w:sz w:val="20"/>
                <w:szCs w:val="20"/>
              </w:rPr>
              <w:t>SPiCT</w:t>
            </w:r>
            <w:proofErr w:type="spellEnd"/>
            <w:r w:rsidRPr="007D43C0">
              <w:rPr>
                <w:sz w:val="20"/>
                <w:szCs w:val="20"/>
              </w:rPr>
              <w:t xml:space="preserve"> model allowed estimation of relative reference points F</w:t>
            </w:r>
            <w:r w:rsidRPr="007D43C0">
              <w:rPr>
                <w:sz w:val="20"/>
                <w:szCs w:val="20"/>
                <w:vertAlign w:val="subscript"/>
              </w:rPr>
              <w:t>202</w:t>
            </w:r>
            <w:r>
              <w:rPr>
                <w:sz w:val="20"/>
                <w:szCs w:val="20"/>
                <w:vertAlign w:val="subscript"/>
              </w:rPr>
              <w:t>1</w:t>
            </w:r>
            <w:r w:rsidRPr="007D43C0">
              <w:rPr>
                <w:sz w:val="20"/>
                <w:szCs w:val="20"/>
              </w:rPr>
              <w:t>/F</w:t>
            </w:r>
            <w:r w:rsidRPr="007D43C0">
              <w:rPr>
                <w:sz w:val="20"/>
                <w:szCs w:val="20"/>
                <w:vertAlign w:val="subscript"/>
              </w:rPr>
              <w:t>MSY</w:t>
            </w:r>
            <w:r w:rsidRPr="007D43C0">
              <w:rPr>
                <w:sz w:val="20"/>
                <w:szCs w:val="20"/>
              </w:rPr>
              <w:t xml:space="preserve"> and B</w:t>
            </w:r>
            <w:r w:rsidRPr="007D43C0">
              <w:rPr>
                <w:sz w:val="20"/>
                <w:szCs w:val="20"/>
                <w:vertAlign w:val="subscript"/>
              </w:rPr>
              <w:t>202</w:t>
            </w:r>
            <w:r>
              <w:rPr>
                <w:sz w:val="20"/>
                <w:szCs w:val="20"/>
                <w:vertAlign w:val="subscript"/>
              </w:rPr>
              <w:t>1</w:t>
            </w:r>
            <w:r w:rsidRPr="007D43C0">
              <w:rPr>
                <w:sz w:val="20"/>
                <w:szCs w:val="20"/>
              </w:rPr>
              <w:t>/</w:t>
            </w:r>
            <w:proofErr w:type="spellStart"/>
            <w:r w:rsidRPr="007D43C0">
              <w:rPr>
                <w:sz w:val="20"/>
                <w:szCs w:val="20"/>
              </w:rPr>
              <w:t>B</w:t>
            </w:r>
            <w:r w:rsidRPr="007D43C0">
              <w:rPr>
                <w:sz w:val="20"/>
                <w:szCs w:val="20"/>
                <w:vertAlign w:val="subscript"/>
              </w:rPr>
              <w:t>MSY</w:t>
            </w:r>
            <w:r w:rsidRPr="007D43C0">
              <w:rPr>
                <w:sz w:val="20"/>
                <w:szCs w:val="20"/>
              </w:rPr>
              <w:t>.The</w:t>
            </w:r>
            <w:proofErr w:type="spellEnd"/>
            <w:r w:rsidRPr="007D43C0">
              <w:rPr>
                <w:sz w:val="20"/>
                <w:szCs w:val="20"/>
              </w:rPr>
              <w:t xml:space="preserve"> PRI is not directly estimated by the model, but in accordance with GSA2.2.3.1, in the case where B</w:t>
            </w:r>
            <w:r w:rsidRPr="007D43C0">
              <w:rPr>
                <w:sz w:val="20"/>
                <w:szCs w:val="20"/>
                <w:vertAlign w:val="subscript"/>
              </w:rPr>
              <w:t>MSY</w:t>
            </w:r>
            <w:r w:rsidRPr="007D43C0">
              <w:rPr>
                <w:sz w:val="20"/>
                <w:szCs w:val="20"/>
              </w:rPr>
              <w:t xml:space="preserve"> is analytically determined to be greater than 40%B</w:t>
            </w:r>
            <w:r w:rsidRPr="007D43C0">
              <w:rPr>
                <w:sz w:val="20"/>
                <w:szCs w:val="20"/>
                <w:vertAlign w:val="subscript"/>
              </w:rPr>
              <w:t>0</w:t>
            </w:r>
            <w:r w:rsidRPr="007D43C0">
              <w:rPr>
                <w:sz w:val="20"/>
                <w:szCs w:val="20"/>
              </w:rPr>
              <w:t>, and there is no analytical determination of the PRI, the default PRI should be ½B</w:t>
            </w:r>
            <w:r w:rsidRPr="007D43C0">
              <w:rPr>
                <w:sz w:val="20"/>
                <w:szCs w:val="20"/>
                <w:vertAlign w:val="subscript"/>
              </w:rPr>
              <w:t>MSY</w:t>
            </w:r>
            <w:r w:rsidRPr="007D43C0">
              <w:rPr>
                <w:sz w:val="20"/>
                <w:szCs w:val="20"/>
              </w:rPr>
              <w:t xml:space="preserve">. This case covers the situation of low productivity stocks, where higher default PRIs may be justified. </w:t>
            </w:r>
            <w:r w:rsidRPr="007D43C0">
              <w:rPr>
                <w:sz w:val="20"/>
                <w:szCs w:val="20"/>
              </w:rPr>
              <w:fldChar w:fldCharType="begin"/>
            </w:r>
            <w:r w:rsidRPr="007D43C0">
              <w:rPr>
                <w:sz w:val="20"/>
                <w:szCs w:val="20"/>
              </w:rPr>
              <w:instrText xml:space="preserve"> REF _Ref127541402 \h  \* MERGEFORMAT </w:instrText>
            </w:r>
            <w:r w:rsidRPr="007D43C0">
              <w:rPr>
                <w:sz w:val="20"/>
                <w:szCs w:val="20"/>
              </w:rPr>
            </w:r>
            <w:r w:rsidRPr="007D43C0">
              <w:rPr>
                <w:sz w:val="20"/>
                <w:szCs w:val="20"/>
              </w:rPr>
              <w:fldChar w:fldCharType="separate"/>
            </w:r>
            <w:r w:rsidRPr="007D43C0">
              <w:rPr>
                <w:sz w:val="20"/>
                <w:szCs w:val="20"/>
              </w:rPr>
              <w:t xml:space="preserve">Figure </w:t>
            </w:r>
            <w:r w:rsidRPr="007D43C0">
              <w:rPr>
                <w:noProof/>
                <w:sz w:val="20"/>
                <w:szCs w:val="20"/>
              </w:rPr>
              <w:t>10</w:t>
            </w:r>
            <w:r w:rsidRPr="007D43C0">
              <w:rPr>
                <w:sz w:val="20"/>
                <w:szCs w:val="20"/>
              </w:rPr>
              <w:fldChar w:fldCharType="end"/>
            </w:r>
            <w:r w:rsidRPr="007D43C0">
              <w:rPr>
                <w:sz w:val="20"/>
                <w:szCs w:val="20"/>
              </w:rPr>
              <w:t>, shows that B</w:t>
            </w:r>
            <w:r w:rsidRPr="007D43C0">
              <w:rPr>
                <w:sz w:val="20"/>
                <w:szCs w:val="20"/>
                <w:vertAlign w:val="subscript"/>
              </w:rPr>
              <w:t>MSY</w:t>
            </w:r>
            <w:r w:rsidRPr="007D43C0">
              <w:rPr>
                <w:sz w:val="20"/>
                <w:szCs w:val="20"/>
              </w:rPr>
              <w:t xml:space="preserve"> is above 40%B</w:t>
            </w:r>
            <w:r w:rsidRPr="007D43C0">
              <w:rPr>
                <w:sz w:val="20"/>
                <w:szCs w:val="20"/>
                <w:vertAlign w:val="subscript"/>
              </w:rPr>
              <w:t>0</w:t>
            </w:r>
            <w:r w:rsidRPr="007D43C0">
              <w:rPr>
                <w:sz w:val="20"/>
                <w:szCs w:val="20"/>
              </w:rPr>
              <w:t xml:space="preserve">, </w:t>
            </w:r>
            <w:r>
              <w:rPr>
                <w:sz w:val="20"/>
                <w:szCs w:val="20"/>
              </w:rPr>
              <w:t>and</w:t>
            </w:r>
            <w:r w:rsidRPr="007D43C0">
              <w:rPr>
                <w:sz w:val="20"/>
                <w:szCs w:val="20"/>
              </w:rPr>
              <w:t xml:space="preserve"> B</w:t>
            </w:r>
            <w:r w:rsidRPr="007D43C0">
              <w:rPr>
                <w:sz w:val="20"/>
                <w:szCs w:val="20"/>
                <w:vertAlign w:val="subscript"/>
              </w:rPr>
              <w:t>202</w:t>
            </w:r>
            <w:r>
              <w:rPr>
                <w:sz w:val="20"/>
                <w:szCs w:val="20"/>
                <w:vertAlign w:val="subscript"/>
              </w:rPr>
              <w:t>1</w:t>
            </w:r>
            <w:r w:rsidRPr="007D43C0">
              <w:rPr>
                <w:sz w:val="20"/>
                <w:szCs w:val="20"/>
              </w:rPr>
              <w:t>/0.5B</w:t>
            </w:r>
            <w:r w:rsidRPr="007D43C0">
              <w:rPr>
                <w:sz w:val="20"/>
                <w:szCs w:val="20"/>
                <w:vertAlign w:val="subscript"/>
              </w:rPr>
              <w:t>MSY</w:t>
            </w:r>
            <w:r w:rsidRPr="007D43C0">
              <w:rPr>
                <w:sz w:val="20"/>
                <w:szCs w:val="20"/>
              </w:rPr>
              <w:t xml:space="preserve"> (PRI) is estimated to be </w:t>
            </w:r>
            <w:r>
              <w:rPr>
                <w:sz w:val="20"/>
                <w:szCs w:val="20"/>
              </w:rPr>
              <w:t>below</w:t>
            </w:r>
            <w:r w:rsidRPr="007D43C0">
              <w:rPr>
                <w:sz w:val="20"/>
                <w:szCs w:val="20"/>
              </w:rPr>
              <w:t xml:space="preserve"> </w:t>
            </w:r>
            <w:r>
              <w:rPr>
                <w:sz w:val="20"/>
                <w:szCs w:val="20"/>
              </w:rPr>
              <w:t xml:space="preserve">1. Thus, </w:t>
            </w:r>
            <w:r w:rsidRPr="007D43C0">
              <w:rPr>
                <w:sz w:val="20"/>
                <w:szCs w:val="20"/>
              </w:rPr>
              <w:t xml:space="preserve">SG 60 </w:t>
            </w:r>
            <w:r>
              <w:rPr>
                <w:sz w:val="20"/>
                <w:szCs w:val="20"/>
              </w:rPr>
              <w:t>in not met</w:t>
            </w:r>
            <w:r w:rsidRPr="007D43C0">
              <w:rPr>
                <w:sz w:val="20"/>
                <w:szCs w:val="20"/>
              </w:rPr>
              <w:t xml:space="preserve">. </w:t>
            </w:r>
          </w:p>
        </w:tc>
      </w:tr>
      <w:tr w:rsidR="006D4B54" w14:paraId="32DFDA92" w14:textId="77777777" w:rsidTr="00C159DE">
        <w:trPr>
          <w:cantSplit/>
        </w:trPr>
        <w:tc>
          <w:tcPr>
            <w:tcW w:w="881" w:type="dxa"/>
            <w:vMerge w:val="restart"/>
            <w:shd w:val="clear" w:color="auto" w:fill="F2F2F2" w:themeFill="background1" w:themeFillShade="F2"/>
            <w:vAlign w:val="center"/>
          </w:tcPr>
          <w:p w14:paraId="78F141D5" w14:textId="77777777" w:rsidR="006D4B54" w:rsidRPr="00F43062" w:rsidRDefault="006D4B54" w:rsidP="00C159DE">
            <w:pPr>
              <w:rPr>
                <w:b/>
                <w:bCs/>
              </w:rPr>
            </w:pPr>
            <w:r w:rsidRPr="00F43062">
              <w:rPr>
                <w:b/>
                <w:bCs/>
              </w:rPr>
              <w:t>b</w:t>
            </w:r>
          </w:p>
        </w:tc>
        <w:tc>
          <w:tcPr>
            <w:tcW w:w="9604" w:type="dxa"/>
            <w:gridSpan w:val="8"/>
            <w:shd w:val="clear" w:color="auto" w:fill="D9D9D9" w:themeFill="background1" w:themeFillShade="D9"/>
          </w:tcPr>
          <w:p w14:paraId="5A776EBB" w14:textId="77777777" w:rsidR="006D4B54" w:rsidRPr="007D43C0" w:rsidRDefault="006D4B54" w:rsidP="00C159DE">
            <w:pPr>
              <w:rPr>
                <w:b/>
                <w:bCs/>
                <w:sz w:val="20"/>
                <w:szCs w:val="20"/>
              </w:rPr>
            </w:pPr>
            <w:r w:rsidRPr="007D43C0">
              <w:rPr>
                <w:b/>
                <w:bCs/>
                <w:sz w:val="20"/>
                <w:szCs w:val="20"/>
              </w:rPr>
              <w:t>Stock status in relation to achievement of maximum sustainable yield (MSY)</w:t>
            </w:r>
          </w:p>
        </w:tc>
      </w:tr>
      <w:tr w:rsidR="006D4B54" w14:paraId="1E6DDDF8" w14:textId="77777777" w:rsidTr="00C159DE">
        <w:trPr>
          <w:cantSplit/>
        </w:trPr>
        <w:tc>
          <w:tcPr>
            <w:tcW w:w="881" w:type="dxa"/>
            <w:vMerge/>
            <w:shd w:val="clear" w:color="auto" w:fill="F2F2F2" w:themeFill="background1" w:themeFillShade="F2"/>
          </w:tcPr>
          <w:p w14:paraId="50D0D653" w14:textId="77777777" w:rsidR="006D4B54" w:rsidRDefault="006D4B54" w:rsidP="00C159DE"/>
        </w:tc>
        <w:tc>
          <w:tcPr>
            <w:tcW w:w="1219" w:type="dxa"/>
            <w:gridSpan w:val="2"/>
            <w:shd w:val="clear" w:color="auto" w:fill="F2F2F2" w:themeFill="background1" w:themeFillShade="F2"/>
          </w:tcPr>
          <w:p w14:paraId="76BB0C56" w14:textId="77777777" w:rsidR="006D4B54" w:rsidRDefault="006D4B54" w:rsidP="00C159DE">
            <w:r>
              <w:t>Guidepost</w:t>
            </w:r>
          </w:p>
        </w:tc>
        <w:tc>
          <w:tcPr>
            <w:tcW w:w="2795" w:type="dxa"/>
            <w:gridSpan w:val="2"/>
            <w:shd w:val="clear" w:color="auto" w:fill="F2F2F2" w:themeFill="background1" w:themeFillShade="F2"/>
          </w:tcPr>
          <w:p w14:paraId="00D52573" w14:textId="77777777" w:rsidR="006D4B54" w:rsidRDefault="006D4B54" w:rsidP="00C159DE"/>
        </w:tc>
        <w:tc>
          <w:tcPr>
            <w:tcW w:w="2795" w:type="dxa"/>
            <w:gridSpan w:val="2"/>
            <w:shd w:val="clear" w:color="auto" w:fill="F2F2F2" w:themeFill="background1" w:themeFillShade="F2"/>
          </w:tcPr>
          <w:p w14:paraId="0C0A56F7" w14:textId="77777777" w:rsidR="006D4B54" w:rsidRDefault="006D4B54" w:rsidP="00C159DE">
            <w:r w:rsidRPr="001C0EDE">
              <w:t>The stock is at or fluctuating around a level consistent with MSY.</w:t>
            </w:r>
          </w:p>
        </w:tc>
        <w:tc>
          <w:tcPr>
            <w:tcW w:w="2795" w:type="dxa"/>
            <w:gridSpan w:val="2"/>
            <w:shd w:val="clear" w:color="auto" w:fill="F2F2F2" w:themeFill="background1" w:themeFillShade="F2"/>
          </w:tcPr>
          <w:p w14:paraId="03B6FF54" w14:textId="77777777" w:rsidR="006D4B54" w:rsidRDefault="006D4B54" w:rsidP="00C159DE">
            <w:r w:rsidRPr="00FA6EC3">
              <w:t>There is a high degree of certainty that the stock has been fluctuating around a level consistent with MSY or has been above this level over recent years.</w:t>
            </w:r>
          </w:p>
        </w:tc>
      </w:tr>
      <w:tr w:rsidR="006D4B54" w14:paraId="0006B121" w14:textId="77777777" w:rsidTr="00C159DE">
        <w:trPr>
          <w:cantSplit/>
        </w:trPr>
        <w:tc>
          <w:tcPr>
            <w:tcW w:w="881" w:type="dxa"/>
            <w:vMerge/>
            <w:shd w:val="clear" w:color="auto" w:fill="F2F2F2" w:themeFill="background1" w:themeFillShade="F2"/>
          </w:tcPr>
          <w:p w14:paraId="77E947DF" w14:textId="77777777" w:rsidR="006D4B54" w:rsidRDefault="006D4B54" w:rsidP="00C159DE"/>
        </w:tc>
        <w:tc>
          <w:tcPr>
            <w:tcW w:w="1219" w:type="dxa"/>
            <w:gridSpan w:val="2"/>
            <w:shd w:val="clear" w:color="auto" w:fill="F2F2F2" w:themeFill="background1" w:themeFillShade="F2"/>
          </w:tcPr>
          <w:p w14:paraId="4B77373A" w14:textId="77777777" w:rsidR="006D4B54" w:rsidRDefault="006D4B54" w:rsidP="00C159DE">
            <w:r>
              <w:t>Met?</w:t>
            </w:r>
          </w:p>
        </w:tc>
        <w:tc>
          <w:tcPr>
            <w:tcW w:w="2795" w:type="dxa"/>
            <w:gridSpan w:val="2"/>
            <w:shd w:val="clear" w:color="auto" w:fill="F2F2F2" w:themeFill="background1" w:themeFillShade="F2"/>
          </w:tcPr>
          <w:p w14:paraId="378E7C05" w14:textId="77777777" w:rsidR="006D4B54" w:rsidRDefault="006D4B54" w:rsidP="00C159DE"/>
        </w:tc>
        <w:tc>
          <w:tcPr>
            <w:tcW w:w="2795" w:type="dxa"/>
            <w:gridSpan w:val="2"/>
          </w:tcPr>
          <w:p w14:paraId="70389E63" w14:textId="341BC0C2" w:rsidR="006D4B54" w:rsidRPr="00E41E87" w:rsidRDefault="006D4B54" w:rsidP="00C159DE">
            <w:pPr>
              <w:rPr>
                <w:b/>
                <w:sz w:val="20"/>
              </w:rPr>
            </w:pPr>
            <w:proofErr w:type="spellStart"/>
            <w:r>
              <w:rPr>
                <w:b/>
                <w:sz w:val="20"/>
              </w:rPr>
              <w:t>Malin</w:t>
            </w:r>
            <w:proofErr w:type="spellEnd"/>
            <w:r w:rsidRPr="00E41E87">
              <w:rPr>
                <w:b/>
                <w:sz w:val="20"/>
              </w:rPr>
              <w:t xml:space="preserve"> shelf: No</w:t>
            </w:r>
          </w:p>
          <w:p w14:paraId="47211C3F" w14:textId="77777777" w:rsidR="006D4B54" w:rsidRPr="00E41E87" w:rsidRDefault="006D4B54" w:rsidP="00C159DE">
            <w:pPr>
              <w:rPr>
                <w:b/>
                <w:sz w:val="20"/>
              </w:rPr>
            </w:pPr>
            <w:proofErr w:type="gramStart"/>
            <w:r w:rsidRPr="00E41E87">
              <w:rPr>
                <w:b/>
                <w:sz w:val="20"/>
              </w:rPr>
              <w:t>South West</w:t>
            </w:r>
            <w:proofErr w:type="gramEnd"/>
            <w:r w:rsidRPr="00E41E87">
              <w:rPr>
                <w:b/>
                <w:sz w:val="20"/>
              </w:rPr>
              <w:t>: RBF</w:t>
            </w:r>
          </w:p>
          <w:p w14:paraId="5C458676" w14:textId="77777777" w:rsidR="006D4B54" w:rsidRPr="00E41E87" w:rsidRDefault="006D4B54" w:rsidP="00C159DE">
            <w:pPr>
              <w:rPr>
                <w:b/>
                <w:sz w:val="20"/>
              </w:rPr>
            </w:pPr>
            <w:r w:rsidRPr="00E41E87">
              <w:rPr>
                <w:b/>
                <w:sz w:val="20"/>
              </w:rPr>
              <w:t>Celtic Sea: RBF</w:t>
            </w:r>
          </w:p>
          <w:p w14:paraId="72443415" w14:textId="77777777" w:rsidR="006D4B54" w:rsidRPr="00C07339" w:rsidRDefault="006D4B54" w:rsidP="00C159DE">
            <w:pPr>
              <w:rPr>
                <w:b/>
                <w:bCs/>
              </w:rPr>
            </w:pPr>
            <w:r w:rsidRPr="00E41E87">
              <w:rPr>
                <w:b/>
                <w:sz w:val="20"/>
              </w:rPr>
              <w:t>Irish Sea: RBF</w:t>
            </w:r>
          </w:p>
        </w:tc>
        <w:tc>
          <w:tcPr>
            <w:tcW w:w="2795" w:type="dxa"/>
            <w:gridSpan w:val="2"/>
          </w:tcPr>
          <w:p w14:paraId="3D8EF3F4" w14:textId="5495A2C2" w:rsidR="006D4B54" w:rsidRPr="00E41E87" w:rsidRDefault="006D4B54" w:rsidP="00C159DE">
            <w:pPr>
              <w:rPr>
                <w:b/>
                <w:sz w:val="20"/>
              </w:rPr>
            </w:pPr>
            <w:proofErr w:type="spellStart"/>
            <w:r>
              <w:rPr>
                <w:b/>
                <w:sz w:val="20"/>
              </w:rPr>
              <w:t>Malin</w:t>
            </w:r>
            <w:proofErr w:type="spellEnd"/>
            <w:r w:rsidRPr="00E41E87">
              <w:rPr>
                <w:b/>
                <w:sz w:val="20"/>
              </w:rPr>
              <w:t xml:space="preserve"> shelf: No</w:t>
            </w:r>
          </w:p>
          <w:p w14:paraId="3031A7E4" w14:textId="77777777" w:rsidR="006D4B54" w:rsidRPr="00E41E87" w:rsidRDefault="006D4B54" w:rsidP="00C159DE">
            <w:pPr>
              <w:rPr>
                <w:b/>
                <w:sz w:val="20"/>
              </w:rPr>
            </w:pPr>
            <w:proofErr w:type="gramStart"/>
            <w:r w:rsidRPr="00E41E87">
              <w:rPr>
                <w:b/>
                <w:sz w:val="20"/>
              </w:rPr>
              <w:t>South West</w:t>
            </w:r>
            <w:proofErr w:type="gramEnd"/>
            <w:r w:rsidRPr="00E41E87">
              <w:rPr>
                <w:b/>
                <w:sz w:val="20"/>
              </w:rPr>
              <w:t>: RBF</w:t>
            </w:r>
          </w:p>
          <w:p w14:paraId="7C029DE8" w14:textId="77777777" w:rsidR="006D4B54" w:rsidRPr="00E41E87" w:rsidRDefault="006D4B54" w:rsidP="00C159DE">
            <w:pPr>
              <w:rPr>
                <w:b/>
                <w:sz w:val="20"/>
              </w:rPr>
            </w:pPr>
            <w:r w:rsidRPr="00E41E87">
              <w:rPr>
                <w:b/>
                <w:sz w:val="20"/>
              </w:rPr>
              <w:t>Celtic Sea: RBF</w:t>
            </w:r>
          </w:p>
          <w:p w14:paraId="0B70C372" w14:textId="77777777" w:rsidR="006D4B54" w:rsidRPr="00C07339" w:rsidRDefault="006D4B54" w:rsidP="00C159DE">
            <w:pPr>
              <w:rPr>
                <w:b/>
                <w:bCs/>
              </w:rPr>
            </w:pPr>
            <w:r w:rsidRPr="00E41E87">
              <w:rPr>
                <w:b/>
                <w:sz w:val="20"/>
              </w:rPr>
              <w:t>Irish Sea: RBF</w:t>
            </w:r>
          </w:p>
        </w:tc>
      </w:tr>
      <w:tr w:rsidR="006D4B54" w14:paraId="43D0CFBD" w14:textId="77777777" w:rsidTr="00C159DE">
        <w:trPr>
          <w:cantSplit/>
        </w:trPr>
        <w:tc>
          <w:tcPr>
            <w:tcW w:w="2100" w:type="dxa"/>
            <w:gridSpan w:val="3"/>
            <w:shd w:val="clear" w:color="auto" w:fill="F2F2F2" w:themeFill="background1" w:themeFillShade="F2"/>
          </w:tcPr>
          <w:p w14:paraId="1BC5E1C2" w14:textId="77777777" w:rsidR="006D4B54" w:rsidRDefault="006D4B54" w:rsidP="00C159DE">
            <w:r>
              <w:t>Rationale</w:t>
            </w:r>
          </w:p>
        </w:tc>
        <w:tc>
          <w:tcPr>
            <w:tcW w:w="8385" w:type="dxa"/>
            <w:gridSpan w:val="6"/>
          </w:tcPr>
          <w:p w14:paraId="11728DBF" w14:textId="5A7A09D5" w:rsidR="006D4B54" w:rsidRPr="007D43C0" w:rsidRDefault="006D4B54" w:rsidP="00C159DE">
            <w:pPr>
              <w:rPr>
                <w:sz w:val="20"/>
                <w:szCs w:val="20"/>
              </w:rPr>
            </w:pPr>
            <w:r w:rsidRPr="007D43C0">
              <w:rPr>
                <w:sz w:val="20"/>
                <w:szCs w:val="20"/>
              </w:rPr>
              <w:t xml:space="preserve">According with the information available in 4.4.3 only the stock in </w:t>
            </w:r>
            <w:proofErr w:type="spellStart"/>
            <w:r>
              <w:rPr>
                <w:sz w:val="20"/>
                <w:szCs w:val="20"/>
              </w:rPr>
              <w:t>Malin</w:t>
            </w:r>
            <w:proofErr w:type="spellEnd"/>
            <w:r w:rsidRPr="007D43C0">
              <w:rPr>
                <w:sz w:val="20"/>
                <w:szCs w:val="20"/>
              </w:rPr>
              <w:t xml:space="preserve"> shelf has a</w:t>
            </w:r>
            <w:r w:rsidR="001F7F73">
              <w:rPr>
                <w:sz w:val="20"/>
                <w:szCs w:val="20"/>
              </w:rPr>
              <w:t>n</w:t>
            </w:r>
            <w:r w:rsidRPr="007D43C0">
              <w:rPr>
                <w:sz w:val="20"/>
                <w:szCs w:val="20"/>
              </w:rPr>
              <w:t xml:space="preserve"> assessment with estimated reference point, while for the other stocks (scoring elements) reference points are not available and the RBF </w:t>
            </w:r>
            <w:r w:rsidR="001F7F73" w:rsidRPr="007D43C0">
              <w:rPr>
                <w:sz w:val="20"/>
                <w:szCs w:val="20"/>
              </w:rPr>
              <w:t>approach</w:t>
            </w:r>
            <w:r w:rsidRPr="007D43C0">
              <w:rPr>
                <w:sz w:val="20"/>
                <w:szCs w:val="20"/>
              </w:rPr>
              <w:t xml:space="preserve"> is triggered.</w:t>
            </w:r>
          </w:p>
          <w:p w14:paraId="72B49753" w14:textId="46169BFF" w:rsidR="006D4B54" w:rsidRDefault="006D4B54" w:rsidP="00C159DE">
            <w:pPr>
              <w:rPr>
                <w:sz w:val="20"/>
                <w:szCs w:val="20"/>
              </w:rPr>
            </w:pPr>
            <w:r w:rsidRPr="007D43C0">
              <w:rPr>
                <w:sz w:val="20"/>
                <w:szCs w:val="20"/>
              </w:rPr>
              <w:t xml:space="preserve">The assessment of </w:t>
            </w:r>
            <w:proofErr w:type="spellStart"/>
            <w:r>
              <w:rPr>
                <w:sz w:val="20"/>
                <w:szCs w:val="20"/>
              </w:rPr>
              <w:t>Malin</w:t>
            </w:r>
            <w:proofErr w:type="spellEnd"/>
            <w:r w:rsidRPr="007D43C0">
              <w:rPr>
                <w:sz w:val="20"/>
                <w:szCs w:val="20"/>
              </w:rPr>
              <w:t xml:space="preserve"> shelf stocks is carried out using </w:t>
            </w:r>
            <w:proofErr w:type="spellStart"/>
            <w:r w:rsidRPr="007D43C0">
              <w:rPr>
                <w:sz w:val="20"/>
                <w:szCs w:val="20"/>
              </w:rPr>
              <w:t>SPiCT</w:t>
            </w:r>
            <w:proofErr w:type="spellEnd"/>
            <w:r w:rsidRPr="007D43C0">
              <w:rPr>
                <w:sz w:val="20"/>
                <w:szCs w:val="20"/>
              </w:rPr>
              <w:t xml:space="preserve"> approach. The application of the </w:t>
            </w:r>
            <w:proofErr w:type="spellStart"/>
            <w:r w:rsidRPr="007D43C0">
              <w:rPr>
                <w:sz w:val="20"/>
                <w:szCs w:val="20"/>
              </w:rPr>
              <w:t>SPiCT</w:t>
            </w:r>
            <w:proofErr w:type="spellEnd"/>
            <w:r w:rsidRPr="007D43C0">
              <w:rPr>
                <w:sz w:val="20"/>
                <w:szCs w:val="20"/>
              </w:rPr>
              <w:t xml:space="preserve"> model allowed estimation of relative reference points F</w:t>
            </w:r>
            <w:r w:rsidRPr="007D43C0">
              <w:rPr>
                <w:sz w:val="20"/>
                <w:szCs w:val="20"/>
                <w:vertAlign w:val="subscript"/>
              </w:rPr>
              <w:t>202</w:t>
            </w:r>
            <w:r>
              <w:rPr>
                <w:sz w:val="20"/>
                <w:szCs w:val="20"/>
                <w:vertAlign w:val="subscript"/>
              </w:rPr>
              <w:t>1</w:t>
            </w:r>
            <w:r w:rsidRPr="007D43C0">
              <w:rPr>
                <w:sz w:val="20"/>
                <w:szCs w:val="20"/>
              </w:rPr>
              <w:t>/F</w:t>
            </w:r>
            <w:r w:rsidRPr="007D43C0">
              <w:rPr>
                <w:sz w:val="20"/>
                <w:szCs w:val="20"/>
                <w:vertAlign w:val="subscript"/>
              </w:rPr>
              <w:t>MSY</w:t>
            </w:r>
            <w:r w:rsidRPr="007D43C0">
              <w:rPr>
                <w:sz w:val="20"/>
                <w:szCs w:val="20"/>
              </w:rPr>
              <w:t xml:space="preserve"> and B</w:t>
            </w:r>
            <w:r w:rsidRPr="007D43C0">
              <w:rPr>
                <w:sz w:val="20"/>
                <w:szCs w:val="20"/>
                <w:vertAlign w:val="subscript"/>
              </w:rPr>
              <w:t>202</w:t>
            </w:r>
            <w:r>
              <w:rPr>
                <w:sz w:val="20"/>
                <w:szCs w:val="20"/>
                <w:vertAlign w:val="subscript"/>
              </w:rPr>
              <w:t>1</w:t>
            </w:r>
            <w:r w:rsidRPr="007D43C0">
              <w:rPr>
                <w:sz w:val="20"/>
                <w:szCs w:val="20"/>
              </w:rPr>
              <w:t>/</w:t>
            </w:r>
            <w:proofErr w:type="gramStart"/>
            <w:r w:rsidRPr="007D43C0">
              <w:rPr>
                <w:sz w:val="20"/>
                <w:szCs w:val="20"/>
              </w:rPr>
              <w:t>B</w:t>
            </w:r>
            <w:r w:rsidRPr="007D43C0">
              <w:rPr>
                <w:sz w:val="20"/>
                <w:szCs w:val="20"/>
                <w:vertAlign w:val="subscript"/>
              </w:rPr>
              <w:t>MSY</w:t>
            </w:r>
            <w:r w:rsidRPr="007D43C0">
              <w:rPr>
                <w:sz w:val="20"/>
                <w:szCs w:val="20"/>
              </w:rPr>
              <w:t>..</w:t>
            </w:r>
            <w:proofErr w:type="gramEnd"/>
            <w:r w:rsidRPr="007D43C0">
              <w:rPr>
                <w:sz w:val="20"/>
                <w:szCs w:val="20"/>
              </w:rPr>
              <w:t xml:space="preserve"> </w:t>
            </w:r>
            <w:r w:rsidRPr="007D43C0">
              <w:rPr>
                <w:sz w:val="20"/>
                <w:szCs w:val="20"/>
              </w:rPr>
              <w:fldChar w:fldCharType="begin"/>
            </w:r>
            <w:r w:rsidRPr="007D43C0">
              <w:rPr>
                <w:sz w:val="20"/>
                <w:szCs w:val="20"/>
              </w:rPr>
              <w:instrText xml:space="preserve"> REF _Ref127541402 \h  \* MERGEFORMAT </w:instrText>
            </w:r>
            <w:r w:rsidRPr="007D43C0">
              <w:rPr>
                <w:sz w:val="20"/>
                <w:szCs w:val="20"/>
              </w:rPr>
            </w:r>
            <w:r w:rsidRPr="007D43C0">
              <w:rPr>
                <w:sz w:val="20"/>
                <w:szCs w:val="20"/>
              </w:rPr>
              <w:fldChar w:fldCharType="separate"/>
            </w:r>
            <w:r w:rsidRPr="007D43C0">
              <w:rPr>
                <w:sz w:val="20"/>
                <w:szCs w:val="20"/>
              </w:rPr>
              <w:t xml:space="preserve">Figure </w:t>
            </w:r>
            <w:r w:rsidRPr="007D43C0">
              <w:rPr>
                <w:noProof/>
                <w:sz w:val="20"/>
                <w:szCs w:val="20"/>
              </w:rPr>
              <w:t>10</w:t>
            </w:r>
            <w:r w:rsidRPr="007D43C0">
              <w:rPr>
                <w:sz w:val="20"/>
                <w:szCs w:val="20"/>
              </w:rPr>
              <w:fldChar w:fldCharType="end"/>
            </w:r>
            <w:r w:rsidRPr="007D43C0">
              <w:rPr>
                <w:sz w:val="20"/>
                <w:szCs w:val="20"/>
              </w:rPr>
              <w:t>, shows that B</w:t>
            </w:r>
            <w:r w:rsidRPr="007D43C0">
              <w:rPr>
                <w:sz w:val="20"/>
                <w:szCs w:val="20"/>
                <w:vertAlign w:val="subscript"/>
              </w:rPr>
              <w:t>202</w:t>
            </w:r>
            <w:r>
              <w:rPr>
                <w:sz w:val="20"/>
                <w:szCs w:val="20"/>
                <w:vertAlign w:val="subscript"/>
              </w:rPr>
              <w:t>1</w:t>
            </w:r>
            <w:r w:rsidRPr="007D43C0">
              <w:rPr>
                <w:sz w:val="20"/>
                <w:szCs w:val="20"/>
              </w:rPr>
              <w:t>/B</w:t>
            </w:r>
            <w:r w:rsidRPr="007D43C0">
              <w:rPr>
                <w:sz w:val="20"/>
                <w:szCs w:val="20"/>
                <w:vertAlign w:val="subscript"/>
              </w:rPr>
              <w:t>MSY</w:t>
            </w:r>
            <w:r w:rsidRPr="007D43C0">
              <w:rPr>
                <w:sz w:val="20"/>
                <w:szCs w:val="20"/>
              </w:rPr>
              <w:t xml:space="preserve"> is estimated to be </w:t>
            </w:r>
            <w:r>
              <w:rPr>
                <w:sz w:val="20"/>
                <w:szCs w:val="20"/>
              </w:rPr>
              <w:t>below</w:t>
            </w:r>
            <w:r w:rsidRPr="007D43C0">
              <w:rPr>
                <w:sz w:val="20"/>
                <w:szCs w:val="20"/>
              </w:rPr>
              <w:t xml:space="preserve"> 1 </w:t>
            </w:r>
            <w:r>
              <w:rPr>
                <w:sz w:val="20"/>
                <w:szCs w:val="20"/>
              </w:rPr>
              <w:t>and SG 8</w:t>
            </w:r>
            <w:r w:rsidRPr="007D43C0">
              <w:rPr>
                <w:sz w:val="20"/>
                <w:szCs w:val="20"/>
              </w:rPr>
              <w:t xml:space="preserve">0 </w:t>
            </w:r>
            <w:r>
              <w:rPr>
                <w:sz w:val="20"/>
                <w:szCs w:val="20"/>
              </w:rPr>
              <w:t>in not met</w:t>
            </w:r>
            <w:r w:rsidRPr="007D43C0">
              <w:rPr>
                <w:sz w:val="20"/>
                <w:szCs w:val="20"/>
              </w:rPr>
              <w:t>.</w:t>
            </w:r>
          </w:p>
          <w:p w14:paraId="151E3B2C" w14:textId="16D82100" w:rsidR="006D4B54" w:rsidRDefault="006D4B54" w:rsidP="00C159DE">
            <w:r>
              <w:rPr>
                <w:sz w:val="20"/>
                <w:szCs w:val="20"/>
              </w:rPr>
              <w:t xml:space="preserve">It is important to note that because </w:t>
            </w:r>
            <w:proofErr w:type="spellStart"/>
            <w:r>
              <w:rPr>
                <w:sz w:val="20"/>
                <w:szCs w:val="20"/>
              </w:rPr>
              <w:t>Malin</w:t>
            </w:r>
            <w:proofErr w:type="spellEnd"/>
            <w:r>
              <w:rPr>
                <w:sz w:val="20"/>
                <w:szCs w:val="20"/>
              </w:rPr>
              <w:t xml:space="preserve"> shelf stock scores below 60 the RBF is not conducted. </w:t>
            </w:r>
          </w:p>
        </w:tc>
      </w:tr>
    </w:tbl>
    <w:p w14:paraId="3CBE6DD0" w14:textId="77777777" w:rsidR="006D4B54" w:rsidRDefault="006D4B54" w:rsidP="006D4B54">
      <w:pPr>
        <w:rPr>
          <w:lang w:eastAsia="en-US"/>
        </w:rPr>
      </w:pPr>
    </w:p>
    <w:tbl>
      <w:tblPr>
        <w:tblStyle w:val="TableGrid"/>
        <w:tblW w:w="10485" w:type="dxa"/>
        <w:tblCellMar>
          <w:top w:w="57" w:type="dxa"/>
          <w:bottom w:w="57" w:type="dxa"/>
        </w:tblCellMar>
        <w:tblLook w:val="04A0" w:firstRow="1" w:lastRow="0" w:firstColumn="1" w:lastColumn="0" w:noHBand="0" w:noVBand="1"/>
      </w:tblPr>
      <w:tblGrid>
        <w:gridCol w:w="2100"/>
        <w:gridCol w:w="2795"/>
        <w:gridCol w:w="2795"/>
        <w:gridCol w:w="2795"/>
      </w:tblGrid>
      <w:tr w:rsidR="006D4B54" w:rsidRPr="00BB26AA" w14:paraId="1AD8097E" w14:textId="77777777" w:rsidTr="00C159DE">
        <w:tc>
          <w:tcPr>
            <w:tcW w:w="10485" w:type="dxa"/>
            <w:gridSpan w:val="4"/>
            <w:shd w:val="clear" w:color="auto" w:fill="D9D9D9" w:themeFill="background1" w:themeFillShade="D9"/>
          </w:tcPr>
          <w:p w14:paraId="70878A78" w14:textId="77777777" w:rsidR="006D4B54" w:rsidRPr="00BB26AA" w:rsidRDefault="006D4B54" w:rsidP="00C159DE">
            <w:pPr>
              <w:rPr>
                <w:b/>
                <w:bCs/>
              </w:rPr>
            </w:pPr>
            <w:r w:rsidRPr="00BB26AA">
              <w:rPr>
                <w:b/>
                <w:bCs/>
              </w:rPr>
              <w:t>Stock status relative to reference points</w:t>
            </w:r>
          </w:p>
        </w:tc>
      </w:tr>
      <w:tr w:rsidR="006D4B54" w14:paraId="32483ADF" w14:textId="77777777" w:rsidTr="00C159DE">
        <w:tc>
          <w:tcPr>
            <w:tcW w:w="2100" w:type="dxa"/>
            <w:shd w:val="clear" w:color="auto" w:fill="F2F2F2" w:themeFill="background1" w:themeFillShade="F2"/>
          </w:tcPr>
          <w:p w14:paraId="6CF0EFD3" w14:textId="77777777" w:rsidR="006D4B54" w:rsidRDefault="006D4B54" w:rsidP="00C159DE"/>
        </w:tc>
        <w:tc>
          <w:tcPr>
            <w:tcW w:w="2795" w:type="dxa"/>
            <w:shd w:val="clear" w:color="auto" w:fill="F2F2F2" w:themeFill="background1" w:themeFillShade="F2"/>
          </w:tcPr>
          <w:p w14:paraId="722D75AC" w14:textId="77777777" w:rsidR="006D4B54" w:rsidRDefault="006D4B54" w:rsidP="00C159DE">
            <w:r w:rsidRPr="0094404F">
              <w:t>Type of reference point</w:t>
            </w:r>
          </w:p>
        </w:tc>
        <w:tc>
          <w:tcPr>
            <w:tcW w:w="2795" w:type="dxa"/>
            <w:shd w:val="clear" w:color="auto" w:fill="F2F2F2" w:themeFill="background1" w:themeFillShade="F2"/>
          </w:tcPr>
          <w:p w14:paraId="550849C9" w14:textId="77777777" w:rsidR="006D4B54" w:rsidRDefault="006D4B54" w:rsidP="00C159DE">
            <w:r w:rsidRPr="0027369F">
              <w:t>Value of reference point</w:t>
            </w:r>
          </w:p>
        </w:tc>
        <w:tc>
          <w:tcPr>
            <w:tcW w:w="2795" w:type="dxa"/>
            <w:shd w:val="clear" w:color="auto" w:fill="F2F2F2" w:themeFill="background1" w:themeFillShade="F2"/>
          </w:tcPr>
          <w:p w14:paraId="3A037910" w14:textId="77777777" w:rsidR="006D4B54" w:rsidRDefault="006D4B54" w:rsidP="00C159DE">
            <w:r w:rsidRPr="00B342B4">
              <w:t>Current stock status relative to reference point</w:t>
            </w:r>
          </w:p>
        </w:tc>
      </w:tr>
      <w:tr w:rsidR="006D4B54" w14:paraId="046B936B" w14:textId="77777777" w:rsidTr="00C159DE">
        <w:tc>
          <w:tcPr>
            <w:tcW w:w="2100" w:type="dxa"/>
            <w:shd w:val="clear" w:color="auto" w:fill="F2F2F2" w:themeFill="background1" w:themeFillShade="F2"/>
          </w:tcPr>
          <w:p w14:paraId="1807519C" w14:textId="77777777" w:rsidR="006D4B54" w:rsidRDefault="006D4B54" w:rsidP="00C159DE">
            <w:pPr>
              <w:jc w:val="left"/>
            </w:pPr>
            <w:r w:rsidRPr="006651F4">
              <w:t>Reference point used in scoring stock relative to PRI (</w:t>
            </w:r>
            <w:proofErr w:type="spellStart"/>
            <w:r w:rsidRPr="006651F4">
              <w:t>SIa</w:t>
            </w:r>
            <w:proofErr w:type="spellEnd"/>
            <w:r w:rsidRPr="006651F4">
              <w:t>)</w:t>
            </w:r>
          </w:p>
        </w:tc>
        <w:tc>
          <w:tcPr>
            <w:tcW w:w="2795" w:type="dxa"/>
            <w:shd w:val="clear" w:color="auto" w:fill="FFFFFF" w:themeFill="background1"/>
          </w:tcPr>
          <w:p w14:paraId="6BD283EB" w14:textId="36B490FC" w:rsidR="006D4B54" w:rsidRDefault="006D4B54" w:rsidP="00C159DE">
            <w:pPr>
              <w:jc w:val="left"/>
              <w:rPr>
                <w:sz w:val="20"/>
                <w:szCs w:val="20"/>
              </w:rPr>
            </w:pPr>
            <w:proofErr w:type="spellStart"/>
            <w:r>
              <w:rPr>
                <w:sz w:val="20"/>
                <w:szCs w:val="20"/>
              </w:rPr>
              <w:t>Malin</w:t>
            </w:r>
            <w:proofErr w:type="spellEnd"/>
            <w:r>
              <w:rPr>
                <w:sz w:val="20"/>
                <w:szCs w:val="20"/>
              </w:rPr>
              <w:t xml:space="preserve"> shelf stock</w:t>
            </w:r>
          </w:p>
          <w:p w14:paraId="061BBBB2" w14:textId="77777777" w:rsidR="006D4B54" w:rsidRPr="002000B6" w:rsidRDefault="006D4B54" w:rsidP="00C159DE">
            <w:pPr>
              <w:jc w:val="left"/>
              <w:rPr>
                <w:iCs/>
                <w:sz w:val="20"/>
                <w:szCs w:val="20"/>
              </w:rPr>
            </w:pPr>
            <w:r w:rsidRPr="002000B6">
              <w:rPr>
                <w:sz w:val="20"/>
                <w:szCs w:val="20"/>
              </w:rPr>
              <w:t>B</w:t>
            </w:r>
            <w:r w:rsidRPr="002000B6">
              <w:rPr>
                <w:sz w:val="20"/>
                <w:szCs w:val="20"/>
                <w:vertAlign w:val="subscript"/>
              </w:rPr>
              <w:t>202</w:t>
            </w:r>
            <w:r>
              <w:rPr>
                <w:sz w:val="20"/>
                <w:szCs w:val="20"/>
                <w:vertAlign w:val="subscript"/>
              </w:rPr>
              <w:t>1</w:t>
            </w:r>
            <w:r w:rsidRPr="002000B6">
              <w:rPr>
                <w:sz w:val="20"/>
                <w:szCs w:val="20"/>
              </w:rPr>
              <w:t>/0.5B</w:t>
            </w:r>
            <w:r w:rsidRPr="002000B6">
              <w:rPr>
                <w:sz w:val="20"/>
                <w:szCs w:val="20"/>
                <w:vertAlign w:val="subscript"/>
              </w:rPr>
              <w:t>MSY</w:t>
            </w:r>
            <w:r w:rsidRPr="002000B6">
              <w:rPr>
                <w:sz w:val="20"/>
                <w:szCs w:val="20"/>
              </w:rPr>
              <w:t>(PRI)</w:t>
            </w:r>
          </w:p>
        </w:tc>
        <w:tc>
          <w:tcPr>
            <w:tcW w:w="2795" w:type="dxa"/>
            <w:shd w:val="clear" w:color="auto" w:fill="FFFFFF" w:themeFill="background1"/>
          </w:tcPr>
          <w:p w14:paraId="70FC4FBD" w14:textId="77777777" w:rsidR="006D4B54" w:rsidRPr="002000B6" w:rsidRDefault="006D4B54" w:rsidP="00C159DE">
            <w:pPr>
              <w:jc w:val="left"/>
              <w:rPr>
                <w:iCs/>
                <w:sz w:val="20"/>
                <w:szCs w:val="20"/>
              </w:rPr>
            </w:pPr>
            <w:r>
              <w:rPr>
                <w:iCs/>
                <w:sz w:val="20"/>
                <w:szCs w:val="20"/>
              </w:rPr>
              <w:t>-</w:t>
            </w:r>
          </w:p>
        </w:tc>
        <w:tc>
          <w:tcPr>
            <w:tcW w:w="2795" w:type="dxa"/>
            <w:shd w:val="clear" w:color="auto" w:fill="FFFFFF" w:themeFill="background1"/>
          </w:tcPr>
          <w:p w14:paraId="1A8BE8B8" w14:textId="77777777" w:rsidR="006D4B54" w:rsidRPr="002000B6" w:rsidRDefault="006D4B54" w:rsidP="00C159DE">
            <w:pPr>
              <w:jc w:val="left"/>
              <w:rPr>
                <w:iCs/>
                <w:sz w:val="20"/>
                <w:szCs w:val="20"/>
              </w:rPr>
            </w:pPr>
            <w:r w:rsidRPr="002000B6">
              <w:rPr>
                <w:iCs/>
                <w:sz w:val="20"/>
                <w:szCs w:val="20"/>
              </w:rPr>
              <w:t>&lt; 1</w:t>
            </w:r>
          </w:p>
        </w:tc>
      </w:tr>
      <w:tr w:rsidR="006D4B54" w14:paraId="781678A0" w14:textId="77777777" w:rsidTr="00C159DE">
        <w:tc>
          <w:tcPr>
            <w:tcW w:w="2100" w:type="dxa"/>
            <w:shd w:val="clear" w:color="auto" w:fill="F2F2F2" w:themeFill="background1" w:themeFillShade="F2"/>
          </w:tcPr>
          <w:p w14:paraId="2E0328AB" w14:textId="77777777" w:rsidR="006D4B54" w:rsidRDefault="006D4B54" w:rsidP="00C159DE">
            <w:pPr>
              <w:jc w:val="left"/>
            </w:pPr>
            <w:r w:rsidRPr="006651F4">
              <w:t>Reference point used in scoring stock relative to MSY (</w:t>
            </w:r>
            <w:proofErr w:type="spellStart"/>
            <w:r w:rsidRPr="006651F4">
              <w:t>SIb</w:t>
            </w:r>
            <w:proofErr w:type="spellEnd"/>
            <w:r w:rsidRPr="006651F4">
              <w:t>)</w:t>
            </w:r>
          </w:p>
        </w:tc>
        <w:tc>
          <w:tcPr>
            <w:tcW w:w="2795" w:type="dxa"/>
            <w:shd w:val="clear" w:color="auto" w:fill="FFFFFF" w:themeFill="background1"/>
          </w:tcPr>
          <w:p w14:paraId="4A3BF5D2" w14:textId="30B10E59" w:rsidR="006D4B54" w:rsidRDefault="006D4B54" w:rsidP="00C159DE">
            <w:pPr>
              <w:jc w:val="left"/>
              <w:rPr>
                <w:sz w:val="20"/>
                <w:szCs w:val="20"/>
              </w:rPr>
            </w:pPr>
            <w:proofErr w:type="spellStart"/>
            <w:r>
              <w:rPr>
                <w:sz w:val="20"/>
                <w:szCs w:val="20"/>
              </w:rPr>
              <w:t>Malin</w:t>
            </w:r>
            <w:proofErr w:type="spellEnd"/>
            <w:r>
              <w:rPr>
                <w:sz w:val="20"/>
                <w:szCs w:val="20"/>
              </w:rPr>
              <w:t xml:space="preserve"> shelf stock</w:t>
            </w:r>
          </w:p>
          <w:p w14:paraId="795260FD" w14:textId="77777777" w:rsidR="006D4B54" w:rsidRPr="002000B6" w:rsidRDefault="006D4B54" w:rsidP="00C159DE">
            <w:pPr>
              <w:jc w:val="left"/>
              <w:rPr>
                <w:iCs/>
                <w:sz w:val="20"/>
                <w:szCs w:val="20"/>
              </w:rPr>
            </w:pPr>
            <w:r w:rsidRPr="002000B6">
              <w:rPr>
                <w:sz w:val="20"/>
                <w:szCs w:val="20"/>
              </w:rPr>
              <w:t>B</w:t>
            </w:r>
            <w:r w:rsidRPr="002000B6">
              <w:rPr>
                <w:sz w:val="20"/>
                <w:szCs w:val="20"/>
                <w:vertAlign w:val="subscript"/>
              </w:rPr>
              <w:t>202</w:t>
            </w:r>
            <w:r>
              <w:rPr>
                <w:sz w:val="20"/>
                <w:szCs w:val="20"/>
                <w:vertAlign w:val="subscript"/>
              </w:rPr>
              <w:t>1</w:t>
            </w:r>
            <w:r w:rsidRPr="002000B6">
              <w:rPr>
                <w:sz w:val="20"/>
                <w:szCs w:val="20"/>
              </w:rPr>
              <w:t>/B</w:t>
            </w:r>
            <w:r w:rsidRPr="002000B6">
              <w:rPr>
                <w:sz w:val="20"/>
                <w:szCs w:val="20"/>
                <w:vertAlign w:val="subscript"/>
              </w:rPr>
              <w:t>MSY</w:t>
            </w:r>
          </w:p>
        </w:tc>
        <w:tc>
          <w:tcPr>
            <w:tcW w:w="2795" w:type="dxa"/>
            <w:shd w:val="clear" w:color="auto" w:fill="FFFFFF" w:themeFill="background1"/>
          </w:tcPr>
          <w:p w14:paraId="685FB2BC" w14:textId="77777777" w:rsidR="006D4B54" w:rsidRPr="002000B6" w:rsidRDefault="006D4B54" w:rsidP="00C159DE">
            <w:pPr>
              <w:jc w:val="left"/>
              <w:rPr>
                <w:iCs/>
                <w:sz w:val="20"/>
                <w:szCs w:val="20"/>
              </w:rPr>
            </w:pPr>
            <w:r>
              <w:rPr>
                <w:iCs/>
                <w:sz w:val="20"/>
                <w:szCs w:val="20"/>
              </w:rPr>
              <w:t>-</w:t>
            </w:r>
          </w:p>
        </w:tc>
        <w:tc>
          <w:tcPr>
            <w:tcW w:w="2795" w:type="dxa"/>
            <w:shd w:val="clear" w:color="auto" w:fill="FFFFFF" w:themeFill="background1"/>
          </w:tcPr>
          <w:p w14:paraId="3A58B4A2" w14:textId="77777777" w:rsidR="006D4B54" w:rsidRPr="002000B6" w:rsidRDefault="006D4B54" w:rsidP="00C159DE">
            <w:pPr>
              <w:jc w:val="left"/>
              <w:rPr>
                <w:iCs/>
                <w:sz w:val="20"/>
                <w:szCs w:val="20"/>
              </w:rPr>
            </w:pPr>
            <w:r w:rsidRPr="002000B6">
              <w:rPr>
                <w:iCs/>
                <w:sz w:val="20"/>
                <w:szCs w:val="20"/>
              </w:rPr>
              <w:t>&lt; 1</w:t>
            </w:r>
          </w:p>
        </w:tc>
      </w:tr>
    </w:tbl>
    <w:p w14:paraId="111E80CC" w14:textId="77777777" w:rsidR="006D4B54" w:rsidRDefault="006D4B54" w:rsidP="006D4B54">
      <w:pPr>
        <w:rPr>
          <w:lang w:eastAsia="en-US"/>
        </w:rPr>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6D4B54" w14:paraId="03D8D1B0" w14:textId="77777777" w:rsidTr="00C159DE">
        <w:tc>
          <w:tcPr>
            <w:tcW w:w="3823" w:type="dxa"/>
            <w:shd w:val="clear" w:color="auto" w:fill="F2F2F2" w:themeFill="background1" w:themeFillShade="F2"/>
          </w:tcPr>
          <w:p w14:paraId="5A3FD086" w14:textId="77777777" w:rsidR="006D4B54" w:rsidRDefault="006D4B54" w:rsidP="00C159DE">
            <w:r w:rsidRPr="00C35C08">
              <w:t>Draft scoring range</w:t>
            </w:r>
          </w:p>
        </w:tc>
        <w:tc>
          <w:tcPr>
            <w:tcW w:w="6662" w:type="dxa"/>
            <w:shd w:val="clear" w:color="auto" w:fill="FFFFFF" w:themeFill="background1"/>
          </w:tcPr>
          <w:p w14:paraId="5D2F8A48" w14:textId="77777777" w:rsidR="006D4B54" w:rsidRPr="00493233" w:rsidRDefault="006D4B54" w:rsidP="00C159DE">
            <w:pPr>
              <w:rPr>
                <w:b/>
                <w:bCs/>
                <w:i/>
                <w:iCs/>
              </w:rPr>
            </w:pPr>
            <w:r w:rsidRPr="00493233">
              <w:rPr>
                <w:b/>
                <w:bCs/>
              </w:rPr>
              <w:t>&lt;60</w:t>
            </w:r>
          </w:p>
        </w:tc>
      </w:tr>
      <w:tr w:rsidR="006D4B54" w14:paraId="0F154B90" w14:textId="77777777" w:rsidTr="00C159DE">
        <w:tc>
          <w:tcPr>
            <w:tcW w:w="3823" w:type="dxa"/>
            <w:shd w:val="clear" w:color="auto" w:fill="F2F2F2" w:themeFill="background1" w:themeFillShade="F2"/>
          </w:tcPr>
          <w:p w14:paraId="2FF10523" w14:textId="77777777" w:rsidR="006D4B54" w:rsidRDefault="006D4B54" w:rsidP="00C159DE">
            <w:r w:rsidRPr="00C35C08">
              <w:t>Information gap indicator</w:t>
            </w:r>
          </w:p>
        </w:tc>
        <w:tc>
          <w:tcPr>
            <w:tcW w:w="6662" w:type="dxa"/>
            <w:shd w:val="clear" w:color="auto" w:fill="FFFFFF" w:themeFill="background1"/>
          </w:tcPr>
          <w:p w14:paraId="4C5ECC08" w14:textId="77777777" w:rsidR="006D4B54" w:rsidRPr="00313847" w:rsidRDefault="006D4B54" w:rsidP="00C159DE">
            <w:pPr>
              <w:rPr>
                <w:b/>
                <w:bCs/>
              </w:rPr>
            </w:pPr>
            <w:r w:rsidRPr="00313847">
              <w:rPr>
                <w:b/>
                <w:bCs/>
              </w:rPr>
              <w:t xml:space="preserve">More information </w:t>
            </w:r>
            <w:proofErr w:type="gramStart"/>
            <w:r w:rsidRPr="00313847">
              <w:rPr>
                <w:b/>
                <w:bCs/>
              </w:rPr>
              <w:t>sought</w:t>
            </w:r>
            <w:proofErr w:type="gramEnd"/>
            <w:r w:rsidRPr="00313847">
              <w:rPr>
                <w:b/>
                <w:bCs/>
              </w:rPr>
              <w:t xml:space="preserve"> </w:t>
            </w:r>
          </w:p>
          <w:p w14:paraId="6BC63136" w14:textId="77777777" w:rsidR="006D4B54" w:rsidRDefault="006D4B54" w:rsidP="00C159DE"/>
          <w:p w14:paraId="2D5ACA72" w14:textId="77777777" w:rsidR="006D4B54" w:rsidRPr="00567106" w:rsidRDefault="006D4B54" w:rsidP="00C159DE">
            <w:pPr>
              <w:rPr>
                <w:i/>
                <w:iCs/>
              </w:rPr>
            </w:pPr>
            <w:r>
              <w:rPr>
                <w:i/>
                <w:iCs/>
              </w:rPr>
              <w:t>The RBF approach is triggered and information on susceptibility attributes needs to be collected</w:t>
            </w:r>
          </w:p>
        </w:tc>
      </w:tr>
      <w:tr w:rsidR="006D4B54" w14:paraId="52FDCA75" w14:textId="77777777" w:rsidTr="00C159DE">
        <w:tc>
          <w:tcPr>
            <w:tcW w:w="3823" w:type="dxa"/>
            <w:shd w:val="clear" w:color="auto" w:fill="F2F2F2" w:themeFill="background1" w:themeFillShade="F2"/>
          </w:tcPr>
          <w:p w14:paraId="3F00861D" w14:textId="77777777" w:rsidR="006D4B54" w:rsidRPr="00C35C08" w:rsidRDefault="006D4B54" w:rsidP="00C159DE">
            <w:r w:rsidRPr="006B7BCC">
              <w:t>Data-deficient? (Risk-Based Framework needed)</w:t>
            </w:r>
          </w:p>
        </w:tc>
        <w:tc>
          <w:tcPr>
            <w:tcW w:w="6662" w:type="dxa"/>
            <w:shd w:val="clear" w:color="auto" w:fill="FFFFFF" w:themeFill="background1"/>
          </w:tcPr>
          <w:p w14:paraId="1225E639" w14:textId="77777777" w:rsidR="006D4B54" w:rsidRPr="00FF1280" w:rsidRDefault="006D4B54" w:rsidP="00C159DE">
            <w:pPr>
              <w:rPr>
                <w:b/>
                <w:bCs/>
              </w:rPr>
            </w:pPr>
            <w:r>
              <w:rPr>
                <w:b/>
                <w:bCs/>
              </w:rPr>
              <w:t>Yes</w:t>
            </w:r>
          </w:p>
        </w:tc>
      </w:tr>
    </w:tbl>
    <w:p w14:paraId="7D2CF6F9" w14:textId="78C534BA" w:rsidR="009C4AC7" w:rsidRPr="009C4AC7" w:rsidRDefault="009C4AC7" w:rsidP="009C4AC7">
      <w:pPr>
        <w:tabs>
          <w:tab w:val="left" w:pos="9000"/>
        </w:tabs>
        <w:rPr>
          <w:lang w:eastAsia="en-US"/>
        </w:rPr>
      </w:pPr>
    </w:p>
    <w:p w14:paraId="38960D4B" w14:textId="77777777" w:rsidR="006D4B54" w:rsidRDefault="006D4B54" w:rsidP="006D4B54">
      <w:pPr>
        <w:pStyle w:val="Heading4"/>
      </w:pPr>
      <w:r w:rsidRPr="007D6D49">
        <w:lastRenderedPageBreak/>
        <w:t>PI 1.1.2 – Stock rebuilding</w:t>
      </w:r>
    </w:p>
    <w:tbl>
      <w:tblPr>
        <w:tblStyle w:val="TableGrid"/>
        <w:tblW w:w="10485" w:type="dxa"/>
        <w:tblCellMar>
          <w:top w:w="57" w:type="dxa"/>
          <w:bottom w:w="57" w:type="dxa"/>
        </w:tblCellMar>
        <w:tblLook w:val="04A0" w:firstRow="1" w:lastRow="0" w:firstColumn="1" w:lastColumn="0" w:noHBand="0" w:noVBand="1"/>
      </w:tblPr>
      <w:tblGrid>
        <w:gridCol w:w="829"/>
        <w:gridCol w:w="21"/>
        <w:gridCol w:w="804"/>
        <w:gridCol w:w="2943"/>
        <w:gridCol w:w="2944"/>
        <w:gridCol w:w="2944"/>
      </w:tblGrid>
      <w:tr w:rsidR="006D4B54" w14:paraId="2693519A" w14:textId="77777777" w:rsidTr="00C159DE">
        <w:trPr>
          <w:tblHeader/>
        </w:trPr>
        <w:tc>
          <w:tcPr>
            <w:tcW w:w="1605" w:type="dxa"/>
            <w:gridSpan w:val="3"/>
            <w:shd w:val="clear" w:color="auto" w:fill="BFBFBF" w:themeFill="background1" w:themeFillShade="BF"/>
          </w:tcPr>
          <w:p w14:paraId="6F88BC00" w14:textId="77777777" w:rsidR="006D4B54" w:rsidRPr="00586CA6" w:rsidRDefault="006D4B54" w:rsidP="00C159DE">
            <w:pPr>
              <w:rPr>
                <w:b/>
                <w:bCs/>
              </w:rPr>
            </w:pPr>
            <w:r w:rsidRPr="00586CA6">
              <w:rPr>
                <w:b/>
                <w:bCs/>
              </w:rPr>
              <w:t>PI 1.1.</w:t>
            </w:r>
            <w:r>
              <w:rPr>
                <w:b/>
                <w:bCs/>
              </w:rPr>
              <w:t>2</w:t>
            </w:r>
          </w:p>
        </w:tc>
        <w:tc>
          <w:tcPr>
            <w:tcW w:w="8880" w:type="dxa"/>
            <w:gridSpan w:val="3"/>
            <w:shd w:val="clear" w:color="auto" w:fill="BFBFBF" w:themeFill="background1" w:themeFillShade="BF"/>
          </w:tcPr>
          <w:p w14:paraId="6BA15052" w14:textId="77777777" w:rsidR="006D4B54" w:rsidRPr="00586CA6" w:rsidRDefault="006D4B54" w:rsidP="00C159DE">
            <w:pPr>
              <w:rPr>
                <w:b/>
                <w:bCs/>
              </w:rPr>
            </w:pPr>
            <w:r w:rsidRPr="00185362">
              <w:rPr>
                <w:b/>
                <w:bCs/>
              </w:rPr>
              <w:t>Where the stock is reduced, there is evidence of stock rebuilding within a specified timeframe</w:t>
            </w:r>
          </w:p>
        </w:tc>
      </w:tr>
      <w:tr w:rsidR="006D4B54" w14:paraId="28F132C9" w14:textId="77777777" w:rsidTr="00C159DE">
        <w:trPr>
          <w:tblHeader/>
        </w:trPr>
        <w:tc>
          <w:tcPr>
            <w:tcW w:w="1605" w:type="dxa"/>
            <w:gridSpan w:val="3"/>
            <w:shd w:val="clear" w:color="auto" w:fill="F2F2F2" w:themeFill="background1" w:themeFillShade="F2"/>
          </w:tcPr>
          <w:p w14:paraId="7CAE4580" w14:textId="77777777" w:rsidR="006D4B54" w:rsidRDefault="006D4B54" w:rsidP="00C159DE">
            <w:r>
              <w:t>Scoring issue</w:t>
            </w:r>
          </w:p>
        </w:tc>
        <w:tc>
          <w:tcPr>
            <w:tcW w:w="2960" w:type="dxa"/>
            <w:shd w:val="clear" w:color="auto" w:fill="F2F2F2" w:themeFill="background1" w:themeFillShade="F2"/>
          </w:tcPr>
          <w:p w14:paraId="44AD476C" w14:textId="77777777" w:rsidR="006D4B54" w:rsidRPr="00DE1FF9" w:rsidRDefault="006D4B54" w:rsidP="00C159DE">
            <w:pPr>
              <w:jc w:val="center"/>
              <w:rPr>
                <w:b/>
                <w:bCs/>
              </w:rPr>
            </w:pPr>
            <w:r w:rsidRPr="00DE1FF9">
              <w:rPr>
                <w:b/>
                <w:bCs/>
              </w:rPr>
              <w:t>SG 60</w:t>
            </w:r>
          </w:p>
        </w:tc>
        <w:tc>
          <w:tcPr>
            <w:tcW w:w="2960" w:type="dxa"/>
            <w:shd w:val="clear" w:color="auto" w:fill="F2F2F2" w:themeFill="background1" w:themeFillShade="F2"/>
          </w:tcPr>
          <w:p w14:paraId="4699C0E4" w14:textId="77777777" w:rsidR="006D4B54" w:rsidRPr="00DE1FF9" w:rsidRDefault="006D4B54" w:rsidP="00C159DE">
            <w:pPr>
              <w:jc w:val="center"/>
              <w:rPr>
                <w:b/>
                <w:bCs/>
              </w:rPr>
            </w:pPr>
            <w:r w:rsidRPr="00DE1FF9">
              <w:rPr>
                <w:b/>
                <w:bCs/>
              </w:rPr>
              <w:t>SG 80</w:t>
            </w:r>
          </w:p>
        </w:tc>
        <w:tc>
          <w:tcPr>
            <w:tcW w:w="2960" w:type="dxa"/>
            <w:shd w:val="clear" w:color="auto" w:fill="F2F2F2" w:themeFill="background1" w:themeFillShade="F2"/>
          </w:tcPr>
          <w:p w14:paraId="1389CFAF" w14:textId="77777777" w:rsidR="006D4B54" w:rsidRPr="00DE1FF9" w:rsidRDefault="006D4B54" w:rsidP="00C159DE">
            <w:pPr>
              <w:jc w:val="center"/>
              <w:rPr>
                <w:b/>
                <w:bCs/>
              </w:rPr>
            </w:pPr>
            <w:r w:rsidRPr="00DE1FF9">
              <w:rPr>
                <w:b/>
                <w:bCs/>
              </w:rPr>
              <w:t>SG 100</w:t>
            </w:r>
          </w:p>
        </w:tc>
      </w:tr>
      <w:tr w:rsidR="006D4B54" w14:paraId="432A568C" w14:textId="77777777" w:rsidTr="00C159DE">
        <w:trPr>
          <w:tblHeader/>
        </w:trPr>
        <w:tc>
          <w:tcPr>
            <w:tcW w:w="855" w:type="dxa"/>
            <w:gridSpan w:val="2"/>
            <w:vMerge w:val="restart"/>
            <w:shd w:val="clear" w:color="auto" w:fill="F2F2F2" w:themeFill="background1" w:themeFillShade="F2"/>
            <w:vAlign w:val="center"/>
          </w:tcPr>
          <w:p w14:paraId="48360410" w14:textId="77777777" w:rsidR="006D4B54" w:rsidRPr="00F43062" w:rsidRDefault="006D4B54" w:rsidP="00C159DE">
            <w:pPr>
              <w:rPr>
                <w:b/>
                <w:bCs/>
              </w:rPr>
            </w:pPr>
            <w:r w:rsidRPr="00F43062">
              <w:rPr>
                <w:b/>
                <w:bCs/>
              </w:rPr>
              <w:t>a</w:t>
            </w:r>
          </w:p>
        </w:tc>
        <w:tc>
          <w:tcPr>
            <w:tcW w:w="9630" w:type="dxa"/>
            <w:gridSpan w:val="4"/>
            <w:shd w:val="clear" w:color="auto" w:fill="D9D9D9" w:themeFill="background1" w:themeFillShade="D9"/>
          </w:tcPr>
          <w:p w14:paraId="5B46B8BF" w14:textId="77777777" w:rsidR="006D4B54" w:rsidRPr="00DE1FF9" w:rsidRDefault="006D4B54" w:rsidP="00C159DE">
            <w:pPr>
              <w:rPr>
                <w:b/>
                <w:bCs/>
              </w:rPr>
            </w:pPr>
            <w:r w:rsidRPr="0070695A">
              <w:rPr>
                <w:b/>
                <w:bCs/>
              </w:rPr>
              <w:t>Rebuilding timeframes</w:t>
            </w:r>
          </w:p>
        </w:tc>
      </w:tr>
      <w:tr w:rsidR="006D4B54" w14:paraId="2AD761E1" w14:textId="77777777" w:rsidTr="00C159DE">
        <w:trPr>
          <w:tblHeader/>
        </w:trPr>
        <w:tc>
          <w:tcPr>
            <w:tcW w:w="855" w:type="dxa"/>
            <w:gridSpan w:val="2"/>
            <w:vMerge/>
            <w:shd w:val="clear" w:color="auto" w:fill="F2F2F2" w:themeFill="background1" w:themeFillShade="F2"/>
          </w:tcPr>
          <w:p w14:paraId="4A47068F" w14:textId="77777777" w:rsidR="006D4B54" w:rsidRDefault="006D4B54" w:rsidP="00C159DE"/>
        </w:tc>
        <w:tc>
          <w:tcPr>
            <w:tcW w:w="750" w:type="dxa"/>
            <w:shd w:val="clear" w:color="auto" w:fill="F2F2F2" w:themeFill="background1" w:themeFillShade="F2"/>
          </w:tcPr>
          <w:p w14:paraId="21D383A7" w14:textId="77777777" w:rsidR="006D4B54" w:rsidRDefault="006D4B54" w:rsidP="00C159DE">
            <w:proofErr w:type="gramStart"/>
            <w:r>
              <w:t>Guide post</w:t>
            </w:r>
            <w:proofErr w:type="gramEnd"/>
          </w:p>
        </w:tc>
        <w:tc>
          <w:tcPr>
            <w:tcW w:w="2960" w:type="dxa"/>
            <w:shd w:val="clear" w:color="auto" w:fill="F2F2F2" w:themeFill="background1" w:themeFillShade="F2"/>
          </w:tcPr>
          <w:p w14:paraId="4A6E6021" w14:textId="77777777" w:rsidR="006D4B54" w:rsidRDefault="006D4B54" w:rsidP="00C159DE">
            <w:r w:rsidRPr="00200F6E">
              <w:t xml:space="preserve">A rebuilding timeframe is specified for the stock that is the </w:t>
            </w:r>
            <w:r w:rsidRPr="00DC2FD2">
              <w:rPr>
                <w:b/>
                <w:bCs/>
              </w:rPr>
              <w:t>shorter of 20 years or 2 times its generation time</w:t>
            </w:r>
            <w:r w:rsidRPr="00200F6E">
              <w:t xml:space="preserve">. For cases where 2 generations </w:t>
            </w:r>
            <w:proofErr w:type="gramStart"/>
            <w:r w:rsidRPr="00200F6E">
              <w:t>is</w:t>
            </w:r>
            <w:proofErr w:type="gramEnd"/>
            <w:r w:rsidRPr="00200F6E">
              <w:t xml:space="preserve"> less than 5 years, the rebuilding timeframe is up to 5 years. </w:t>
            </w:r>
          </w:p>
        </w:tc>
        <w:tc>
          <w:tcPr>
            <w:tcW w:w="2960" w:type="dxa"/>
            <w:shd w:val="clear" w:color="auto" w:fill="F2F2F2" w:themeFill="background1" w:themeFillShade="F2"/>
          </w:tcPr>
          <w:p w14:paraId="076AB040" w14:textId="77777777" w:rsidR="006D4B54" w:rsidRDefault="006D4B54" w:rsidP="00C159DE"/>
        </w:tc>
        <w:tc>
          <w:tcPr>
            <w:tcW w:w="2960" w:type="dxa"/>
            <w:shd w:val="clear" w:color="auto" w:fill="F2F2F2" w:themeFill="background1" w:themeFillShade="F2"/>
          </w:tcPr>
          <w:p w14:paraId="22F84E0F" w14:textId="77777777" w:rsidR="006D4B54" w:rsidRDefault="006D4B54" w:rsidP="00C159DE">
            <w:r w:rsidRPr="00200F6E">
              <w:t xml:space="preserve">The shortest practicable rebuilding timeframe is specified that does not exceed </w:t>
            </w:r>
            <w:r>
              <w:rPr>
                <w:b/>
                <w:bCs/>
              </w:rPr>
              <w:t>1</w:t>
            </w:r>
            <w:r w:rsidRPr="00DC2FD2">
              <w:rPr>
                <w:b/>
                <w:bCs/>
              </w:rPr>
              <w:t xml:space="preserve"> generation time</w:t>
            </w:r>
            <w:r w:rsidRPr="00200F6E">
              <w:t xml:space="preserve"> for the stock. </w:t>
            </w:r>
          </w:p>
        </w:tc>
      </w:tr>
      <w:tr w:rsidR="006D4B54" w14:paraId="4E4F40CB" w14:textId="77777777" w:rsidTr="00C159DE">
        <w:trPr>
          <w:tblHeader/>
        </w:trPr>
        <w:tc>
          <w:tcPr>
            <w:tcW w:w="855" w:type="dxa"/>
            <w:gridSpan w:val="2"/>
            <w:vMerge/>
            <w:shd w:val="clear" w:color="auto" w:fill="F2F2F2" w:themeFill="background1" w:themeFillShade="F2"/>
          </w:tcPr>
          <w:p w14:paraId="23D2B2B5" w14:textId="77777777" w:rsidR="006D4B54" w:rsidRDefault="006D4B54" w:rsidP="00C159DE"/>
        </w:tc>
        <w:tc>
          <w:tcPr>
            <w:tcW w:w="750" w:type="dxa"/>
            <w:shd w:val="clear" w:color="auto" w:fill="F2F2F2" w:themeFill="background1" w:themeFillShade="F2"/>
          </w:tcPr>
          <w:p w14:paraId="651E858B" w14:textId="77777777" w:rsidR="006D4B54" w:rsidRDefault="006D4B54" w:rsidP="00C159DE">
            <w:r>
              <w:t>Met?</w:t>
            </w:r>
          </w:p>
        </w:tc>
        <w:tc>
          <w:tcPr>
            <w:tcW w:w="2960" w:type="dxa"/>
          </w:tcPr>
          <w:p w14:paraId="5EF623C0" w14:textId="3779010B" w:rsidR="006D4B54" w:rsidRPr="00E41E87" w:rsidRDefault="006D4B54" w:rsidP="00C159DE">
            <w:pPr>
              <w:rPr>
                <w:b/>
                <w:sz w:val="20"/>
              </w:rPr>
            </w:pPr>
            <w:proofErr w:type="spellStart"/>
            <w:r>
              <w:rPr>
                <w:b/>
                <w:sz w:val="20"/>
              </w:rPr>
              <w:t>Malin</w:t>
            </w:r>
            <w:proofErr w:type="spellEnd"/>
            <w:r w:rsidRPr="00E41E87">
              <w:rPr>
                <w:b/>
                <w:sz w:val="20"/>
              </w:rPr>
              <w:t xml:space="preserve"> shelf: </w:t>
            </w:r>
            <w:r>
              <w:rPr>
                <w:b/>
                <w:sz w:val="20"/>
              </w:rPr>
              <w:t>No</w:t>
            </w:r>
          </w:p>
          <w:p w14:paraId="23C65910" w14:textId="77777777" w:rsidR="006D4B54" w:rsidRPr="00E41E87" w:rsidRDefault="006D4B54" w:rsidP="00C159DE">
            <w:pPr>
              <w:rPr>
                <w:b/>
                <w:sz w:val="20"/>
              </w:rPr>
            </w:pPr>
            <w:proofErr w:type="gramStart"/>
            <w:r w:rsidRPr="00E41E87">
              <w:rPr>
                <w:b/>
                <w:sz w:val="20"/>
              </w:rPr>
              <w:t>South West</w:t>
            </w:r>
            <w:proofErr w:type="gramEnd"/>
            <w:r w:rsidRPr="00E41E87">
              <w:rPr>
                <w:b/>
                <w:sz w:val="20"/>
              </w:rPr>
              <w:t>: RBF</w:t>
            </w:r>
          </w:p>
          <w:p w14:paraId="0B538C43" w14:textId="77777777" w:rsidR="006D4B54" w:rsidRPr="00E41E87" w:rsidRDefault="006D4B54" w:rsidP="00C159DE">
            <w:pPr>
              <w:rPr>
                <w:b/>
                <w:sz w:val="20"/>
              </w:rPr>
            </w:pPr>
            <w:r w:rsidRPr="00E41E87">
              <w:rPr>
                <w:b/>
                <w:sz w:val="20"/>
              </w:rPr>
              <w:t>Celtic Sea: RBF</w:t>
            </w:r>
          </w:p>
          <w:p w14:paraId="1F38AAD4" w14:textId="77777777" w:rsidR="006D4B54" w:rsidRPr="00DE1FF9" w:rsidRDefault="006D4B54" w:rsidP="00C159DE">
            <w:pPr>
              <w:rPr>
                <w:b/>
                <w:bCs/>
              </w:rPr>
            </w:pPr>
            <w:r w:rsidRPr="00E41E87">
              <w:rPr>
                <w:b/>
                <w:sz w:val="20"/>
              </w:rPr>
              <w:t>Irish Sea: RBF</w:t>
            </w:r>
          </w:p>
        </w:tc>
        <w:tc>
          <w:tcPr>
            <w:tcW w:w="2960" w:type="dxa"/>
            <w:shd w:val="clear" w:color="auto" w:fill="F2F2F2" w:themeFill="background1" w:themeFillShade="F2"/>
          </w:tcPr>
          <w:p w14:paraId="5BFE3B3D" w14:textId="77777777" w:rsidR="006D4B54" w:rsidRPr="00DE1FF9" w:rsidRDefault="006D4B54" w:rsidP="00C159DE">
            <w:pPr>
              <w:rPr>
                <w:b/>
                <w:bCs/>
              </w:rPr>
            </w:pPr>
          </w:p>
        </w:tc>
        <w:tc>
          <w:tcPr>
            <w:tcW w:w="2960" w:type="dxa"/>
          </w:tcPr>
          <w:p w14:paraId="43338427" w14:textId="3560B993" w:rsidR="006D4B54" w:rsidRPr="00E41E87" w:rsidRDefault="006D4B54" w:rsidP="00C159DE">
            <w:pPr>
              <w:rPr>
                <w:b/>
                <w:sz w:val="20"/>
              </w:rPr>
            </w:pPr>
            <w:proofErr w:type="spellStart"/>
            <w:r>
              <w:rPr>
                <w:b/>
                <w:sz w:val="20"/>
              </w:rPr>
              <w:t>Malin</w:t>
            </w:r>
            <w:proofErr w:type="spellEnd"/>
            <w:r w:rsidRPr="00E41E87">
              <w:rPr>
                <w:b/>
                <w:sz w:val="20"/>
              </w:rPr>
              <w:t xml:space="preserve"> shelf: </w:t>
            </w:r>
            <w:r>
              <w:rPr>
                <w:b/>
                <w:sz w:val="20"/>
              </w:rPr>
              <w:t>No</w:t>
            </w:r>
          </w:p>
          <w:p w14:paraId="2A61A2B6" w14:textId="77777777" w:rsidR="006D4B54" w:rsidRPr="00E41E87" w:rsidRDefault="006D4B54" w:rsidP="00C159DE">
            <w:pPr>
              <w:rPr>
                <w:b/>
                <w:sz w:val="20"/>
              </w:rPr>
            </w:pPr>
            <w:proofErr w:type="gramStart"/>
            <w:r w:rsidRPr="00E41E87">
              <w:rPr>
                <w:b/>
                <w:sz w:val="20"/>
              </w:rPr>
              <w:t>South West</w:t>
            </w:r>
            <w:proofErr w:type="gramEnd"/>
            <w:r w:rsidRPr="00E41E87">
              <w:rPr>
                <w:b/>
                <w:sz w:val="20"/>
              </w:rPr>
              <w:t>: RBF</w:t>
            </w:r>
          </w:p>
          <w:p w14:paraId="7EABF216" w14:textId="77777777" w:rsidR="006D4B54" w:rsidRPr="00E41E87" w:rsidRDefault="006D4B54" w:rsidP="00C159DE">
            <w:pPr>
              <w:rPr>
                <w:b/>
                <w:sz w:val="20"/>
              </w:rPr>
            </w:pPr>
            <w:r w:rsidRPr="00E41E87">
              <w:rPr>
                <w:b/>
                <w:sz w:val="20"/>
              </w:rPr>
              <w:t>Celtic Sea: RBF</w:t>
            </w:r>
          </w:p>
          <w:p w14:paraId="25732B42" w14:textId="77777777" w:rsidR="006D4B54" w:rsidRPr="00DE1FF9" w:rsidRDefault="006D4B54" w:rsidP="00C159DE">
            <w:pPr>
              <w:rPr>
                <w:b/>
                <w:bCs/>
              </w:rPr>
            </w:pPr>
            <w:r w:rsidRPr="00E41E87">
              <w:rPr>
                <w:b/>
                <w:sz w:val="20"/>
              </w:rPr>
              <w:t>Irish Sea: RBF</w:t>
            </w:r>
          </w:p>
        </w:tc>
      </w:tr>
      <w:tr w:rsidR="006D4B54" w14:paraId="590327D9" w14:textId="77777777" w:rsidTr="00C159DE">
        <w:trPr>
          <w:tblHeader/>
        </w:trPr>
        <w:tc>
          <w:tcPr>
            <w:tcW w:w="1605" w:type="dxa"/>
            <w:gridSpan w:val="3"/>
            <w:shd w:val="clear" w:color="auto" w:fill="F2F2F2" w:themeFill="background1" w:themeFillShade="F2"/>
          </w:tcPr>
          <w:p w14:paraId="51757FF7" w14:textId="77777777" w:rsidR="006D4B54" w:rsidRDefault="006D4B54" w:rsidP="00C159DE">
            <w:r>
              <w:t>Rationale</w:t>
            </w:r>
          </w:p>
        </w:tc>
        <w:tc>
          <w:tcPr>
            <w:tcW w:w="8880" w:type="dxa"/>
            <w:gridSpan w:val="3"/>
          </w:tcPr>
          <w:p w14:paraId="23BB06DE" w14:textId="7CB999AD" w:rsidR="006D4B54" w:rsidRPr="002000B6" w:rsidRDefault="006D4B54" w:rsidP="00C159DE">
            <w:pPr>
              <w:rPr>
                <w:sz w:val="20"/>
              </w:rPr>
            </w:pPr>
            <w:r w:rsidRPr="002000B6">
              <w:rPr>
                <w:sz w:val="20"/>
                <w:szCs w:val="20"/>
              </w:rPr>
              <w:t>There is no rebuilding</w:t>
            </w:r>
            <w:r w:rsidRPr="002000B6">
              <w:rPr>
                <w:sz w:val="20"/>
              </w:rPr>
              <w:t xml:space="preserve"> plan for </w:t>
            </w:r>
            <w:proofErr w:type="spellStart"/>
            <w:r>
              <w:rPr>
                <w:sz w:val="20"/>
              </w:rPr>
              <w:t>Malin</w:t>
            </w:r>
            <w:proofErr w:type="spellEnd"/>
            <w:r w:rsidRPr="002000B6">
              <w:rPr>
                <w:sz w:val="20"/>
              </w:rPr>
              <w:t xml:space="preserve"> shelf stock and SG60 is not met.</w:t>
            </w:r>
          </w:p>
        </w:tc>
      </w:tr>
      <w:tr w:rsidR="006D4B54" w14:paraId="41412EE4" w14:textId="77777777" w:rsidTr="00C159DE">
        <w:trPr>
          <w:tblHeader/>
        </w:trPr>
        <w:tc>
          <w:tcPr>
            <w:tcW w:w="834" w:type="dxa"/>
            <w:vMerge w:val="restart"/>
            <w:shd w:val="clear" w:color="auto" w:fill="F2F2F2" w:themeFill="background1" w:themeFillShade="F2"/>
            <w:vAlign w:val="center"/>
          </w:tcPr>
          <w:p w14:paraId="691C8852" w14:textId="77777777" w:rsidR="006D4B54" w:rsidRPr="00F43062" w:rsidRDefault="006D4B54" w:rsidP="00C159DE">
            <w:pPr>
              <w:rPr>
                <w:b/>
                <w:bCs/>
              </w:rPr>
            </w:pPr>
            <w:r w:rsidRPr="00F43062">
              <w:rPr>
                <w:b/>
                <w:bCs/>
              </w:rPr>
              <w:t>b</w:t>
            </w:r>
          </w:p>
        </w:tc>
        <w:tc>
          <w:tcPr>
            <w:tcW w:w="9651" w:type="dxa"/>
            <w:gridSpan w:val="5"/>
            <w:shd w:val="clear" w:color="auto" w:fill="D9D9D9" w:themeFill="background1" w:themeFillShade="D9"/>
          </w:tcPr>
          <w:p w14:paraId="06A69F7D" w14:textId="77777777" w:rsidR="006D4B54" w:rsidRPr="00B73376" w:rsidRDefault="006D4B54" w:rsidP="00C159DE">
            <w:pPr>
              <w:rPr>
                <w:b/>
                <w:bCs/>
              </w:rPr>
            </w:pPr>
            <w:r w:rsidRPr="00F948EA">
              <w:rPr>
                <w:b/>
                <w:bCs/>
              </w:rPr>
              <w:t>Rebuilding evaluation</w:t>
            </w:r>
          </w:p>
        </w:tc>
      </w:tr>
      <w:tr w:rsidR="006D4B54" w14:paraId="1AB6A171" w14:textId="77777777" w:rsidTr="00C159DE">
        <w:trPr>
          <w:tblHeader/>
        </w:trPr>
        <w:tc>
          <w:tcPr>
            <w:tcW w:w="834" w:type="dxa"/>
            <w:vMerge/>
            <w:shd w:val="clear" w:color="auto" w:fill="F2F2F2" w:themeFill="background1" w:themeFillShade="F2"/>
          </w:tcPr>
          <w:p w14:paraId="7CB0A84E" w14:textId="77777777" w:rsidR="006D4B54" w:rsidRDefault="006D4B54" w:rsidP="00C159DE"/>
        </w:tc>
        <w:tc>
          <w:tcPr>
            <w:tcW w:w="771" w:type="dxa"/>
            <w:gridSpan w:val="2"/>
            <w:shd w:val="clear" w:color="auto" w:fill="F2F2F2" w:themeFill="background1" w:themeFillShade="F2"/>
          </w:tcPr>
          <w:p w14:paraId="2035C37B" w14:textId="77777777" w:rsidR="006D4B54" w:rsidRDefault="006D4B54" w:rsidP="00C159DE">
            <w:proofErr w:type="gramStart"/>
            <w:r>
              <w:t>Guide post</w:t>
            </w:r>
            <w:proofErr w:type="gramEnd"/>
          </w:p>
        </w:tc>
        <w:tc>
          <w:tcPr>
            <w:tcW w:w="2960" w:type="dxa"/>
            <w:shd w:val="clear" w:color="auto" w:fill="F2F2F2" w:themeFill="background1" w:themeFillShade="F2"/>
          </w:tcPr>
          <w:p w14:paraId="499904FF" w14:textId="77777777" w:rsidR="006D4B54" w:rsidRDefault="006D4B54" w:rsidP="00C159DE">
            <w:r w:rsidRPr="00431485">
              <w:t>Monitoring is in place to determine whether the rebuilding strategies are effective in rebuilding the stock within the specified timeframe.</w:t>
            </w:r>
          </w:p>
        </w:tc>
        <w:tc>
          <w:tcPr>
            <w:tcW w:w="2960" w:type="dxa"/>
            <w:shd w:val="clear" w:color="auto" w:fill="F2F2F2" w:themeFill="background1" w:themeFillShade="F2"/>
          </w:tcPr>
          <w:p w14:paraId="0E619723" w14:textId="77777777" w:rsidR="006D4B54" w:rsidRDefault="006D4B54" w:rsidP="00C159DE">
            <w:r w:rsidRPr="009452EA">
              <w:t xml:space="preserve">There is </w:t>
            </w:r>
            <w:r w:rsidRPr="00F76873">
              <w:rPr>
                <w:b/>
                <w:bCs/>
              </w:rPr>
              <w:t>evidence</w:t>
            </w:r>
            <w:r w:rsidRPr="009452EA">
              <w:t xml:space="preserve"> that the rebuilding strategies are rebuilding stocks, or it is </w:t>
            </w:r>
            <w:r w:rsidRPr="00F76873">
              <w:rPr>
                <w:b/>
                <w:bCs/>
              </w:rPr>
              <w:t>likely</w:t>
            </w:r>
            <w:r w:rsidRPr="009452EA">
              <w:t xml:space="preserve"> based on simulation modelling, exploitation rates, or previous performance that they will be able to rebuild the stock within the </w:t>
            </w:r>
            <w:r w:rsidRPr="00C015AD">
              <w:rPr>
                <w:b/>
                <w:bCs/>
              </w:rPr>
              <w:t>specified timeframe</w:t>
            </w:r>
            <w:r w:rsidRPr="009452EA">
              <w:t>.</w:t>
            </w:r>
          </w:p>
        </w:tc>
        <w:tc>
          <w:tcPr>
            <w:tcW w:w="2960" w:type="dxa"/>
            <w:shd w:val="clear" w:color="auto" w:fill="F2F2F2" w:themeFill="background1" w:themeFillShade="F2"/>
          </w:tcPr>
          <w:p w14:paraId="50EFCDCA" w14:textId="77777777" w:rsidR="006D4B54" w:rsidRDefault="006D4B54" w:rsidP="00C159DE">
            <w:r w:rsidRPr="009452EA">
              <w:t xml:space="preserve">There is </w:t>
            </w:r>
            <w:r w:rsidRPr="00C04A89">
              <w:rPr>
                <w:b/>
                <w:bCs/>
              </w:rPr>
              <w:t>strong evidence</w:t>
            </w:r>
            <w:r w:rsidRPr="009452EA">
              <w:t xml:space="preserve"> that the rebuilding strategies are rebuilding stocks, or it is highly likely based on simulation modelling, exploitation rates, or previous performance that they will be able to rebuild the stock within the </w:t>
            </w:r>
            <w:r w:rsidRPr="00C04A89">
              <w:rPr>
                <w:b/>
                <w:bCs/>
              </w:rPr>
              <w:t>specified timeframe</w:t>
            </w:r>
            <w:r w:rsidRPr="009452EA">
              <w:t>.</w:t>
            </w:r>
          </w:p>
        </w:tc>
      </w:tr>
      <w:tr w:rsidR="006D4B54" w14:paraId="638897A9" w14:textId="77777777" w:rsidTr="00C159DE">
        <w:trPr>
          <w:tblHeader/>
        </w:trPr>
        <w:tc>
          <w:tcPr>
            <w:tcW w:w="834" w:type="dxa"/>
            <w:vMerge/>
            <w:shd w:val="clear" w:color="auto" w:fill="F2F2F2" w:themeFill="background1" w:themeFillShade="F2"/>
          </w:tcPr>
          <w:p w14:paraId="6B5C2478" w14:textId="77777777" w:rsidR="006D4B54" w:rsidRDefault="006D4B54" w:rsidP="00C159DE"/>
        </w:tc>
        <w:tc>
          <w:tcPr>
            <w:tcW w:w="771" w:type="dxa"/>
            <w:gridSpan w:val="2"/>
            <w:shd w:val="clear" w:color="auto" w:fill="F2F2F2" w:themeFill="background1" w:themeFillShade="F2"/>
          </w:tcPr>
          <w:p w14:paraId="48F0072E" w14:textId="77777777" w:rsidR="006D4B54" w:rsidRDefault="006D4B54" w:rsidP="00C159DE">
            <w:r>
              <w:t>Met?</w:t>
            </w:r>
          </w:p>
        </w:tc>
        <w:tc>
          <w:tcPr>
            <w:tcW w:w="2960" w:type="dxa"/>
            <w:shd w:val="clear" w:color="auto" w:fill="FFFFFF" w:themeFill="background1"/>
          </w:tcPr>
          <w:p w14:paraId="3B5045A8" w14:textId="57855BB2" w:rsidR="006D4B54" w:rsidRPr="00E41E87" w:rsidRDefault="006D4B54" w:rsidP="00C159DE">
            <w:pPr>
              <w:rPr>
                <w:b/>
                <w:sz w:val="20"/>
              </w:rPr>
            </w:pPr>
            <w:proofErr w:type="spellStart"/>
            <w:r>
              <w:rPr>
                <w:b/>
                <w:sz w:val="20"/>
              </w:rPr>
              <w:t>Malin</w:t>
            </w:r>
            <w:proofErr w:type="spellEnd"/>
            <w:r w:rsidRPr="00E41E87">
              <w:rPr>
                <w:b/>
                <w:sz w:val="20"/>
              </w:rPr>
              <w:t xml:space="preserve"> shelf: </w:t>
            </w:r>
            <w:r>
              <w:rPr>
                <w:b/>
                <w:sz w:val="20"/>
              </w:rPr>
              <w:t>No</w:t>
            </w:r>
          </w:p>
          <w:p w14:paraId="118CFE9F" w14:textId="77777777" w:rsidR="006D4B54" w:rsidRPr="00E41E87" w:rsidRDefault="006D4B54" w:rsidP="00C159DE">
            <w:pPr>
              <w:rPr>
                <w:b/>
                <w:sz w:val="20"/>
              </w:rPr>
            </w:pPr>
            <w:proofErr w:type="gramStart"/>
            <w:r w:rsidRPr="00E41E87">
              <w:rPr>
                <w:b/>
                <w:sz w:val="20"/>
              </w:rPr>
              <w:t>South West</w:t>
            </w:r>
            <w:proofErr w:type="gramEnd"/>
            <w:r w:rsidRPr="00E41E87">
              <w:rPr>
                <w:b/>
                <w:sz w:val="20"/>
              </w:rPr>
              <w:t>: RBF</w:t>
            </w:r>
          </w:p>
          <w:p w14:paraId="6910E344" w14:textId="77777777" w:rsidR="006D4B54" w:rsidRPr="00E41E87" w:rsidRDefault="006D4B54" w:rsidP="00C159DE">
            <w:pPr>
              <w:rPr>
                <w:b/>
                <w:sz w:val="20"/>
              </w:rPr>
            </w:pPr>
            <w:r w:rsidRPr="00E41E87">
              <w:rPr>
                <w:b/>
                <w:sz w:val="20"/>
              </w:rPr>
              <w:t>Celtic Sea: RBF</w:t>
            </w:r>
          </w:p>
          <w:p w14:paraId="47EB88CF" w14:textId="77777777" w:rsidR="006D4B54" w:rsidRDefault="006D4B54" w:rsidP="00C159DE">
            <w:r w:rsidRPr="00E41E87">
              <w:rPr>
                <w:b/>
                <w:sz w:val="20"/>
              </w:rPr>
              <w:t>Irish Sea: RBF</w:t>
            </w:r>
          </w:p>
        </w:tc>
        <w:tc>
          <w:tcPr>
            <w:tcW w:w="2960" w:type="dxa"/>
          </w:tcPr>
          <w:p w14:paraId="31EC56A0" w14:textId="69D869CA" w:rsidR="006D4B54" w:rsidRPr="00E41E87" w:rsidRDefault="006D4B54" w:rsidP="00C159DE">
            <w:pPr>
              <w:rPr>
                <w:b/>
                <w:sz w:val="20"/>
              </w:rPr>
            </w:pPr>
            <w:proofErr w:type="spellStart"/>
            <w:r>
              <w:rPr>
                <w:b/>
                <w:sz w:val="20"/>
              </w:rPr>
              <w:t>Malin</w:t>
            </w:r>
            <w:proofErr w:type="spellEnd"/>
            <w:r w:rsidRPr="00E41E87">
              <w:rPr>
                <w:b/>
                <w:sz w:val="20"/>
              </w:rPr>
              <w:t xml:space="preserve"> shelf: </w:t>
            </w:r>
            <w:r>
              <w:rPr>
                <w:b/>
                <w:sz w:val="20"/>
              </w:rPr>
              <w:t>No</w:t>
            </w:r>
          </w:p>
          <w:p w14:paraId="52C40167" w14:textId="77777777" w:rsidR="006D4B54" w:rsidRPr="00E41E87" w:rsidRDefault="006D4B54" w:rsidP="00C159DE">
            <w:pPr>
              <w:rPr>
                <w:b/>
                <w:sz w:val="20"/>
              </w:rPr>
            </w:pPr>
            <w:proofErr w:type="gramStart"/>
            <w:r w:rsidRPr="00E41E87">
              <w:rPr>
                <w:b/>
                <w:sz w:val="20"/>
              </w:rPr>
              <w:t>South West</w:t>
            </w:r>
            <w:proofErr w:type="gramEnd"/>
            <w:r w:rsidRPr="00E41E87">
              <w:rPr>
                <w:b/>
                <w:sz w:val="20"/>
              </w:rPr>
              <w:t>: RBF</w:t>
            </w:r>
          </w:p>
          <w:p w14:paraId="4476BEFC" w14:textId="77777777" w:rsidR="006D4B54" w:rsidRPr="00E41E87" w:rsidRDefault="006D4B54" w:rsidP="00C159DE">
            <w:pPr>
              <w:rPr>
                <w:b/>
                <w:sz w:val="20"/>
              </w:rPr>
            </w:pPr>
            <w:r w:rsidRPr="00E41E87">
              <w:rPr>
                <w:b/>
                <w:sz w:val="20"/>
              </w:rPr>
              <w:t>Celtic Sea: RBF</w:t>
            </w:r>
          </w:p>
          <w:p w14:paraId="1A8998F9" w14:textId="77777777" w:rsidR="006D4B54" w:rsidRPr="00C07339" w:rsidRDefault="006D4B54" w:rsidP="00C159DE">
            <w:pPr>
              <w:rPr>
                <w:b/>
                <w:bCs/>
              </w:rPr>
            </w:pPr>
            <w:r w:rsidRPr="00E41E87">
              <w:rPr>
                <w:b/>
                <w:sz w:val="20"/>
              </w:rPr>
              <w:t>Irish Sea: RBF</w:t>
            </w:r>
          </w:p>
        </w:tc>
        <w:tc>
          <w:tcPr>
            <w:tcW w:w="2960" w:type="dxa"/>
          </w:tcPr>
          <w:p w14:paraId="2BBE509D" w14:textId="1966FDC2" w:rsidR="006D4B54" w:rsidRPr="00E41E87" w:rsidRDefault="006D4B54" w:rsidP="00C159DE">
            <w:pPr>
              <w:rPr>
                <w:b/>
                <w:sz w:val="20"/>
              </w:rPr>
            </w:pPr>
            <w:proofErr w:type="spellStart"/>
            <w:r>
              <w:rPr>
                <w:b/>
                <w:sz w:val="20"/>
              </w:rPr>
              <w:t>Malin</w:t>
            </w:r>
            <w:proofErr w:type="spellEnd"/>
            <w:r w:rsidRPr="00E41E87">
              <w:rPr>
                <w:b/>
                <w:sz w:val="20"/>
              </w:rPr>
              <w:t xml:space="preserve"> shelf: </w:t>
            </w:r>
            <w:r>
              <w:rPr>
                <w:b/>
                <w:sz w:val="20"/>
              </w:rPr>
              <w:t>No</w:t>
            </w:r>
          </w:p>
          <w:p w14:paraId="3F276DCD" w14:textId="77777777" w:rsidR="006D4B54" w:rsidRPr="00E41E87" w:rsidRDefault="006D4B54" w:rsidP="00C159DE">
            <w:pPr>
              <w:rPr>
                <w:b/>
                <w:sz w:val="20"/>
              </w:rPr>
            </w:pPr>
            <w:proofErr w:type="gramStart"/>
            <w:r w:rsidRPr="00E41E87">
              <w:rPr>
                <w:b/>
                <w:sz w:val="20"/>
              </w:rPr>
              <w:t>South West</w:t>
            </w:r>
            <w:proofErr w:type="gramEnd"/>
            <w:r w:rsidRPr="00E41E87">
              <w:rPr>
                <w:b/>
                <w:sz w:val="20"/>
              </w:rPr>
              <w:t>: RBF</w:t>
            </w:r>
          </w:p>
          <w:p w14:paraId="66AC3859" w14:textId="77777777" w:rsidR="006D4B54" w:rsidRPr="00E41E87" w:rsidRDefault="006D4B54" w:rsidP="00C159DE">
            <w:pPr>
              <w:rPr>
                <w:b/>
                <w:sz w:val="20"/>
              </w:rPr>
            </w:pPr>
            <w:r w:rsidRPr="00E41E87">
              <w:rPr>
                <w:b/>
                <w:sz w:val="20"/>
              </w:rPr>
              <w:t>Celtic Sea: RBF</w:t>
            </w:r>
          </w:p>
          <w:p w14:paraId="77FA973B" w14:textId="77777777" w:rsidR="006D4B54" w:rsidRPr="00C07339" w:rsidRDefault="006D4B54" w:rsidP="00C159DE">
            <w:pPr>
              <w:rPr>
                <w:b/>
                <w:bCs/>
              </w:rPr>
            </w:pPr>
            <w:r w:rsidRPr="00E41E87">
              <w:rPr>
                <w:b/>
                <w:sz w:val="20"/>
              </w:rPr>
              <w:t>Irish Sea: RBF</w:t>
            </w:r>
          </w:p>
        </w:tc>
      </w:tr>
      <w:tr w:rsidR="006D4B54" w14:paraId="3EB6B1AE" w14:textId="77777777" w:rsidTr="00C159DE">
        <w:trPr>
          <w:tblHeader/>
        </w:trPr>
        <w:tc>
          <w:tcPr>
            <w:tcW w:w="1605" w:type="dxa"/>
            <w:gridSpan w:val="3"/>
            <w:shd w:val="clear" w:color="auto" w:fill="F2F2F2" w:themeFill="background1" w:themeFillShade="F2"/>
          </w:tcPr>
          <w:p w14:paraId="0A2F1786" w14:textId="77777777" w:rsidR="006D4B54" w:rsidRDefault="006D4B54" w:rsidP="00C159DE">
            <w:r>
              <w:t>Rationale</w:t>
            </w:r>
          </w:p>
        </w:tc>
        <w:tc>
          <w:tcPr>
            <w:tcW w:w="8880" w:type="dxa"/>
            <w:gridSpan w:val="3"/>
          </w:tcPr>
          <w:p w14:paraId="4BA61D16" w14:textId="6D3E35E9" w:rsidR="006D4B54" w:rsidRDefault="006D4B54" w:rsidP="00C159DE">
            <w:r w:rsidRPr="002000B6">
              <w:rPr>
                <w:sz w:val="20"/>
                <w:szCs w:val="20"/>
              </w:rPr>
              <w:t>There is no rebuilding</w:t>
            </w:r>
            <w:r w:rsidRPr="002000B6">
              <w:rPr>
                <w:sz w:val="20"/>
              </w:rPr>
              <w:t xml:space="preserve"> plan for </w:t>
            </w:r>
            <w:proofErr w:type="spellStart"/>
            <w:r>
              <w:rPr>
                <w:sz w:val="20"/>
              </w:rPr>
              <w:t>Malin</w:t>
            </w:r>
            <w:proofErr w:type="spellEnd"/>
            <w:r w:rsidRPr="002000B6">
              <w:rPr>
                <w:sz w:val="20"/>
              </w:rPr>
              <w:t xml:space="preserve"> shelf stock and SG60 is not met.</w:t>
            </w:r>
          </w:p>
        </w:tc>
      </w:tr>
    </w:tbl>
    <w:p w14:paraId="01CB2E24" w14:textId="77777777" w:rsidR="006D4B54" w:rsidRDefault="006D4B54" w:rsidP="006D4B54">
      <w:pPr>
        <w:rPr>
          <w:lang w:eastAsia="en-US"/>
        </w:rPr>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6D4B54" w14:paraId="0CD0CC9F" w14:textId="77777777" w:rsidTr="00C159DE">
        <w:tc>
          <w:tcPr>
            <w:tcW w:w="3823" w:type="dxa"/>
            <w:shd w:val="clear" w:color="auto" w:fill="F2F2F2" w:themeFill="background1" w:themeFillShade="F2"/>
          </w:tcPr>
          <w:p w14:paraId="6AB5CAF4" w14:textId="77777777" w:rsidR="006D4B54" w:rsidRDefault="006D4B54" w:rsidP="00C159DE">
            <w:r w:rsidRPr="00C35C08">
              <w:t>Draft scoring range</w:t>
            </w:r>
          </w:p>
        </w:tc>
        <w:tc>
          <w:tcPr>
            <w:tcW w:w="6662" w:type="dxa"/>
            <w:shd w:val="clear" w:color="auto" w:fill="FFFFFF" w:themeFill="background1"/>
          </w:tcPr>
          <w:p w14:paraId="5B37F577" w14:textId="77777777" w:rsidR="006D4B54" w:rsidRPr="00493233" w:rsidRDefault="006D4B54" w:rsidP="00C159DE">
            <w:pPr>
              <w:rPr>
                <w:b/>
                <w:bCs/>
                <w:i/>
                <w:iCs/>
              </w:rPr>
            </w:pPr>
            <w:r w:rsidRPr="00493233">
              <w:rPr>
                <w:b/>
                <w:bCs/>
              </w:rPr>
              <w:t xml:space="preserve">&lt;60 </w:t>
            </w:r>
          </w:p>
        </w:tc>
      </w:tr>
      <w:tr w:rsidR="006D4B54" w14:paraId="7F381934" w14:textId="77777777" w:rsidTr="00C159DE">
        <w:tc>
          <w:tcPr>
            <w:tcW w:w="3823" w:type="dxa"/>
            <w:shd w:val="clear" w:color="auto" w:fill="F2F2F2" w:themeFill="background1" w:themeFillShade="F2"/>
          </w:tcPr>
          <w:p w14:paraId="4146A2F0" w14:textId="77777777" w:rsidR="006D4B54" w:rsidRDefault="006D4B54" w:rsidP="00C159DE">
            <w:r w:rsidRPr="00C35C08">
              <w:t>Information gap indicator</w:t>
            </w:r>
          </w:p>
        </w:tc>
        <w:tc>
          <w:tcPr>
            <w:tcW w:w="6662" w:type="dxa"/>
            <w:shd w:val="clear" w:color="auto" w:fill="FFFFFF" w:themeFill="background1"/>
          </w:tcPr>
          <w:p w14:paraId="4DE5AD59" w14:textId="77777777" w:rsidR="006D4B54" w:rsidRPr="002000B6" w:rsidRDefault="006D4B54" w:rsidP="00C159DE">
            <w:pPr>
              <w:rPr>
                <w:b/>
                <w:bCs/>
              </w:rPr>
            </w:pPr>
            <w:r w:rsidRPr="00313847">
              <w:rPr>
                <w:b/>
                <w:bCs/>
              </w:rPr>
              <w:t>Information sufficient to score PI</w:t>
            </w:r>
          </w:p>
        </w:tc>
      </w:tr>
    </w:tbl>
    <w:p w14:paraId="262BD2FB" w14:textId="77777777" w:rsidR="006D4B54" w:rsidRDefault="006D4B54" w:rsidP="006D4B54">
      <w:pPr>
        <w:rPr>
          <w:lang w:eastAsia="en-US"/>
        </w:rPr>
      </w:pPr>
    </w:p>
    <w:p w14:paraId="7A49C105" w14:textId="77777777" w:rsidR="006D4B54" w:rsidRPr="0025357E" w:rsidRDefault="006D4B54" w:rsidP="006D4B54">
      <w:pPr>
        <w:pStyle w:val="Heading4"/>
      </w:pPr>
      <w:r w:rsidRPr="007D6D49">
        <w:lastRenderedPageBreak/>
        <w:t>PI 1.2.1 – Harvest strategy</w:t>
      </w:r>
    </w:p>
    <w:tbl>
      <w:tblPr>
        <w:tblStyle w:val="TableGrid"/>
        <w:tblW w:w="10485" w:type="dxa"/>
        <w:tblLayout w:type="fixed"/>
        <w:tblCellMar>
          <w:top w:w="57" w:type="dxa"/>
          <w:bottom w:w="57" w:type="dxa"/>
        </w:tblCellMar>
        <w:tblLook w:val="04A0" w:firstRow="1" w:lastRow="0" w:firstColumn="1" w:lastColumn="0" w:noHBand="0" w:noVBand="1"/>
      </w:tblPr>
      <w:tblGrid>
        <w:gridCol w:w="877"/>
        <w:gridCol w:w="22"/>
        <w:gridCol w:w="797"/>
        <w:gridCol w:w="2929"/>
        <w:gridCol w:w="2930"/>
        <w:gridCol w:w="2930"/>
      </w:tblGrid>
      <w:tr w:rsidR="006D4B54" w14:paraId="38627089" w14:textId="77777777" w:rsidTr="00C159DE">
        <w:trPr>
          <w:tblHeader/>
        </w:trPr>
        <w:tc>
          <w:tcPr>
            <w:tcW w:w="1696" w:type="dxa"/>
            <w:gridSpan w:val="3"/>
            <w:shd w:val="clear" w:color="auto" w:fill="BFBFBF" w:themeFill="background1" w:themeFillShade="BF"/>
          </w:tcPr>
          <w:p w14:paraId="7A7ED4D9" w14:textId="77777777" w:rsidR="006D4B54" w:rsidRPr="00586CA6" w:rsidRDefault="006D4B54" w:rsidP="00C159DE">
            <w:pPr>
              <w:rPr>
                <w:b/>
                <w:bCs/>
              </w:rPr>
            </w:pPr>
            <w:r w:rsidRPr="00586CA6">
              <w:rPr>
                <w:b/>
                <w:bCs/>
              </w:rPr>
              <w:t>PI 1.</w:t>
            </w:r>
            <w:r>
              <w:rPr>
                <w:b/>
                <w:bCs/>
              </w:rPr>
              <w:t>2.1</w:t>
            </w:r>
          </w:p>
        </w:tc>
        <w:tc>
          <w:tcPr>
            <w:tcW w:w="8789" w:type="dxa"/>
            <w:gridSpan w:val="3"/>
            <w:shd w:val="clear" w:color="auto" w:fill="BFBFBF" w:themeFill="background1" w:themeFillShade="BF"/>
          </w:tcPr>
          <w:p w14:paraId="6EB888BB" w14:textId="77777777" w:rsidR="006D4B54" w:rsidRPr="00586CA6" w:rsidRDefault="006D4B54" w:rsidP="00C159DE">
            <w:pPr>
              <w:rPr>
                <w:b/>
                <w:bCs/>
              </w:rPr>
            </w:pPr>
            <w:r w:rsidRPr="00163389">
              <w:rPr>
                <w:b/>
                <w:bCs/>
              </w:rPr>
              <w:t>There is a robust and precautionary harvest strategy in place</w:t>
            </w:r>
          </w:p>
        </w:tc>
      </w:tr>
      <w:tr w:rsidR="006D4B54" w14:paraId="2B90D3C9" w14:textId="77777777" w:rsidTr="00C159DE">
        <w:tc>
          <w:tcPr>
            <w:tcW w:w="1696" w:type="dxa"/>
            <w:gridSpan w:val="3"/>
            <w:shd w:val="clear" w:color="auto" w:fill="F2F2F2" w:themeFill="background1" w:themeFillShade="F2"/>
          </w:tcPr>
          <w:p w14:paraId="33840253" w14:textId="77777777" w:rsidR="006D4B54" w:rsidRDefault="006D4B54" w:rsidP="00C159DE">
            <w:r>
              <w:t>Scoring issue</w:t>
            </w:r>
          </w:p>
        </w:tc>
        <w:tc>
          <w:tcPr>
            <w:tcW w:w="2929" w:type="dxa"/>
            <w:shd w:val="clear" w:color="auto" w:fill="F2F2F2" w:themeFill="background1" w:themeFillShade="F2"/>
          </w:tcPr>
          <w:p w14:paraId="6A59F9B9" w14:textId="77777777" w:rsidR="006D4B54" w:rsidRPr="00DE1FF9" w:rsidRDefault="006D4B54" w:rsidP="00C159DE">
            <w:pPr>
              <w:jc w:val="center"/>
              <w:rPr>
                <w:b/>
                <w:bCs/>
              </w:rPr>
            </w:pPr>
            <w:r w:rsidRPr="00DE1FF9">
              <w:rPr>
                <w:b/>
                <w:bCs/>
              </w:rPr>
              <w:t>SG 60</w:t>
            </w:r>
          </w:p>
        </w:tc>
        <w:tc>
          <w:tcPr>
            <w:tcW w:w="2930" w:type="dxa"/>
            <w:shd w:val="clear" w:color="auto" w:fill="F2F2F2" w:themeFill="background1" w:themeFillShade="F2"/>
          </w:tcPr>
          <w:p w14:paraId="18CE2AAA" w14:textId="77777777" w:rsidR="006D4B54" w:rsidRPr="00DE1FF9" w:rsidRDefault="006D4B54" w:rsidP="00C159DE">
            <w:pPr>
              <w:jc w:val="center"/>
              <w:rPr>
                <w:b/>
                <w:bCs/>
              </w:rPr>
            </w:pPr>
            <w:r w:rsidRPr="00DE1FF9">
              <w:rPr>
                <w:b/>
                <w:bCs/>
              </w:rPr>
              <w:t>SG 80</w:t>
            </w:r>
          </w:p>
        </w:tc>
        <w:tc>
          <w:tcPr>
            <w:tcW w:w="2930" w:type="dxa"/>
            <w:shd w:val="clear" w:color="auto" w:fill="F2F2F2" w:themeFill="background1" w:themeFillShade="F2"/>
          </w:tcPr>
          <w:p w14:paraId="38478A49" w14:textId="77777777" w:rsidR="006D4B54" w:rsidRPr="00DE1FF9" w:rsidRDefault="006D4B54" w:rsidP="00C159DE">
            <w:pPr>
              <w:jc w:val="center"/>
              <w:rPr>
                <w:b/>
                <w:bCs/>
              </w:rPr>
            </w:pPr>
            <w:r w:rsidRPr="00DE1FF9">
              <w:rPr>
                <w:b/>
                <w:bCs/>
              </w:rPr>
              <w:t>SG 100</w:t>
            </w:r>
          </w:p>
        </w:tc>
      </w:tr>
      <w:tr w:rsidR="006D4B54" w14:paraId="4EB6F6F7" w14:textId="77777777" w:rsidTr="00C159DE">
        <w:tc>
          <w:tcPr>
            <w:tcW w:w="899" w:type="dxa"/>
            <w:gridSpan w:val="2"/>
            <w:vMerge w:val="restart"/>
            <w:shd w:val="clear" w:color="auto" w:fill="F2F2F2" w:themeFill="background1" w:themeFillShade="F2"/>
            <w:vAlign w:val="center"/>
          </w:tcPr>
          <w:p w14:paraId="6E198183" w14:textId="77777777" w:rsidR="006D4B54" w:rsidRPr="00F43062" w:rsidRDefault="006D4B54" w:rsidP="00C159DE">
            <w:pPr>
              <w:rPr>
                <w:b/>
                <w:bCs/>
              </w:rPr>
            </w:pPr>
            <w:r w:rsidRPr="00F43062">
              <w:rPr>
                <w:b/>
                <w:bCs/>
              </w:rPr>
              <w:t>a</w:t>
            </w:r>
          </w:p>
        </w:tc>
        <w:tc>
          <w:tcPr>
            <w:tcW w:w="9586" w:type="dxa"/>
            <w:gridSpan w:val="4"/>
            <w:shd w:val="clear" w:color="auto" w:fill="D9D9D9" w:themeFill="background1" w:themeFillShade="D9"/>
          </w:tcPr>
          <w:p w14:paraId="638A60F8" w14:textId="77777777" w:rsidR="006D4B54" w:rsidRPr="00DE1FF9" w:rsidRDefault="006D4B54" w:rsidP="00C159DE">
            <w:pPr>
              <w:rPr>
                <w:b/>
                <w:bCs/>
              </w:rPr>
            </w:pPr>
            <w:r w:rsidRPr="009F08BF">
              <w:rPr>
                <w:b/>
                <w:bCs/>
              </w:rPr>
              <w:t>Harvest strategy design</w:t>
            </w:r>
          </w:p>
        </w:tc>
      </w:tr>
      <w:tr w:rsidR="006D4B54" w14:paraId="72A321D1" w14:textId="77777777" w:rsidTr="00C159DE">
        <w:tc>
          <w:tcPr>
            <w:tcW w:w="899" w:type="dxa"/>
            <w:gridSpan w:val="2"/>
            <w:vMerge/>
            <w:shd w:val="clear" w:color="auto" w:fill="F2F2F2" w:themeFill="background1" w:themeFillShade="F2"/>
          </w:tcPr>
          <w:p w14:paraId="5C2D38A5" w14:textId="77777777" w:rsidR="006D4B54" w:rsidRDefault="006D4B54" w:rsidP="00C159DE"/>
        </w:tc>
        <w:tc>
          <w:tcPr>
            <w:tcW w:w="797" w:type="dxa"/>
            <w:shd w:val="clear" w:color="auto" w:fill="F2F2F2" w:themeFill="background1" w:themeFillShade="F2"/>
          </w:tcPr>
          <w:p w14:paraId="4DE306C1" w14:textId="77777777" w:rsidR="006D4B54" w:rsidRDefault="006D4B54" w:rsidP="00C159DE">
            <w:proofErr w:type="gramStart"/>
            <w:r>
              <w:t>Guide post</w:t>
            </w:r>
            <w:proofErr w:type="gramEnd"/>
          </w:p>
        </w:tc>
        <w:tc>
          <w:tcPr>
            <w:tcW w:w="2929" w:type="dxa"/>
            <w:shd w:val="clear" w:color="auto" w:fill="F2F2F2" w:themeFill="background1" w:themeFillShade="F2"/>
          </w:tcPr>
          <w:p w14:paraId="1986FAC6" w14:textId="77777777" w:rsidR="006D4B54" w:rsidRDefault="006D4B54" w:rsidP="00C159DE">
            <w:r w:rsidRPr="00F162B5">
              <w:t xml:space="preserve">The harvest strategy is </w:t>
            </w:r>
            <w:r w:rsidRPr="0011005B">
              <w:rPr>
                <w:b/>
                <w:bCs/>
              </w:rPr>
              <w:t>expected</w:t>
            </w:r>
            <w:r w:rsidRPr="00F162B5">
              <w:t xml:space="preserve"> to achieve stock management objectives reflected in PI 1.1.1/PI 1.1.1A SG80.</w:t>
            </w:r>
          </w:p>
        </w:tc>
        <w:tc>
          <w:tcPr>
            <w:tcW w:w="2930" w:type="dxa"/>
            <w:shd w:val="clear" w:color="auto" w:fill="F2F2F2" w:themeFill="background1" w:themeFillShade="F2"/>
          </w:tcPr>
          <w:p w14:paraId="6A4F3D8B" w14:textId="77777777" w:rsidR="006D4B54" w:rsidRDefault="006D4B54" w:rsidP="00C159DE">
            <w:r w:rsidRPr="00F162B5">
              <w:t xml:space="preserve">The harvest strategy is </w:t>
            </w:r>
            <w:r w:rsidRPr="0011005B">
              <w:rPr>
                <w:b/>
                <w:bCs/>
              </w:rPr>
              <w:t>responsive</w:t>
            </w:r>
            <w:r w:rsidRPr="00F162B5">
              <w:t xml:space="preserve"> to the state of the stock and the elements of the harvest strategy </w:t>
            </w:r>
            <w:r w:rsidRPr="0011005B">
              <w:rPr>
                <w:b/>
                <w:bCs/>
              </w:rPr>
              <w:t>work together</w:t>
            </w:r>
            <w:r w:rsidRPr="00F162B5">
              <w:t xml:space="preserve"> towards achieving stock management objectives reflected in PI 1.1.1/PI 1.1.1A SG80.</w:t>
            </w:r>
          </w:p>
        </w:tc>
        <w:tc>
          <w:tcPr>
            <w:tcW w:w="2930" w:type="dxa"/>
            <w:shd w:val="clear" w:color="auto" w:fill="F2F2F2" w:themeFill="background1" w:themeFillShade="F2"/>
          </w:tcPr>
          <w:p w14:paraId="7CF8DF80" w14:textId="77777777" w:rsidR="006D4B54" w:rsidRDefault="006D4B54" w:rsidP="00C159DE">
            <w:r w:rsidRPr="00F162B5">
              <w:t xml:space="preserve">The harvest strategy is </w:t>
            </w:r>
            <w:r w:rsidRPr="0011005B">
              <w:rPr>
                <w:b/>
                <w:bCs/>
              </w:rPr>
              <w:t>responsive</w:t>
            </w:r>
            <w:r w:rsidRPr="00F162B5">
              <w:t xml:space="preserve"> to the state of the stock and is </w:t>
            </w:r>
            <w:r w:rsidRPr="0011005B">
              <w:rPr>
                <w:b/>
                <w:bCs/>
              </w:rPr>
              <w:t>designed</w:t>
            </w:r>
            <w:r w:rsidRPr="00F162B5">
              <w:t xml:space="preserve"> to achieve stock management objectives reflected in PI 1.1.1/PI 1.1.1A SG80.</w:t>
            </w:r>
          </w:p>
        </w:tc>
      </w:tr>
      <w:tr w:rsidR="006D4B54" w14:paraId="1DCD6C8F" w14:textId="77777777" w:rsidTr="00C159DE">
        <w:tc>
          <w:tcPr>
            <w:tcW w:w="899" w:type="dxa"/>
            <w:gridSpan w:val="2"/>
            <w:vMerge/>
            <w:shd w:val="clear" w:color="auto" w:fill="F2F2F2" w:themeFill="background1" w:themeFillShade="F2"/>
          </w:tcPr>
          <w:p w14:paraId="7755338D" w14:textId="77777777" w:rsidR="006D4B54" w:rsidRDefault="006D4B54" w:rsidP="00C159DE"/>
        </w:tc>
        <w:tc>
          <w:tcPr>
            <w:tcW w:w="797" w:type="dxa"/>
            <w:shd w:val="clear" w:color="auto" w:fill="F2F2F2" w:themeFill="background1" w:themeFillShade="F2"/>
          </w:tcPr>
          <w:p w14:paraId="1AA7A654" w14:textId="77777777" w:rsidR="006D4B54" w:rsidRDefault="006D4B54" w:rsidP="00C159DE">
            <w:r>
              <w:t>Met?</w:t>
            </w:r>
          </w:p>
        </w:tc>
        <w:tc>
          <w:tcPr>
            <w:tcW w:w="2929" w:type="dxa"/>
          </w:tcPr>
          <w:p w14:paraId="2CA4B2F8" w14:textId="77777777" w:rsidR="006D4B54" w:rsidRPr="00DE1FF9" w:rsidRDefault="006D4B54" w:rsidP="00C159DE">
            <w:pPr>
              <w:rPr>
                <w:b/>
                <w:bCs/>
              </w:rPr>
            </w:pPr>
            <w:r>
              <w:rPr>
                <w:b/>
                <w:bCs/>
              </w:rPr>
              <w:t>No</w:t>
            </w:r>
          </w:p>
        </w:tc>
        <w:tc>
          <w:tcPr>
            <w:tcW w:w="2930" w:type="dxa"/>
            <w:shd w:val="clear" w:color="auto" w:fill="FFFFFF" w:themeFill="background1"/>
          </w:tcPr>
          <w:p w14:paraId="45728E63" w14:textId="77777777" w:rsidR="006D4B54" w:rsidRPr="00DE1FF9" w:rsidRDefault="006D4B54" w:rsidP="00C159DE">
            <w:pPr>
              <w:rPr>
                <w:b/>
                <w:bCs/>
              </w:rPr>
            </w:pPr>
            <w:r>
              <w:rPr>
                <w:b/>
                <w:bCs/>
              </w:rPr>
              <w:t>No</w:t>
            </w:r>
          </w:p>
        </w:tc>
        <w:tc>
          <w:tcPr>
            <w:tcW w:w="2930" w:type="dxa"/>
          </w:tcPr>
          <w:p w14:paraId="56CD51F1" w14:textId="77777777" w:rsidR="006D4B54" w:rsidRPr="00DE1FF9" w:rsidRDefault="006D4B54" w:rsidP="00C159DE">
            <w:pPr>
              <w:rPr>
                <w:b/>
                <w:bCs/>
              </w:rPr>
            </w:pPr>
            <w:r w:rsidRPr="00DE1FF9">
              <w:rPr>
                <w:b/>
                <w:bCs/>
              </w:rPr>
              <w:t>No</w:t>
            </w:r>
          </w:p>
        </w:tc>
      </w:tr>
      <w:tr w:rsidR="006D4B54" w14:paraId="6C09A517" w14:textId="77777777" w:rsidTr="00C159DE">
        <w:tc>
          <w:tcPr>
            <w:tcW w:w="1696" w:type="dxa"/>
            <w:gridSpan w:val="3"/>
            <w:shd w:val="clear" w:color="auto" w:fill="F2F2F2" w:themeFill="background1" w:themeFillShade="F2"/>
          </w:tcPr>
          <w:p w14:paraId="6CCA73E7" w14:textId="77777777" w:rsidR="006D4B54" w:rsidRDefault="006D4B54" w:rsidP="00C159DE">
            <w:r>
              <w:t>Rationale</w:t>
            </w:r>
          </w:p>
        </w:tc>
        <w:tc>
          <w:tcPr>
            <w:tcW w:w="8789" w:type="dxa"/>
            <w:gridSpan w:val="3"/>
          </w:tcPr>
          <w:p w14:paraId="2DCD4979" w14:textId="77777777" w:rsidR="006D4B54" w:rsidRPr="00BC3C49" w:rsidRDefault="006D4B54" w:rsidP="00C159DE">
            <w:pPr>
              <w:rPr>
                <w:sz w:val="20"/>
              </w:rPr>
            </w:pPr>
            <w:r w:rsidRPr="00BC3C49">
              <w:rPr>
                <w:sz w:val="20"/>
              </w:rPr>
              <w:t>A harvest strategy is in place, involving data collection and provision of advice in a data poor context as well as specific management measures. The harvest strategy for the crab fishery in Irish waters includes:</w:t>
            </w:r>
          </w:p>
          <w:p w14:paraId="378877CE" w14:textId="77777777" w:rsidR="006D4B54" w:rsidRPr="00BC3C49" w:rsidRDefault="006D4B54">
            <w:pPr>
              <w:pStyle w:val="ListParagraph"/>
              <w:numPr>
                <w:ilvl w:val="0"/>
                <w:numId w:val="34"/>
              </w:numPr>
              <w:rPr>
                <w:sz w:val="20"/>
              </w:rPr>
            </w:pPr>
            <w:r w:rsidRPr="00BC3C49">
              <w:rPr>
                <w:sz w:val="20"/>
              </w:rPr>
              <w:t xml:space="preserve">Minimum landing size of 140 mm CL. </w:t>
            </w:r>
          </w:p>
          <w:p w14:paraId="0968F34E" w14:textId="77777777" w:rsidR="006D4B54" w:rsidRPr="00BC3C49" w:rsidRDefault="006D4B54">
            <w:pPr>
              <w:pStyle w:val="ListParagraph"/>
              <w:numPr>
                <w:ilvl w:val="0"/>
                <w:numId w:val="34"/>
              </w:numPr>
              <w:rPr>
                <w:sz w:val="20"/>
              </w:rPr>
            </w:pPr>
            <w:r w:rsidRPr="00BC3C49">
              <w:rPr>
                <w:sz w:val="20"/>
              </w:rPr>
              <w:t>Effort limits in term of kilowatt day (</w:t>
            </w:r>
            <w:proofErr w:type="spellStart"/>
            <w:r w:rsidRPr="00BC3C49">
              <w:rPr>
                <w:sz w:val="20"/>
              </w:rPr>
              <w:t>kw.day</w:t>
            </w:r>
            <w:proofErr w:type="spellEnd"/>
            <w:r w:rsidRPr="00BC3C49">
              <w:rPr>
                <w:sz w:val="20"/>
              </w:rPr>
              <w:t>) on vessels over 10 m in the biologically sensitive area which includes coasts from north Mayo south and east to Waterford and on vessels over 15 m in ICES area VI.</w:t>
            </w:r>
          </w:p>
          <w:p w14:paraId="1A4AA62B" w14:textId="77777777" w:rsidR="006D4B54" w:rsidRPr="00BC3C49" w:rsidRDefault="006D4B54">
            <w:pPr>
              <w:pStyle w:val="ListParagraph"/>
              <w:numPr>
                <w:ilvl w:val="0"/>
                <w:numId w:val="34"/>
              </w:numPr>
              <w:rPr>
                <w:sz w:val="20"/>
              </w:rPr>
            </w:pPr>
            <w:r w:rsidRPr="00BC3C49">
              <w:rPr>
                <w:sz w:val="20"/>
              </w:rPr>
              <w:t>Monitoring using data from commercial vessels and a scientific observer programme. In addition, size distribution data of the landings is collected at processors.</w:t>
            </w:r>
          </w:p>
          <w:p w14:paraId="3CD58741" w14:textId="52EB9C60" w:rsidR="006D4B54" w:rsidRPr="00BC3C49" w:rsidRDefault="006D4B54">
            <w:pPr>
              <w:pStyle w:val="ListParagraph"/>
              <w:numPr>
                <w:ilvl w:val="0"/>
                <w:numId w:val="34"/>
              </w:numPr>
              <w:rPr>
                <w:sz w:val="20"/>
              </w:rPr>
            </w:pPr>
            <w:r w:rsidRPr="00BC3C49">
              <w:rPr>
                <w:sz w:val="20"/>
              </w:rPr>
              <w:t xml:space="preserve">Standardised index of stock abundance and a stock assessment, based on a production model only for the </w:t>
            </w:r>
            <w:proofErr w:type="spellStart"/>
            <w:r>
              <w:rPr>
                <w:sz w:val="20"/>
              </w:rPr>
              <w:t>Malin</w:t>
            </w:r>
            <w:proofErr w:type="spellEnd"/>
            <w:r w:rsidRPr="00BC3C49">
              <w:rPr>
                <w:sz w:val="20"/>
              </w:rPr>
              <w:t xml:space="preserve"> shelf stock. </w:t>
            </w:r>
          </w:p>
          <w:p w14:paraId="66B294F7" w14:textId="77777777" w:rsidR="006D4B54" w:rsidRPr="007B670C" w:rsidRDefault="006D4B54" w:rsidP="00C159DE">
            <w:pPr>
              <w:rPr>
                <w:i/>
                <w:iCs/>
              </w:rPr>
            </w:pPr>
            <w:r w:rsidRPr="00BC3C49">
              <w:rPr>
                <w:sz w:val="20"/>
              </w:rPr>
              <w:t>Although the MLS of 140 mm significantly protects the stock from recruitment overfishing the data clearly signals a decline in stock abundance and a likely decline in recruitment in recent years given that trends in discard rates (of smaller crab) are also negative. Therefore, there is no evidence that the HS is expected to achieve stock management objectives reflected in PI 1.1.1/PI 1.1.1A SG80 and SG60 is not met.</w:t>
            </w:r>
          </w:p>
        </w:tc>
      </w:tr>
      <w:tr w:rsidR="006D4B54" w14:paraId="16F30CDB" w14:textId="77777777" w:rsidTr="00C159DE">
        <w:tc>
          <w:tcPr>
            <w:tcW w:w="877" w:type="dxa"/>
            <w:vMerge w:val="restart"/>
            <w:shd w:val="clear" w:color="auto" w:fill="F2F2F2" w:themeFill="background1" w:themeFillShade="F2"/>
            <w:vAlign w:val="center"/>
          </w:tcPr>
          <w:p w14:paraId="490F49A2" w14:textId="77777777" w:rsidR="006D4B54" w:rsidRPr="00F43062" w:rsidRDefault="006D4B54" w:rsidP="00C159DE">
            <w:pPr>
              <w:rPr>
                <w:b/>
                <w:bCs/>
              </w:rPr>
            </w:pPr>
            <w:r w:rsidRPr="00F43062">
              <w:rPr>
                <w:b/>
                <w:bCs/>
              </w:rPr>
              <w:t>b</w:t>
            </w:r>
          </w:p>
        </w:tc>
        <w:tc>
          <w:tcPr>
            <w:tcW w:w="9608" w:type="dxa"/>
            <w:gridSpan w:val="5"/>
            <w:shd w:val="clear" w:color="auto" w:fill="D9D9D9" w:themeFill="background1" w:themeFillShade="D9"/>
          </w:tcPr>
          <w:p w14:paraId="6A88A371" w14:textId="77777777" w:rsidR="006D4B54" w:rsidRPr="00B73376" w:rsidRDefault="006D4B54" w:rsidP="00C159DE">
            <w:pPr>
              <w:rPr>
                <w:b/>
                <w:bCs/>
              </w:rPr>
            </w:pPr>
            <w:r w:rsidRPr="001911CD">
              <w:rPr>
                <w:b/>
                <w:bCs/>
              </w:rPr>
              <w:t>Harvest strategy evaluation</w:t>
            </w:r>
          </w:p>
        </w:tc>
      </w:tr>
      <w:tr w:rsidR="006D4B54" w14:paraId="27F1204F" w14:textId="77777777" w:rsidTr="00C159DE">
        <w:tc>
          <w:tcPr>
            <w:tcW w:w="877" w:type="dxa"/>
            <w:vMerge/>
            <w:shd w:val="clear" w:color="auto" w:fill="F2F2F2" w:themeFill="background1" w:themeFillShade="F2"/>
          </w:tcPr>
          <w:p w14:paraId="0540E921" w14:textId="77777777" w:rsidR="006D4B54" w:rsidRDefault="006D4B54" w:rsidP="00C159DE"/>
        </w:tc>
        <w:tc>
          <w:tcPr>
            <w:tcW w:w="819" w:type="dxa"/>
            <w:gridSpan w:val="2"/>
            <w:shd w:val="clear" w:color="auto" w:fill="F2F2F2" w:themeFill="background1" w:themeFillShade="F2"/>
          </w:tcPr>
          <w:p w14:paraId="263C59FA" w14:textId="77777777" w:rsidR="006D4B54" w:rsidRDefault="006D4B54" w:rsidP="00C159DE">
            <w:proofErr w:type="gramStart"/>
            <w:r>
              <w:t>Guide post</w:t>
            </w:r>
            <w:proofErr w:type="gramEnd"/>
          </w:p>
        </w:tc>
        <w:tc>
          <w:tcPr>
            <w:tcW w:w="2929" w:type="dxa"/>
            <w:shd w:val="clear" w:color="auto" w:fill="F2F2F2" w:themeFill="background1" w:themeFillShade="F2"/>
          </w:tcPr>
          <w:p w14:paraId="74548E21" w14:textId="77777777" w:rsidR="006D4B54" w:rsidRDefault="006D4B54" w:rsidP="00C159DE">
            <w:r w:rsidRPr="00416E4C">
              <w:t xml:space="preserve">The harvest strategy is </w:t>
            </w:r>
            <w:r w:rsidRPr="001E7407">
              <w:rPr>
                <w:b/>
                <w:bCs/>
              </w:rPr>
              <w:t>likely</w:t>
            </w:r>
            <w:r w:rsidRPr="00416E4C">
              <w:t xml:space="preserve"> to work based on prior experience or plausible argument.</w:t>
            </w:r>
          </w:p>
        </w:tc>
        <w:tc>
          <w:tcPr>
            <w:tcW w:w="2930" w:type="dxa"/>
            <w:shd w:val="clear" w:color="auto" w:fill="F2F2F2" w:themeFill="background1" w:themeFillShade="F2"/>
          </w:tcPr>
          <w:p w14:paraId="6ADD7EAC" w14:textId="77777777" w:rsidR="006D4B54" w:rsidRDefault="006D4B54" w:rsidP="00C159DE">
            <w:r w:rsidRPr="00416E4C">
              <w:t xml:space="preserve">The harvest strategy has been </w:t>
            </w:r>
            <w:r w:rsidRPr="001E7407">
              <w:rPr>
                <w:b/>
                <w:bCs/>
              </w:rPr>
              <w:t xml:space="preserve">tested </w:t>
            </w:r>
            <w:r w:rsidRPr="00416E4C">
              <w:t xml:space="preserve">and is expected to meet the objectives reflected in PI 1.1.1/ PI 1.1.1A SG80 or there is evidence that the harvest strategy is achieving its objectives reflected in PI 1.1.1/ PI 1.1.1A SG80. </w:t>
            </w:r>
          </w:p>
        </w:tc>
        <w:tc>
          <w:tcPr>
            <w:tcW w:w="2930" w:type="dxa"/>
            <w:shd w:val="clear" w:color="auto" w:fill="F2F2F2" w:themeFill="background1" w:themeFillShade="F2"/>
          </w:tcPr>
          <w:p w14:paraId="4E5181E5" w14:textId="77777777" w:rsidR="006D4B54" w:rsidRDefault="006D4B54" w:rsidP="00C159DE">
            <w:r w:rsidRPr="000A5A9E">
              <w:t xml:space="preserve">The performance of the harvest strategy has been </w:t>
            </w:r>
            <w:r w:rsidRPr="000A5A9E">
              <w:rPr>
                <w:b/>
                <w:bCs/>
              </w:rPr>
              <w:t>evaluated</w:t>
            </w:r>
            <w:r w:rsidRPr="000A5A9E">
              <w:t xml:space="preserve"> and evidence exists to show that it is achieving the objectives reflected in PI 1.1.1/ PI 1.1.1A SG80, including being clearly able to maintain stocks at target levels.</w:t>
            </w:r>
          </w:p>
        </w:tc>
      </w:tr>
      <w:tr w:rsidR="006D4B54" w14:paraId="3B4E8312" w14:textId="77777777" w:rsidTr="00C159DE">
        <w:tc>
          <w:tcPr>
            <w:tcW w:w="877" w:type="dxa"/>
            <w:vMerge/>
            <w:shd w:val="clear" w:color="auto" w:fill="F2F2F2" w:themeFill="background1" w:themeFillShade="F2"/>
          </w:tcPr>
          <w:p w14:paraId="687142AD" w14:textId="77777777" w:rsidR="006D4B54" w:rsidRDefault="006D4B54" w:rsidP="00C159DE"/>
        </w:tc>
        <w:tc>
          <w:tcPr>
            <w:tcW w:w="819" w:type="dxa"/>
            <w:gridSpan w:val="2"/>
            <w:shd w:val="clear" w:color="auto" w:fill="F2F2F2" w:themeFill="background1" w:themeFillShade="F2"/>
          </w:tcPr>
          <w:p w14:paraId="5C17C7BB" w14:textId="77777777" w:rsidR="006D4B54" w:rsidRDefault="006D4B54" w:rsidP="00C159DE">
            <w:r>
              <w:t>Met?</w:t>
            </w:r>
          </w:p>
        </w:tc>
        <w:tc>
          <w:tcPr>
            <w:tcW w:w="2929" w:type="dxa"/>
            <w:shd w:val="clear" w:color="auto" w:fill="FFFFFF" w:themeFill="background1"/>
          </w:tcPr>
          <w:p w14:paraId="17562575" w14:textId="77777777" w:rsidR="006D4B54" w:rsidRDefault="006D4B54" w:rsidP="00C159DE">
            <w:r w:rsidRPr="00C07339">
              <w:rPr>
                <w:b/>
                <w:bCs/>
              </w:rPr>
              <w:t>No</w:t>
            </w:r>
          </w:p>
        </w:tc>
        <w:tc>
          <w:tcPr>
            <w:tcW w:w="2930" w:type="dxa"/>
          </w:tcPr>
          <w:p w14:paraId="5EE7A8C8" w14:textId="77777777" w:rsidR="006D4B54" w:rsidRPr="00C07339" w:rsidRDefault="006D4B54" w:rsidP="00C159DE">
            <w:pPr>
              <w:rPr>
                <w:b/>
                <w:bCs/>
              </w:rPr>
            </w:pPr>
            <w:r w:rsidRPr="00C07339">
              <w:rPr>
                <w:b/>
                <w:bCs/>
              </w:rPr>
              <w:t>No</w:t>
            </w:r>
          </w:p>
        </w:tc>
        <w:tc>
          <w:tcPr>
            <w:tcW w:w="2930" w:type="dxa"/>
          </w:tcPr>
          <w:p w14:paraId="7842F218" w14:textId="77777777" w:rsidR="006D4B54" w:rsidRPr="00C07339" w:rsidRDefault="006D4B54" w:rsidP="00C159DE">
            <w:pPr>
              <w:rPr>
                <w:b/>
                <w:bCs/>
              </w:rPr>
            </w:pPr>
            <w:r w:rsidRPr="00C07339">
              <w:rPr>
                <w:b/>
                <w:bCs/>
              </w:rPr>
              <w:t>No</w:t>
            </w:r>
          </w:p>
        </w:tc>
      </w:tr>
      <w:tr w:rsidR="006D4B54" w14:paraId="42613482" w14:textId="77777777" w:rsidTr="00C159DE">
        <w:tc>
          <w:tcPr>
            <w:tcW w:w="1696" w:type="dxa"/>
            <w:gridSpan w:val="3"/>
            <w:shd w:val="clear" w:color="auto" w:fill="F2F2F2" w:themeFill="background1" w:themeFillShade="F2"/>
          </w:tcPr>
          <w:p w14:paraId="4E072939" w14:textId="77777777" w:rsidR="006D4B54" w:rsidRDefault="006D4B54" w:rsidP="00C159DE">
            <w:r>
              <w:t>Rationale</w:t>
            </w:r>
          </w:p>
        </w:tc>
        <w:tc>
          <w:tcPr>
            <w:tcW w:w="8789" w:type="dxa"/>
            <w:gridSpan w:val="3"/>
          </w:tcPr>
          <w:p w14:paraId="03C547D4" w14:textId="72660BE5" w:rsidR="006D4B54" w:rsidRDefault="006D4B54" w:rsidP="00C159DE">
            <w:r w:rsidRPr="00BC3C49">
              <w:rPr>
                <w:sz w:val="20"/>
              </w:rPr>
              <w:t>Taking into account the decreasing trend in biomass and relative abundance for the 3 stocks where data are available (</w:t>
            </w:r>
            <w:proofErr w:type="spellStart"/>
            <w:r>
              <w:rPr>
                <w:sz w:val="20"/>
              </w:rPr>
              <w:t>Malin</w:t>
            </w:r>
            <w:proofErr w:type="spellEnd"/>
            <w:r w:rsidRPr="00BC3C49">
              <w:rPr>
                <w:sz w:val="20"/>
              </w:rPr>
              <w:t xml:space="preserve"> shelf, </w:t>
            </w:r>
            <w:proofErr w:type="gramStart"/>
            <w:r w:rsidRPr="00BC3C49">
              <w:rPr>
                <w:sz w:val="20"/>
              </w:rPr>
              <w:t>South West</w:t>
            </w:r>
            <w:proofErr w:type="gramEnd"/>
            <w:r w:rsidRPr="00BC3C49">
              <w:rPr>
                <w:sz w:val="20"/>
              </w:rPr>
              <w:t xml:space="preserve"> and Celtic Sea) it is not clear that the harvest strategy is likely to work based on prior experience or any other plausible argument and SG60 is not met.</w:t>
            </w:r>
          </w:p>
        </w:tc>
      </w:tr>
      <w:tr w:rsidR="006D4B54" w:rsidRPr="00B73376" w14:paraId="14095483" w14:textId="77777777" w:rsidTr="00C159DE">
        <w:tc>
          <w:tcPr>
            <w:tcW w:w="877" w:type="dxa"/>
            <w:vMerge w:val="restart"/>
            <w:shd w:val="clear" w:color="auto" w:fill="F2F2F2" w:themeFill="background1" w:themeFillShade="F2"/>
            <w:vAlign w:val="center"/>
          </w:tcPr>
          <w:p w14:paraId="26282450" w14:textId="77777777" w:rsidR="006D4B54" w:rsidRPr="00F43062" w:rsidRDefault="006D4B54" w:rsidP="00C159DE">
            <w:pPr>
              <w:rPr>
                <w:b/>
                <w:bCs/>
              </w:rPr>
            </w:pPr>
            <w:r>
              <w:rPr>
                <w:b/>
                <w:bCs/>
              </w:rPr>
              <w:lastRenderedPageBreak/>
              <w:t>c</w:t>
            </w:r>
          </w:p>
        </w:tc>
        <w:tc>
          <w:tcPr>
            <w:tcW w:w="9608" w:type="dxa"/>
            <w:gridSpan w:val="5"/>
            <w:shd w:val="clear" w:color="auto" w:fill="D9D9D9" w:themeFill="background1" w:themeFillShade="D9"/>
          </w:tcPr>
          <w:p w14:paraId="6D05D6AB" w14:textId="77777777" w:rsidR="006D4B54" w:rsidRPr="00B73376" w:rsidRDefault="006D4B54" w:rsidP="00C159DE">
            <w:pPr>
              <w:rPr>
                <w:b/>
                <w:bCs/>
              </w:rPr>
            </w:pPr>
            <w:r w:rsidRPr="008523F2">
              <w:rPr>
                <w:b/>
                <w:bCs/>
              </w:rPr>
              <w:t>Harvest strategy monitoring</w:t>
            </w:r>
          </w:p>
        </w:tc>
      </w:tr>
      <w:tr w:rsidR="006D4B54" w14:paraId="66E15A1D" w14:textId="77777777" w:rsidTr="00C159DE">
        <w:tc>
          <w:tcPr>
            <w:tcW w:w="877" w:type="dxa"/>
            <w:vMerge/>
            <w:shd w:val="clear" w:color="auto" w:fill="F2F2F2" w:themeFill="background1" w:themeFillShade="F2"/>
          </w:tcPr>
          <w:p w14:paraId="44FBD8C4" w14:textId="77777777" w:rsidR="006D4B54" w:rsidRDefault="006D4B54" w:rsidP="00C159DE"/>
        </w:tc>
        <w:tc>
          <w:tcPr>
            <w:tcW w:w="819" w:type="dxa"/>
            <w:gridSpan w:val="2"/>
            <w:shd w:val="clear" w:color="auto" w:fill="F2F2F2" w:themeFill="background1" w:themeFillShade="F2"/>
          </w:tcPr>
          <w:p w14:paraId="0CB7B35E" w14:textId="77777777" w:rsidR="006D4B54" w:rsidRDefault="006D4B54" w:rsidP="00C159DE">
            <w:proofErr w:type="gramStart"/>
            <w:r w:rsidRPr="00CE0B85">
              <w:t>Guide</w:t>
            </w:r>
            <w:r>
              <w:t xml:space="preserve"> </w:t>
            </w:r>
            <w:r w:rsidRPr="00CE0B85">
              <w:t>post</w:t>
            </w:r>
            <w:proofErr w:type="gramEnd"/>
          </w:p>
        </w:tc>
        <w:tc>
          <w:tcPr>
            <w:tcW w:w="2929" w:type="dxa"/>
            <w:shd w:val="clear" w:color="auto" w:fill="F2F2F2" w:themeFill="background1" w:themeFillShade="F2"/>
          </w:tcPr>
          <w:p w14:paraId="7E68E0A8" w14:textId="77777777" w:rsidR="006D4B54" w:rsidRDefault="006D4B54" w:rsidP="00C159DE">
            <w:r w:rsidRPr="00A743BB">
              <w:t>Monitoring is in place that is expected to determine whether the harvest strategy is working.</w:t>
            </w:r>
          </w:p>
        </w:tc>
        <w:tc>
          <w:tcPr>
            <w:tcW w:w="2930" w:type="dxa"/>
            <w:shd w:val="clear" w:color="auto" w:fill="F2F2F2" w:themeFill="background1" w:themeFillShade="F2"/>
          </w:tcPr>
          <w:p w14:paraId="187F8020" w14:textId="77777777" w:rsidR="006D4B54" w:rsidRDefault="006D4B54" w:rsidP="00C159DE"/>
        </w:tc>
        <w:tc>
          <w:tcPr>
            <w:tcW w:w="2930" w:type="dxa"/>
            <w:shd w:val="clear" w:color="auto" w:fill="F2F2F2" w:themeFill="background1" w:themeFillShade="F2"/>
          </w:tcPr>
          <w:p w14:paraId="6E62FF19" w14:textId="77777777" w:rsidR="006D4B54" w:rsidRDefault="006D4B54" w:rsidP="00C159DE"/>
        </w:tc>
      </w:tr>
      <w:tr w:rsidR="006D4B54" w:rsidRPr="00C07339" w14:paraId="432D46C2" w14:textId="77777777" w:rsidTr="00C159DE">
        <w:tc>
          <w:tcPr>
            <w:tcW w:w="877" w:type="dxa"/>
            <w:vMerge/>
            <w:shd w:val="clear" w:color="auto" w:fill="F2F2F2" w:themeFill="background1" w:themeFillShade="F2"/>
          </w:tcPr>
          <w:p w14:paraId="6E4B0A6F" w14:textId="77777777" w:rsidR="006D4B54" w:rsidRDefault="006D4B54" w:rsidP="00C159DE"/>
        </w:tc>
        <w:tc>
          <w:tcPr>
            <w:tcW w:w="819" w:type="dxa"/>
            <w:gridSpan w:val="2"/>
            <w:shd w:val="clear" w:color="auto" w:fill="F2F2F2" w:themeFill="background1" w:themeFillShade="F2"/>
          </w:tcPr>
          <w:p w14:paraId="4FDC46D9" w14:textId="77777777" w:rsidR="006D4B54" w:rsidRDefault="006D4B54" w:rsidP="00C159DE">
            <w:r w:rsidRPr="00CE0B85">
              <w:t>Met?</w:t>
            </w:r>
          </w:p>
        </w:tc>
        <w:tc>
          <w:tcPr>
            <w:tcW w:w="2929" w:type="dxa"/>
            <w:shd w:val="clear" w:color="auto" w:fill="FFFFFF" w:themeFill="background1"/>
          </w:tcPr>
          <w:p w14:paraId="5096DCDB" w14:textId="77777777" w:rsidR="006D4B54" w:rsidRDefault="006D4B54" w:rsidP="00C159DE">
            <w:r>
              <w:rPr>
                <w:b/>
                <w:bCs/>
              </w:rPr>
              <w:t>Yes</w:t>
            </w:r>
          </w:p>
        </w:tc>
        <w:tc>
          <w:tcPr>
            <w:tcW w:w="2930" w:type="dxa"/>
            <w:shd w:val="clear" w:color="auto" w:fill="F2F2F2" w:themeFill="background1" w:themeFillShade="F2"/>
          </w:tcPr>
          <w:p w14:paraId="46A39839" w14:textId="77777777" w:rsidR="006D4B54" w:rsidRPr="00C07339" w:rsidRDefault="006D4B54" w:rsidP="00C159DE">
            <w:pPr>
              <w:rPr>
                <w:b/>
                <w:bCs/>
              </w:rPr>
            </w:pPr>
          </w:p>
        </w:tc>
        <w:tc>
          <w:tcPr>
            <w:tcW w:w="2930" w:type="dxa"/>
            <w:shd w:val="clear" w:color="auto" w:fill="F2F2F2" w:themeFill="background1" w:themeFillShade="F2"/>
          </w:tcPr>
          <w:p w14:paraId="0D13944F" w14:textId="77777777" w:rsidR="006D4B54" w:rsidRPr="00C07339" w:rsidRDefault="006D4B54" w:rsidP="00C159DE">
            <w:pPr>
              <w:rPr>
                <w:b/>
                <w:bCs/>
              </w:rPr>
            </w:pPr>
          </w:p>
        </w:tc>
      </w:tr>
      <w:tr w:rsidR="006D4B54" w14:paraId="4FB6E668" w14:textId="77777777" w:rsidTr="00C159DE">
        <w:tc>
          <w:tcPr>
            <w:tcW w:w="1696" w:type="dxa"/>
            <w:gridSpan w:val="3"/>
            <w:shd w:val="clear" w:color="auto" w:fill="F2F2F2" w:themeFill="background1" w:themeFillShade="F2"/>
          </w:tcPr>
          <w:p w14:paraId="3B0052D3" w14:textId="77777777" w:rsidR="006D4B54" w:rsidRDefault="006D4B54" w:rsidP="00C159DE">
            <w:r>
              <w:t>Rationale</w:t>
            </w:r>
          </w:p>
        </w:tc>
        <w:tc>
          <w:tcPr>
            <w:tcW w:w="8789" w:type="dxa"/>
            <w:gridSpan w:val="3"/>
          </w:tcPr>
          <w:p w14:paraId="16763408" w14:textId="77777777" w:rsidR="006D4B54" w:rsidRDefault="006D4B54" w:rsidP="00C159DE">
            <w:r w:rsidRPr="00BC3C49">
              <w:rPr>
                <w:sz w:val="20"/>
              </w:rPr>
              <w:t xml:space="preserve">Monitoring is in place with data collection and </w:t>
            </w:r>
            <w:r>
              <w:rPr>
                <w:sz w:val="20"/>
              </w:rPr>
              <w:t>CPUE estimates carried put regularly (see BIM, 2021; 2022)</w:t>
            </w:r>
            <w:r w:rsidRPr="00BC3C49">
              <w:rPr>
                <w:sz w:val="20"/>
              </w:rPr>
              <w:t xml:space="preserve">, used to </w:t>
            </w:r>
            <w:r>
              <w:rPr>
                <w:sz w:val="20"/>
              </w:rPr>
              <w:t>determine</w:t>
            </w:r>
            <w:r w:rsidRPr="00BC3C49">
              <w:rPr>
                <w:sz w:val="20"/>
              </w:rPr>
              <w:t xml:space="preserve"> if the HS is working meeting SG60.</w:t>
            </w:r>
          </w:p>
        </w:tc>
      </w:tr>
      <w:tr w:rsidR="006D4B54" w:rsidRPr="00B73376" w14:paraId="6B1EEB59" w14:textId="77777777" w:rsidTr="00C159DE">
        <w:tc>
          <w:tcPr>
            <w:tcW w:w="877" w:type="dxa"/>
            <w:vMerge w:val="restart"/>
            <w:shd w:val="clear" w:color="auto" w:fill="F2F2F2" w:themeFill="background1" w:themeFillShade="F2"/>
            <w:vAlign w:val="center"/>
          </w:tcPr>
          <w:p w14:paraId="36B1F2E8" w14:textId="77777777" w:rsidR="006D4B54" w:rsidRPr="00F43062" w:rsidRDefault="006D4B54" w:rsidP="00C159DE">
            <w:pPr>
              <w:rPr>
                <w:b/>
                <w:bCs/>
              </w:rPr>
            </w:pPr>
            <w:r>
              <w:rPr>
                <w:b/>
                <w:bCs/>
              </w:rPr>
              <w:t>d</w:t>
            </w:r>
          </w:p>
        </w:tc>
        <w:tc>
          <w:tcPr>
            <w:tcW w:w="9608" w:type="dxa"/>
            <w:gridSpan w:val="5"/>
            <w:shd w:val="clear" w:color="auto" w:fill="D9D9D9" w:themeFill="background1" w:themeFillShade="D9"/>
          </w:tcPr>
          <w:p w14:paraId="63C080ED" w14:textId="77777777" w:rsidR="006D4B54" w:rsidRPr="00B73376" w:rsidRDefault="006D4B54" w:rsidP="00C159DE">
            <w:pPr>
              <w:rPr>
                <w:b/>
                <w:bCs/>
              </w:rPr>
            </w:pPr>
            <w:r w:rsidRPr="009B5070">
              <w:rPr>
                <w:b/>
                <w:bCs/>
              </w:rPr>
              <w:t>Harvest strategy review</w:t>
            </w:r>
          </w:p>
        </w:tc>
      </w:tr>
      <w:tr w:rsidR="006D4B54" w14:paraId="59FCE7B3" w14:textId="77777777" w:rsidTr="00C159DE">
        <w:tc>
          <w:tcPr>
            <w:tcW w:w="877" w:type="dxa"/>
            <w:vMerge/>
            <w:shd w:val="clear" w:color="auto" w:fill="F2F2F2" w:themeFill="background1" w:themeFillShade="F2"/>
          </w:tcPr>
          <w:p w14:paraId="1C379AB6" w14:textId="77777777" w:rsidR="006D4B54" w:rsidRDefault="006D4B54" w:rsidP="00C159DE"/>
        </w:tc>
        <w:tc>
          <w:tcPr>
            <w:tcW w:w="819" w:type="dxa"/>
            <w:gridSpan w:val="2"/>
            <w:shd w:val="clear" w:color="auto" w:fill="F2F2F2" w:themeFill="background1" w:themeFillShade="F2"/>
          </w:tcPr>
          <w:p w14:paraId="1C3708D1" w14:textId="77777777" w:rsidR="006D4B54" w:rsidRDefault="006D4B54" w:rsidP="00C159DE">
            <w:r w:rsidRPr="00D420D6">
              <w:t>Guidepost</w:t>
            </w:r>
          </w:p>
        </w:tc>
        <w:tc>
          <w:tcPr>
            <w:tcW w:w="2929" w:type="dxa"/>
            <w:shd w:val="clear" w:color="auto" w:fill="F2F2F2" w:themeFill="background1" w:themeFillShade="F2"/>
          </w:tcPr>
          <w:p w14:paraId="065A0575" w14:textId="77777777" w:rsidR="006D4B54" w:rsidRDefault="006D4B54" w:rsidP="00C159DE"/>
        </w:tc>
        <w:tc>
          <w:tcPr>
            <w:tcW w:w="2930" w:type="dxa"/>
            <w:shd w:val="clear" w:color="auto" w:fill="F2F2F2" w:themeFill="background1" w:themeFillShade="F2"/>
          </w:tcPr>
          <w:p w14:paraId="46901093" w14:textId="77777777" w:rsidR="006D4B54" w:rsidRDefault="006D4B54" w:rsidP="00C159DE"/>
        </w:tc>
        <w:tc>
          <w:tcPr>
            <w:tcW w:w="2930" w:type="dxa"/>
            <w:shd w:val="clear" w:color="auto" w:fill="F2F2F2" w:themeFill="background1" w:themeFillShade="F2"/>
          </w:tcPr>
          <w:p w14:paraId="1FD8C4A6" w14:textId="77777777" w:rsidR="006D4B54" w:rsidRDefault="006D4B54" w:rsidP="00C159DE">
            <w:r w:rsidRPr="007B08EE">
              <w:t>The harvest strategy is periodically reviewed and improved as necessary.</w:t>
            </w:r>
          </w:p>
        </w:tc>
      </w:tr>
      <w:tr w:rsidR="006D4B54" w:rsidRPr="00C07339" w14:paraId="5344CC93" w14:textId="77777777" w:rsidTr="00C159DE">
        <w:tc>
          <w:tcPr>
            <w:tcW w:w="877" w:type="dxa"/>
            <w:vMerge/>
            <w:shd w:val="clear" w:color="auto" w:fill="F2F2F2" w:themeFill="background1" w:themeFillShade="F2"/>
          </w:tcPr>
          <w:p w14:paraId="56519E3C" w14:textId="77777777" w:rsidR="006D4B54" w:rsidRDefault="006D4B54" w:rsidP="00C159DE"/>
        </w:tc>
        <w:tc>
          <w:tcPr>
            <w:tcW w:w="819" w:type="dxa"/>
            <w:gridSpan w:val="2"/>
            <w:shd w:val="clear" w:color="auto" w:fill="F2F2F2" w:themeFill="background1" w:themeFillShade="F2"/>
          </w:tcPr>
          <w:p w14:paraId="14304655" w14:textId="77777777" w:rsidR="006D4B54" w:rsidRDefault="006D4B54" w:rsidP="00C159DE">
            <w:r w:rsidRPr="00D420D6">
              <w:t>Met?</w:t>
            </w:r>
          </w:p>
        </w:tc>
        <w:tc>
          <w:tcPr>
            <w:tcW w:w="2929" w:type="dxa"/>
            <w:shd w:val="clear" w:color="auto" w:fill="F2F2F2" w:themeFill="background1" w:themeFillShade="F2"/>
          </w:tcPr>
          <w:p w14:paraId="1B06D8E3" w14:textId="77777777" w:rsidR="006D4B54" w:rsidRDefault="006D4B54" w:rsidP="00C159DE"/>
        </w:tc>
        <w:tc>
          <w:tcPr>
            <w:tcW w:w="2930" w:type="dxa"/>
            <w:shd w:val="clear" w:color="auto" w:fill="F2F2F2" w:themeFill="background1" w:themeFillShade="F2"/>
          </w:tcPr>
          <w:p w14:paraId="70BB442B" w14:textId="77777777" w:rsidR="006D4B54" w:rsidRPr="00C07339" w:rsidRDefault="006D4B54" w:rsidP="00C159DE">
            <w:pPr>
              <w:rPr>
                <w:b/>
                <w:bCs/>
              </w:rPr>
            </w:pPr>
          </w:p>
        </w:tc>
        <w:tc>
          <w:tcPr>
            <w:tcW w:w="2930" w:type="dxa"/>
          </w:tcPr>
          <w:p w14:paraId="5B331F4E" w14:textId="77777777" w:rsidR="006D4B54" w:rsidRPr="00C07339" w:rsidRDefault="006D4B54" w:rsidP="00C159DE">
            <w:pPr>
              <w:rPr>
                <w:b/>
                <w:bCs/>
              </w:rPr>
            </w:pPr>
            <w:r w:rsidRPr="00C07339">
              <w:rPr>
                <w:b/>
                <w:bCs/>
              </w:rPr>
              <w:t>No</w:t>
            </w:r>
          </w:p>
        </w:tc>
      </w:tr>
      <w:tr w:rsidR="006D4B54" w14:paraId="5484E3DB" w14:textId="77777777" w:rsidTr="00C159DE">
        <w:tc>
          <w:tcPr>
            <w:tcW w:w="1696" w:type="dxa"/>
            <w:gridSpan w:val="3"/>
            <w:shd w:val="clear" w:color="auto" w:fill="F2F2F2" w:themeFill="background1" w:themeFillShade="F2"/>
          </w:tcPr>
          <w:p w14:paraId="11690A0F" w14:textId="77777777" w:rsidR="006D4B54" w:rsidRDefault="006D4B54" w:rsidP="00C159DE">
            <w:r>
              <w:t>Rationale</w:t>
            </w:r>
          </w:p>
        </w:tc>
        <w:tc>
          <w:tcPr>
            <w:tcW w:w="8789" w:type="dxa"/>
            <w:gridSpan w:val="3"/>
          </w:tcPr>
          <w:p w14:paraId="05B38F16" w14:textId="77777777" w:rsidR="006D4B54" w:rsidRDefault="006D4B54" w:rsidP="00C159DE">
            <w:r w:rsidRPr="00BC3C49">
              <w:rPr>
                <w:sz w:val="20"/>
              </w:rPr>
              <w:t>There is no evidence of HS review and SG100 is not met.</w:t>
            </w:r>
          </w:p>
        </w:tc>
      </w:tr>
      <w:tr w:rsidR="006D4B54" w:rsidRPr="00B73376" w14:paraId="5E2B9757" w14:textId="77777777" w:rsidTr="00C159DE">
        <w:tc>
          <w:tcPr>
            <w:tcW w:w="877" w:type="dxa"/>
            <w:vMerge w:val="restart"/>
            <w:shd w:val="clear" w:color="auto" w:fill="F2F2F2" w:themeFill="background1" w:themeFillShade="F2"/>
          </w:tcPr>
          <w:p w14:paraId="0926307D" w14:textId="77777777" w:rsidR="006D4B54" w:rsidRDefault="006D4B54" w:rsidP="00C159DE">
            <w:pPr>
              <w:rPr>
                <w:b/>
                <w:bCs/>
              </w:rPr>
            </w:pPr>
          </w:p>
          <w:p w14:paraId="191EDC6A" w14:textId="77777777" w:rsidR="006D4B54" w:rsidRDefault="006D4B54" w:rsidP="00C159DE">
            <w:pPr>
              <w:rPr>
                <w:b/>
                <w:bCs/>
              </w:rPr>
            </w:pPr>
          </w:p>
          <w:p w14:paraId="4FFAA067" w14:textId="77777777" w:rsidR="006D4B54" w:rsidRPr="00F43062" w:rsidRDefault="006D4B54" w:rsidP="00C159DE">
            <w:pPr>
              <w:rPr>
                <w:b/>
                <w:bCs/>
              </w:rPr>
            </w:pPr>
            <w:r>
              <w:rPr>
                <w:b/>
                <w:bCs/>
              </w:rPr>
              <w:t>e</w:t>
            </w:r>
          </w:p>
        </w:tc>
        <w:tc>
          <w:tcPr>
            <w:tcW w:w="9608" w:type="dxa"/>
            <w:gridSpan w:val="5"/>
            <w:shd w:val="clear" w:color="auto" w:fill="D9D9D9" w:themeFill="background1" w:themeFillShade="D9"/>
          </w:tcPr>
          <w:p w14:paraId="5CE87DB6" w14:textId="77777777" w:rsidR="006D4B54" w:rsidRPr="00B73376" w:rsidRDefault="006D4B54" w:rsidP="00C159DE">
            <w:pPr>
              <w:rPr>
                <w:b/>
                <w:bCs/>
              </w:rPr>
            </w:pPr>
            <w:r w:rsidRPr="00925AA7">
              <w:rPr>
                <w:b/>
                <w:bCs/>
              </w:rPr>
              <w:t>Shark finning</w:t>
            </w:r>
          </w:p>
        </w:tc>
      </w:tr>
      <w:tr w:rsidR="006D4B54" w14:paraId="703395D3" w14:textId="77777777" w:rsidTr="00C159DE">
        <w:tc>
          <w:tcPr>
            <w:tcW w:w="877" w:type="dxa"/>
            <w:vMerge/>
            <w:shd w:val="clear" w:color="auto" w:fill="F2F2F2" w:themeFill="background1" w:themeFillShade="F2"/>
          </w:tcPr>
          <w:p w14:paraId="4959D7D8" w14:textId="77777777" w:rsidR="006D4B54" w:rsidRDefault="006D4B54" w:rsidP="00C159DE"/>
        </w:tc>
        <w:tc>
          <w:tcPr>
            <w:tcW w:w="819" w:type="dxa"/>
            <w:gridSpan w:val="2"/>
            <w:shd w:val="clear" w:color="auto" w:fill="F2F2F2" w:themeFill="background1" w:themeFillShade="F2"/>
          </w:tcPr>
          <w:p w14:paraId="16BA613F" w14:textId="77777777" w:rsidR="006D4B54" w:rsidRDefault="006D4B54" w:rsidP="00C159DE">
            <w:proofErr w:type="gramStart"/>
            <w:r w:rsidRPr="00DA56FC">
              <w:t>Guide</w:t>
            </w:r>
            <w:r>
              <w:t xml:space="preserve"> </w:t>
            </w:r>
            <w:r w:rsidRPr="00DA56FC">
              <w:t>post</w:t>
            </w:r>
            <w:proofErr w:type="gramEnd"/>
          </w:p>
        </w:tc>
        <w:tc>
          <w:tcPr>
            <w:tcW w:w="2929" w:type="dxa"/>
            <w:shd w:val="clear" w:color="auto" w:fill="F2F2F2" w:themeFill="background1" w:themeFillShade="F2"/>
          </w:tcPr>
          <w:p w14:paraId="07317752" w14:textId="77777777" w:rsidR="006D4B54" w:rsidRDefault="006D4B54" w:rsidP="00C159DE">
            <w:r w:rsidRPr="002F7590">
              <w:t xml:space="preserve">There is a </w:t>
            </w:r>
            <w:r w:rsidRPr="00993BBA">
              <w:rPr>
                <w:b/>
                <w:bCs/>
              </w:rPr>
              <w:t>high degree of certainty</w:t>
            </w:r>
            <w:r w:rsidRPr="002F7590">
              <w:t xml:space="preserve"> that shark finning is not taking place.</w:t>
            </w:r>
          </w:p>
        </w:tc>
        <w:tc>
          <w:tcPr>
            <w:tcW w:w="2930" w:type="dxa"/>
            <w:shd w:val="clear" w:color="auto" w:fill="F2F2F2" w:themeFill="background1" w:themeFillShade="F2"/>
          </w:tcPr>
          <w:p w14:paraId="0FBB3891" w14:textId="77777777" w:rsidR="006D4B54" w:rsidRDefault="006D4B54" w:rsidP="00C159DE"/>
        </w:tc>
        <w:tc>
          <w:tcPr>
            <w:tcW w:w="2930" w:type="dxa"/>
            <w:shd w:val="clear" w:color="auto" w:fill="F2F2F2" w:themeFill="background1" w:themeFillShade="F2"/>
          </w:tcPr>
          <w:p w14:paraId="1C75D9DC" w14:textId="77777777" w:rsidR="006D4B54" w:rsidRDefault="006D4B54" w:rsidP="00C159DE"/>
        </w:tc>
      </w:tr>
      <w:tr w:rsidR="006D4B54" w:rsidRPr="00C07339" w14:paraId="53E6F229" w14:textId="77777777" w:rsidTr="00C159DE">
        <w:tc>
          <w:tcPr>
            <w:tcW w:w="877" w:type="dxa"/>
            <w:vMerge/>
            <w:shd w:val="clear" w:color="auto" w:fill="F2F2F2" w:themeFill="background1" w:themeFillShade="F2"/>
          </w:tcPr>
          <w:p w14:paraId="0607B5BE" w14:textId="77777777" w:rsidR="006D4B54" w:rsidRDefault="006D4B54" w:rsidP="00C159DE"/>
        </w:tc>
        <w:tc>
          <w:tcPr>
            <w:tcW w:w="819" w:type="dxa"/>
            <w:gridSpan w:val="2"/>
            <w:shd w:val="clear" w:color="auto" w:fill="F2F2F2" w:themeFill="background1" w:themeFillShade="F2"/>
          </w:tcPr>
          <w:p w14:paraId="70D3F7B0" w14:textId="77777777" w:rsidR="006D4B54" w:rsidRDefault="006D4B54" w:rsidP="00C159DE">
            <w:r w:rsidRPr="00DA56FC">
              <w:t>Met?</w:t>
            </w:r>
          </w:p>
        </w:tc>
        <w:tc>
          <w:tcPr>
            <w:tcW w:w="2929" w:type="dxa"/>
            <w:shd w:val="clear" w:color="auto" w:fill="FFFFFF" w:themeFill="background1"/>
          </w:tcPr>
          <w:p w14:paraId="0ED20796" w14:textId="77777777" w:rsidR="006D4B54" w:rsidRPr="00005F47" w:rsidRDefault="006D4B54" w:rsidP="00C159DE">
            <w:pPr>
              <w:rPr>
                <w:b/>
                <w:bCs/>
              </w:rPr>
            </w:pPr>
            <w:r w:rsidRPr="00005F47">
              <w:rPr>
                <w:b/>
                <w:bCs/>
              </w:rPr>
              <w:t>NA</w:t>
            </w:r>
          </w:p>
        </w:tc>
        <w:tc>
          <w:tcPr>
            <w:tcW w:w="2930" w:type="dxa"/>
            <w:shd w:val="clear" w:color="auto" w:fill="F2F2F2" w:themeFill="background1" w:themeFillShade="F2"/>
          </w:tcPr>
          <w:p w14:paraId="2A79C7A8" w14:textId="77777777" w:rsidR="006D4B54" w:rsidRPr="00C07339" w:rsidRDefault="006D4B54" w:rsidP="00C159DE">
            <w:pPr>
              <w:rPr>
                <w:b/>
                <w:bCs/>
              </w:rPr>
            </w:pPr>
          </w:p>
        </w:tc>
        <w:tc>
          <w:tcPr>
            <w:tcW w:w="2930" w:type="dxa"/>
            <w:shd w:val="clear" w:color="auto" w:fill="F2F2F2" w:themeFill="background1" w:themeFillShade="F2"/>
          </w:tcPr>
          <w:p w14:paraId="1CED3A6C" w14:textId="77777777" w:rsidR="006D4B54" w:rsidRPr="00C07339" w:rsidRDefault="006D4B54" w:rsidP="00C159DE">
            <w:pPr>
              <w:rPr>
                <w:b/>
                <w:bCs/>
              </w:rPr>
            </w:pPr>
          </w:p>
        </w:tc>
      </w:tr>
      <w:tr w:rsidR="006D4B54" w14:paraId="32BD8C43" w14:textId="77777777" w:rsidTr="00C159DE">
        <w:tc>
          <w:tcPr>
            <w:tcW w:w="1696" w:type="dxa"/>
            <w:gridSpan w:val="3"/>
            <w:shd w:val="clear" w:color="auto" w:fill="F2F2F2" w:themeFill="background1" w:themeFillShade="F2"/>
          </w:tcPr>
          <w:p w14:paraId="5DE5002F" w14:textId="77777777" w:rsidR="006D4B54" w:rsidRDefault="006D4B54" w:rsidP="00C159DE">
            <w:r>
              <w:t>Rationale</w:t>
            </w:r>
          </w:p>
        </w:tc>
        <w:tc>
          <w:tcPr>
            <w:tcW w:w="8789" w:type="dxa"/>
            <w:gridSpan w:val="3"/>
          </w:tcPr>
          <w:p w14:paraId="3544FD7E" w14:textId="77777777" w:rsidR="006D4B54" w:rsidRPr="00EA5EB3" w:rsidRDefault="006D4B54" w:rsidP="00C159DE">
            <w:pPr>
              <w:rPr>
                <w:iCs/>
              </w:rPr>
            </w:pPr>
            <w:r w:rsidRPr="00BC3C49">
              <w:rPr>
                <w:iCs/>
                <w:sz w:val="20"/>
              </w:rPr>
              <w:t>The stock is not a shark.</w:t>
            </w:r>
          </w:p>
        </w:tc>
      </w:tr>
      <w:tr w:rsidR="006D4B54" w:rsidRPr="00B73376" w14:paraId="560148C4" w14:textId="77777777" w:rsidTr="00C159DE">
        <w:tc>
          <w:tcPr>
            <w:tcW w:w="877" w:type="dxa"/>
            <w:vMerge w:val="restart"/>
            <w:shd w:val="clear" w:color="auto" w:fill="F2F2F2" w:themeFill="background1" w:themeFillShade="F2"/>
            <w:vAlign w:val="center"/>
          </w:tcPr>
          <w:p w14:paraId="2CBAB6BD" w14:textId="77777777" w:rsidR="006D4B54" w:rsidRPr="00F43062" w:rsidRDefault="006D4B54" w:rsidP="00C159DE">
            <w:pPr>
              <w:rPr>
                <w:b/>
                <w:bCs/>
              </w:rPr>
            </w:pPr>
            <w:r>
              <w:rPr>
                <w:b/>
                <w:bCs/>
              </w:rPr>
              <w:t>f</w:t>
            </w:r>
          </w:p>
        </w:tc>
        <w:tc>
          <w:tcPr>
            <w:tcW w:w="9608" w:type="dxa"/>
            <w:gridSpan w:val="5"/>
            <w:shd w:val="clear" w:color="auto" w:fill="D9D9D9" w:themeFill="background1" w:themeFillShade="D9"/>
          </w:tcPr>
          <w:p w14:paraId="120146AE" w14:textId="77777777" w:rsidR="006D4B54" w:rsidRPr="00B73376" w:rsidRDefault="006D4B54" w:rsidP="00C159DE">
            <w:pPr>
              <w:rPr>
                <w:b/>
                <w:bCs/>
              </w:rPr>
            </w:pPr>
            <w:r w:rsidRPr="00087D07">
              <w:rPr>
                <w:b/>
                <w:bCs/>
              </w:rPr>
              <w:t>Review of alternative measures</w:t>
            </w:r>
          </w:p>
        </w:tc>
      </w:tr>
      <w:tr w:rsidR="006D4B54" w14:paraId="05E956D5" w14:textId="77777777" w:rsidTr="00C159DE">
        <w:tc>
          <w:tcPr>
            <w:tcW w:w="877" w:type="dxa"/>
            <w:vMerge/>
            <w:shd w:val="clear" w:color="auto" w:fill="F2F2F2" w:themeFill="background1" w:themeFillShade="F2"/>
          </w:tcPr>
          <w:p w14:paraId="0A5172F4" w14:textId="77777777" w:rsidR="006D4B54" w:rsidRDefault="006D4B54" w:rsidP="00C159DE"/>
        </w:tc>
        <w:tc>
          <w:tcPr>
            <w:tcW w:w="819" w:type="dxa"/>
            <w:gridSpan w:val="2"/>
            <w:shd w:val="clear" w:color="auto" w:fill="F2F2F2" w:themeFill="background1" w:themeFillShade="F2"/>
          </w:tcPr>
          <w:p w14:paraId="71B3B5C2" w14:textId="77777777" w:rsidR="006D4B54" w:rsidRDefault="006D4B54" w:rsidP="00C159DE">
            <w:proofErr w:type="gramStart"/>
            <w:r w:rsidRPr="001D4664">
              <w:t>Guide</w:t>
            </w:r>
            <w:r>
              <w:t xml:space="preserve"> </w:t>
            </w:r>
            <w:r w:rsidRPr="001D4664">
              <w:t>post</w:t>
            </w:r>
            <w:proofErr w:type="gramEnd"/>
          </w:p>
        </w:tc>
        <w:tc>
          <w:tcPr>
            <w:tcW w:w="2929" w:type="dxa"/>
            <w:shd w:val="clear" w:color="auto" w:fill="F2F2F2" w:themeFill="background1" w:themeFillShade="F2"/>
          </w:tcPr>
          <w:p w14:paraId="1650B962" w14:textId="77777777" w:rsidR="006D4B54" w:rsidRDefault="006D4B54" w:rsidP="00C159DE">
            <w:r w:rsidRPr="006A6CEE">
              <w:t xml:space="preserve">There has been a review of </w:t>
            </w:r>
            <w:r w:rsidRPr="008C6198">
              <w:rPr>
                <w:b/>
                <w:bCs/>
              </w:rPr>
              <w:t>alternative measures</w:t>
            </w:r>
            <w:r w:rsidRPr="006A6CEE">
              <w:t xml:space="preserve"> to minimise </w:t>
            </w:r>
            <w:proofErr w:type="spellStart"/>
            <w:r w:rsidRPr="006A6CEE">
              <w:t>UoA</w:t>
            </w:r>
            <w:proofErr w:type="spellEnd"/>
            <w:r w:rsidRPr="006A6CEE">
              <w:t xml:space="preserve">-related mortality of unwanted catch of the target stock. </w:t>
            </w:r>
          </w:p>
        </w:tc>
        <w:tc>
          <w:tcPr>
            <w:tcW w:w="2930" w:type="dxa"/>
            <w:shd w:val="clear" w:color="auto" w:fill="F2F2F2" w:themeFill="background1" w:themeFillShade="F2"/>
          </w:tcPr>
          <w:p w14:paraId="31E49947" w14:textId="77777777" w:rsidR="006D4B54" w:rsidRDefault="006D4B54" w:rsidP="00C159DE">
            <w:r w:rsidRPr="001D561E">
              <w:t>There is a</w:t>
            </w:r>
            <w:r w:rsidRPr="008C6198">
              <w:rPr>
                <w:b/>
                <w:bCs/>
              </w:rPr>
              <w:t xml:space="preserve"> review</w:t>
            </w:r>
            <w:r w:rsidRPr="001D561E">
              <w:t xml:space="preserve"> every 5 years of </w:t>
            </w:r>
            <w:r w:rsidRPr="008C6198">
              <w:rPr>
                <w:b/>
                <w:bCs/>
              </w:rPr>
              <w:t>alternative measures</w:t>
            </w:r>
            <w:r w:rsidRPr="001D561E">
              <w:t xml:space="preserve"> to minimise </w:t>
            </w:r>
            <w:proofErr w:type="spellStart"/>
            <w:r w:rsidRPr="001D561E">
              <w:t>UoA</w:t>
            </w:r>
            <w:proofErr w:type="spellEnd"/>
            <w:r w:rsidRPr="001D561E">
              <w:t xml:space="preserve">-related mortality of </w:t>
            </w:r>
            <w:r w:rsidRPr="00C711DB">
              <w:rPr>
                <w:b/>
                <w:bCs/>
              </w:rPr>
              <w:t>unwanted catch</w:t>
            </w:r>
            <w:r w:rsidRPr="001D561E">
              <w:t xml:space="preserve"> of the target stock and they are implemented as appropriate.</w:t>
            </w:r>
          </w:p>
        </w:tc>
        <w:tc>
          <w:tcPr>
            <w:tcW w:w="2930" w:type="dxa"/>
            <w:shd w:val="clear" w:color="auto" w:fill="F2F2F2" w:themeFill="background1" w:themeFillShade="F2"/>
          </w:tcPr>
          <w:p w14:paraId="29D906DF" w14:textId="77777777" w:rsidR="006D4B54" w:rsidRDefault="006D4B54" w:rsidP="00C159DE">
            <w:r w:rsidRPr="00E84B3E">
              <w:t xml:space="preserve">There is a </w:t>
            </w:r>
            <w:r w:rsidRPr="00732CB4">
              <w:rPr>
                <w:b/>
                <w:bCs/>
              </w:rPr>
              <w:t xml:space="preserve">review </w:t>
            </w:r>
            <w:r w:rsidRPr="00E84B3E">
              <w:t xml:space="preserve">that happens every 2 years of </w:t>
            </w:r>
            <w:r w:rsidRPr="00732CB4">
              <w:rPr>
                <w:b/>
                <w:bCs/>
              </w:rPr>
              <w:t>alternative measures</w:t>
            </w:r>
            <w:r w:rsidRPr="00E84B3E">
              <w:t xml:space="preserve"> to minimise </w:t>
            </w:r>
            <w:proofErr w:type="spellStart"/>
            <w:r w:rsidRPr="00E84B3E">
              <w:t>UoA</w:t>
            </w:r>
            <w:proofErr w:type="spellEnd"/>
            <w:r w:rsidRPr="00E84B3E">
              <w:t xml:space="preserve">-related mortality of </w:t>
            </w:r>
            <w:r w:rsidRPr="00732CB4">
              <w:rPr>
                <w:b/>
                <w:bCs/>
              </w:rPr>
              <w:t>unwanted catch</w:t>
            </w:r>
            <w:r w:rsidRPr="00E84B3E">
              <w:t xml:space="preserve"> of the target stock, and they are implemented, as appropriate.</w:t>
            </w:r>
          </w:p>
        </w:tc>
      </w:tr>
      <w:tr w:rsidR="006D4B54" w:rsidRPr="00C07339" w14:paraId="7FE1A5C4" w14:textId="77777777" w:rsidTr="00C159DE">
        <w:tc>
          <w:tcPr>
            <w:tcW w:w="877" w:type="dxa"/>
            <w:vMerge/>
            <w:shd w:val="clear" w:color="auto" w:fill="F2F2F2" w:themeFill="background1" w:themeFillShade="F2"/>
          </w:tcPr>
          <w:p w14:paraId="63B4D73C" w14:textId="77777777" w:rsidR="006D4B54" w:rsidRDefault="006D4B54" w:rsidP="00C159DE"/>
        </w:tc>
        <w:tc>
          <w:tcPr>
            <w:tcW w:w="819" w:type="dxa"/>
            <w:gridSpan w:val="2"/>
            <w:shd w:val="clear" w:color="auto" w:fill="F2F2F2" w:themeFill="background1" w:themeFillShade="F2"/>
          </w:tcPr>
          <w:p w14:paraId="2BB1F8EE" w14:textId="77777777" w:rsidR="006D4B54" w:rsidRDefault="006D4B54" w:rsidP="00C159DE">
            <w:r w:rsidRPr="001D4664">
              <w:t>Met?</w:t>
            </w:r>
          </w:p>
        </w:tc>
        <w:tc>
          <w:tcPr>
            <w:tcW w:w="2929" w:type="dxa"/>
            <w:shd w:val="clear" w:color="auto" w:fill="FFFFFF" w:themeFill="background1"/>
          </w:tcPr>
          <w:p w14:paraId="65A79E05" w14:textId="77777777" w:rsidR="006D4B54" w:rsidRDefault="006D4B54" w:rsidP="00C159DE">
            <w:r w:rsidRPr="00005F47">
              <w:rPr>
                <w:b/>
                <w:bCs/>
              </w:rPr>
              <w:t>N</w:t>
            </w:r>
            <w:r>
              <w:rPr>
                <w:b/>
                <w:bCs/>
              </w:rPr>
              <w:t>o</w:t>
            </w:r>
          </w:p>
        </w:tc>
        <w:tc>
          <w:tcPr>
            <w:tcW w:w="2930" w:type="dxa"/>
          </w:tcPr>
          <w:p w14:paraId="6A6624AB" w14:textId="77777777" w:rsidR="006D4B54" w:rsidRPr="00C07339" w:rsidRDefault="006D4B54" w:rsidP="00C159DE">
            <w:pPr>
              <w:rPr>
                <w:b/>
                <w:bCs/>
              </w:rPr>
            </w:pPr>
            <w:r w:rsidRPr="00005F47">
              <w:rPr>
                <w:b/>
                <w:bCs/>
              </w:rPr>
              <w:t>N</w:t>
            </w:r>
            <w:r>
              <w:rPr>
                <w:b/>
                <w:bCs/>
              </w:rPr>
              <w:t>o</w:t>
            </w:r>
          </w:p>
        </w:tc>
        <w:tc>
          <w:tcPr>
            <w:tcW w:w="2930" w:type="dxa"/>
          </w:tcPr>
          <w:p w14:paraId="6B99A1D0" w14:textId="77777777" w:rsidR="006D4B54" w:rsidRPr="00C07339" w:rsidRDefault="006D4B54" w:rsidP="00C159DE">
            <w:pPr>
              <w:rPr>
                <w:b/>
                <w:bCs/>
              </w:rPr>
            </w:pPr>
            <w:r w:rsidRPr="00005F47">
              <w:rPr>
                <w:b/>
                <w:bCs/>
              </w:rPr>
              <w:t>NA</w:t>
            </w:r>
          </w:p>
        </w:tc>
      </w:tr>
      <w:tr w:rsidR="006D4B54" w14:paraId="55576914" w14:textId="77777777" w:rsidTr="00C159DE">
        <w:tc>
          <w:tcPr>
            <w:tcW w:w="1696" w:type="dxa"/>
            <w:gridSpan w:val="3"/>
            <w:shd w:val="clear" w:color="auto" w:fill="F2F2F2" w:themeFill="background1" w:themeFillShade="F2"/>
          </w:tcPr>
          <w:p w14:paraId="0EA13E20" w14:textId="77777777" w:rsidR="006D4B54" w:rsidRDefault="006D4B54" w:rsidP="00C159DE">
            <w:r>
              <w:t>Rationale</w:t>
            </w:r>
          </w:p>
        </w:tc>
        <w:tc>
          <w:tcPr>
            <w:tcW w:w="8789" w:type="dxa"/>
            <w:gridSpan w:val="3"/>
          </w:tcPr>
          <w:p w14:paraId="5AD91715" w14:textId="77777777" w:rsidR="006D4B54" w:rsidRPr="00EA5EB3" w:rsidRDefault="006D4B54" w:rsidP="00C159DE">
            <w:r w:rsidRPr="00BC3C49">
              <w:rPr>
                <w:iCs/>
                <w:sz w:val="20"/>
              </w:rPr>
              <w:t xml:space="preserve">There is </w:t>
            </w:r>
            <w:proofErr w:type="spellStart"/>
            <w:r w:rsidRPr="00BC3C49">
              <w:rPr>
                <w:iCs/>
                <w:sz w:val="20"/>
              </w:rPr>
              <w:t>not</w:t>
            </w:r>
            <w:proofErr w:type="spellEnd"/>
            <w:r w:rsidRPr="00BC3C49">
              <w:rPr>
                <w:iCs/>
                <w:sz w:val="20"/>
              </w:rPr>
              <w:t xml:space="preserve"> evidence of alternative measures implemented by the </w:t>
            </w:r>
            <w:proofErr w:type="spellStart"/>
            <w:r w:rsidRPr="00BC3C49">
              <w:rPr>
                <w:iCs/>
                <w:sz w:val="20"/>
              </w:rPr>
              <w:t>UoA</w:t>
            </w:r>
            <w:proofErr w:type="spellEnd"/>
            <w:r w:rsidRPr="00BC3C49">
              <w:rPr>
                <w:iCs/>
                <w:sz w:val="20"/>
              </w:rPr>
              <w:t xml:space="preserve"> to minimise </w:t>
            </w:r>
            <w:proofErr w:type="spellStart"/>
            <w:r w:rsidRPr="00BC3C49">
              <w:rPr>
                <w:iCs/>
                <w:sz w:val="20"/>
              </w:rPr>
              <w:t>UoA</w:t>
            </w:r>
            <w:proofErr w:type="spellEnd"/>
            <w:r w:rsidRPr="00BC3C49">
              <w:rPr>
                <w:iCs/>
                <w:sz w:val="20"/>
              </w:rPr>
              <w:t>-related mortality of unwanted catch of the target stock and SG60 is not met.</w:t>
            </w:r>
          </w:p>
        </w:tc>
      </w:tr>
    </w:tbl>
    <w:p w14:paraId="1567060D" w14:textId="77777777" w:rsidR="006D4B54" w:rsidRDefault="006D4B54" w:rsidP="006D4B54">
      <w:pPr>
        <w:rPr>
          <w:lang w:eastAsia="en-US"/>
        </w:rPr>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6D4B54" w14:paraId="498F7F9F" w14:textId="77777777" w:rsidTr="00C159DE">
        <w:tc>
          <w:tcPr>
            <w:tcW w:w="3823" w:type="dxa"/>
            <w:shd w:val="clear" w:color="auto" w:fill="F2F2F2" w:themeFill="background1" w:themeFillShade="F2"/>
          </w:tcPr>
          <w:p w14:paraId="2C5FD5C6" w14:textId="77777777" w:rsidR="006D4B54" w:rsidRDefault="006D4B54" w:rsidP="00C159DE">
            <w:r w:rsidRPr="00C35C08">
              <w:t>Draft scoring range</w:t>
            </w:r>
          </w:p>
        </w:tc>
        <w:tc>
          <w:tcPr>
            <w:tcW w:w="6662" w:type="dxa"/>
            <w:shd w:val="clear" w:color="auto" w:fill="FFFFFF" w:themeFill="background1"/>
          </w:tcPr>
          <w:p w14:paraId="7398D77B" w14:textId="77777777" w:rsidR="006D4B54" w:rsidRPr="00493233" w:rsidRDefault="006D4B54" w:rsidP="00C159DE">
            <w:pPr>
              <w:rPr>
                <w:b/>
                <w:bCs/>
                <w:i/>
                <w:iCs/>
              </w:rPr>
            </w:pPr>
            <w:r>
              <w:rPr>
                <w:b/>
                <w:bCs/>
              </w:rPr>
              <w:t>&lt; 60</w:t>
            </w:r>
          </w:p>
        </w:tc>
      </w:tr>
      <w:tr w:rsidR="006D4B54" w14:paraId="4C832D09" w14:textId="77777777" w:rsidTr="00C159DE">
        <w:tc>
          <w:tcPr>
            <w:tcW w:w="3823" w:type="dxa"/>
            <w:shd w:val="clear" w:color="auto" w:fill="F2F2F2" w:themeFill="background1" w:themeFillShade="F2"/>
          </w:tcPr>
          <w:p w14:paraId="211FCD02" w14:textId="77777777" w:rsidR="006D4B54" w:rsidRDefault="006D4B54" w:rsidP="00C159DE">
            <w:r w:rsidRPr="00C35C08">
              <w:t>Information gap indicator</w:t>
            </w:r>
          </w:p>
        </w:tc>
        <w:tc>
          <w:tcPr>
            <w:tcW w:w="6662" w:type="dxa"/>
            <w:shd w:val="clear" w:color="auto" w:fill="FFFFFF" w:themeFill="background1"/>
          </w:tcPr>
          <w:p w14:paraId="5C087BD3" w14:textId="77777777" w:rsidR="006D4B54" w:rsidRPr="00EA5EB3" w:rsidRDefault="006D4B54" w:rsidP="00C159DE">
            <w:pPr>
              <w:rPr>
                <w:b/>
                <w:bCs/>
              </w:rPr>
            </w:pPr>
            <w:r w:rsidRPr="00313847">
              <w:rPr>
                <w:b/>
                <w:bCs/>
              </w:rPr>
              <w:t>Information sufficient to score PI</w:t>
            </w:r>
          </w:p>
        </w:tc>
      </w:tr>
    </w:tbl>
    <w:p w14:paraId="5F6394E0" w14:textId="77777777" w:rsidR="006D4B54" w:rsidRDefault="006D4B54" w:rsidP="006D4B54">
      <w:pPr>
        <w:rPr>
          <w:lang w:eastAsia="en-US"/>
        </w:rPr>
      </w:pPr>
    </w:p>
    <w:p w14:paraId="0A5330B7" w14:textId="77777777" w:rsidR="006D4B54" w:rsidRPr="00545D8E" w:rsidRDefault="006D4B54" w:rsidP="006D4B54">
      <w:pPr>
        <w:pStyle w:val="Heading4"/>
      </w:pPr>
      <w:r w:rsidRPr="00545D8E">
        <w:lastRenderedPageBreak/>
        <w:t>PI 1.2.2 – Harvest control rules and tools</w:t>
      </w:r>
    </w:p>
    <w:tbl>
      <w:tblPr>
        <w:tblStyle w:val="TableGrid"/>
        <w:tblW w:w="10485" w:type="dxa"/>
        <w:tblLayout w:type="fixed"/>
        <w:tblCellMar>
          <w:top w:w="57" w:type="dxa"/>
          <w:bottom w:w="57" w:type="dxa"/>
        </w:tblCellMar>
        <w:tblLook w:val="04A0" w:firstRow="1" w:lastRow="0" w:firstColumn="1" w:lastColumn="0" w:noHBand="0" w:noVBand="1"/>
      </w:tblPr>
      <w:tblGrid>
        <w:gridCol w:w="881"/>
        <w:gridCol w:w="22"/>
        <w:gridCol w:w="793"/>
        <w:gridCol w:w="2929"/>
        <w:gridCol w:w="2930"/>
        <w:gridCol w:w="2930"/>
      </w:tblGrid>
      <w:tr w:rsidR="006D4B54" w14:paraId="46FB63BB" w14:textId="77777777" w:rsidTr="00C159DE">
        <w:trPr>
          <w:cantSplit/>
        </w:trPr>
        <w:tc>
          <w:tcPr>
            <w:tcW w:w="1696" w:type="dxa"/>
            <w:gridSpan w:val="3"/>
            <w:shd w:val="clear" w:color="auto" w:fill="BFBFBF" w:themeFill="background1" w:themeFillShade="BF"/>
          </w:tcPr>
          <w:p w14:paraId="3480A011" w14:textId="77777777" w:rsidR="006D4B54" w:rsidRPr="00586CA6" w:rsidRDefault="006D4B54" w:rsidP="00C159DE">
            <w:pPr>
              <w:rPr>
                <w:b/>
                <w:bCs/>
              </w:rPr>
            </w:pPr>
            <w:r w:rsidRPr="00586CA6">
              <w:rPr>
                <w:b/>
                <w:bCs/>
              </w:rPr>
              <w:t>PI 1.</w:t>
            </w:r>
            <w:r>
              <w:rPr>
                <w:b/>
                <w:bCs/>
              </w:rPr>
              <w:t>2.2</w:t>
            </w:r>
          </w:p>
        </w:tc>
        <w:tc>
          <w:tcPr>
            <w:tcW w:w="8789" w:type="dxa"/>
            <w:gridSpan w:val="3"/>
            <w:shd w:val="clear" w:color="auto" w:fill="BFBFBF" w:themeFill="background1" w:themeFillShade="BF"/>
          </w:tcPr>
          <w:p w14:paraId="45897FDF" w14:textId="77777777" w:rsidR="006D4B54" w:rsidRPr="00586CA6" w:rsidRDefault="006D4B54" w:rsidP="00C159DE">
            <w:pPr>
              <w:rPr>
                <w:b/>
                <w:bCs/>
              </w:rPr>
            </w:pPr>
            <w:r w:rsidRPr="000A61E0">
              <w:rPr>
                <w:b/>
                <w:bCs/>
              </w:rPr>
              <w:t>There are well-defined and effective HCRs in place</w:t>
            </w:r>
          </w:p>
        </w:tc>
      </w:tr>
      <w:tr w:rsidR="006D4B54" w14:paraId="1692D1F9" w14:textId="77777777" w:rsidTr="00C159DE">
        <w:trPr>
          <w:cantSplit/>
        </w:trPr>
        <w:tc>
          <w:tcPr>
            <w:tcW w:w="1696" w:type="dxa"/>
            <w:gridSpan w:val="3"/>
            <w:shd w:val="clear" w:color="auto" w:fill="F2F2F2" w:themeFill="background1" w:themeFillShade="F2"/>
          </w:tcPr>
          <w:p w14:paraId="352DCEFB" w14:textId="77777777" w:rsidR="006D4B54" w:rsidRDefault="006D4B54" w:rsidP="00C159DE">
            <w:r>
              <w:t>Scoring issue</w:t>
            </w:r>
          </w:p>
        </w:tc>
        <w:tc>
          <w:tcPr>
            <w:tcW w:w="2929" w:type="dxa"/>
            <w:shd w:val="clear" w:color="auto" w:fill="F2F2F2" w:themeFill="background1" w:themeFillShade="F2"/>
          </w:tcPr>
          <w:p w14:paraId="396A490D" w14:textId="77777777" w:rsidR="006D4B54" w:rsidRPr="00DE1FF9" w:rsidRDefault="006D4B54" w:rsidP="00C159DE">
            <w:pPr>
              <w:jc w:val="center"/>
              <w:rPr>
                <w:b/>
                <w:bCs/>
              </w:rPr>
            </w:pPr>
            <w:r w:rsidRPr="00DE1FF9">
              <w:rPr>
                <w:b/>
                <w:bCs/>
              </w:rPr>
              <w:t>SG 60</w:t>
            </w:r>
          </w:p>
        </w:tc>
        <w:tc>
          <w:tcPr>
            <w:tcW w:w="2930" w:type="dxa"/>
            <w:shd w:val="clear" w:color="auto" w:fill="F2F2F2" w:themeFill="background1" w:themeFillShade="F2"/>
          </w:tcPr>
          <w:p w14:paraId="3D8157B5" w14:textId="77777777" w:rsidR="006D4B54" w:rsidRPr="00DE1FF9" w:rsidRDefault="006D4B54" w:rsidP="00C159DE">
            <w:pPr>
              <w:jc w:val="center"/>
              <w:rPr>
                <w:b/>
                <w:bCs/>
              </w:rPr>
            </w:pPr>
            <w:r w:rsidRPr="00DE1FF9">
              <w:rPr>
                <w:b/>
                <w:bCs/>
              </w:rPr>
              <w:t>SG 80</w:t>
            </w:r>
          </w:p>
        </w:tc>
        <w:tc>
          <w:tcPr>
            <w:tcW w:w="2930" w:type="dxa"/>
            <w:shd w:val="clear" w:color="auto" w:fill="F2F2F2" w:themeFill="background1" w:themeFillShade="F2"/>
          </w:tcPr>
          <w:p w14:paraId="260E8862" w14:textId="77777777" w:rsidR="006D4B54" w:rsidRPr="00DE1FF9" w:rsidRDefault="006D4B54" w:rsidP="00C159DE">
            <w:pPr>
              <w:jc w:val="center"/>
              <w:rPr>
                <w:b/>
                <w:bCs/>
              </w:rPr>
            </w:pPr>
            <w:r w:rsidRPr="00DE1FF9">
              <w:rPr>
                <w:b/>
                <w:bCs/>
              </w:rPr>
              <w:t>SG 100</w:t>
            </w:r>
          </w:p>
        </w:tc>
      </w:tr>
      <w:tr w:rsidR="006D4B54" w14:paraId="769BA5A4" w14:textId="77777777" w:rsidTr="00C159DE">
        <w:trPr>
          <w:cantSplit/>
        </w:trPr>
        <w:tc>
          <w:tcPr>
            <w:tcW w:w="903" w:type="dxa"/>
            <w:gridSpan w:val="2"/>
            <w:vMerge w:val="restart"/>
            <w:shd w:val="clear" w:color="auto" w:fill="F2F2F2" w:themeFill="background1" w:themeFillShade="F2"/>
            <w:vAlign w:val="center"/>
          </w:tcPr>
          <w:p w14:paraId="198E040B" w14:textId="77777777" w:rsidR="006D4B54" w:rsidRPr="00F43062" w:rsidRDefault="006D4B54" w:rsidP="00C159DE">
            <w:pPr>
              <w:rPr>
                <w:b/>
                <w:bCs/>
              </w:rPr>
            </w:pPr>
            <w:r w:rsidRPr="00F43062">
              <w:rPr>
                <w:b/>
                <w:bCs/>
              </w:rPr>
              <w:t>a</w:t>
            </w:r>
          </w:p>
        </w:tc>
        <w:tc>
          <w:tcPr>
            <w:tcW w:w="9582" w:type="dxa"/>
            <w:gridSpan w:val="4"/>
            <w:shd w:val="clear" w:color="auto" w:fill="D9D9D9" w:themeFill="background1" w:themeFillShade="D9"/>
          </w:tcPr>
          <w:p w14:paraId="783DD184" w14:textId="77777777" w:rsidR="006D4B54" w:rsidRPr="00DE1FF9" w:rsidRDefault="006D4B54" w:rsidP="00C159DE">
            <w:pPr>
              <w:rPr>
                <w:b/>
                <w:bCs/>
              </w:rPr>
            </w:pPr>
            <w:r w:rsidRPr="000C4050">
              <w:rPr>
                <w:b/>
                <w:bCs/>
              </w:rPr>
              <w:t>HCRs design and application</w:t>
            </w:r>
          </w:p>
        </w:tc>
      </w:tr>
      <w:tr w:rsidR="006D4B54" w14:paraId="42D9B08C" w14:textId="77777777" w:rsidTr="00C159DE">
        <w:trPr>
          <w:cantSplit/>
        </w:trPr>
        <w:tc>
          <w:tcPr>
            <w:tcW w:w="903" w:type="dxa"/>
            <w:gridSpan w:val="2"/>
            <w:vMerge/>
            <w:shd w:val="clear" w:color="auto" w:fill="F2F2F2" w:themeFill="background1" w:themeFillShade="F2"/>
          </w:tcPr>
          <w:p w14:paraId="4C2E8BF9" w14:textId="77777777" w:rsidR="006D4B54" w:rsidRDefault="006D4B54" w:rsidP="00C159DE"/>
        </w:tc>
        <w:tc>
          <w:tcPr>
            <w:tcW w:w="793" w:type="dxa"/>
            <w:shd w:val="clear" w:color="auto" w:fill="F2F2F2" w:themeFill="background1" w:themeFillShade="F2"/>
          </w:tcPr>
          <w:p w14:paraId="30BCB1FD" w14:textId="77777777" w:rsidR="006D4B54" w:rsidRDefault="006D4B54" w:rsidP="00C159DE">
            <w:proofErr w:type="gramStart"/>
            <w:r>
              <w:t>Guide post</w:t>
            </w:r>
            <w:proofErr w:type="gramEnd"/>
          </w:p>
        </w:tc>
        <w:tc>
          <w:tcPr>
            <w:tcW w:w="2929" w:type="dxa"/>
            <w:shd w:val="clear" w:color="auto" w:fill="F2F2F2" w:themeFill="background1" w:themeFillShade="F2"/>
          </w:tcPr>
          <w:p w14:paraId="52050B47" w14:textId="77777777" w:rsidR="006D4B54" w:rsidRPr="00CD7DBE" w:rsidRDefault="006D4B54" w:rsidP="00C159DE">
            <w:pPr>
              <w:rPr>
                <w:b/>
                <w:bCs/>
              </w:rPr>
            </w:pPr>
            <w:r w:rsidRPr="00CD7DBE">
              <w:rPr>
                <w:b/>
                <w:bCs/>
              </w:rPr>
              <w:t xml:space="preserve">Generally understood </w:t>
            </w:r>
            <w:r w:rsidRPr="00CD7DBE">
              <w:t>HCRs</w:t>
            </w:r>
            <w:r w:rsidRPr="00CD7DBE">
              <w:rPr>
                <w:b/>
                <w:bCs/>
              </w:rPr>
              <w:t xml:space="preserve"> </w:t>
            </w:r>
            <w:r w:rsidRPr="00F6308B">
              <w:t>are</w:t>
            </w:r>
            <w:r w:rsidRPr="00CD7DBE">
              <w:rPr>
                <w:b/>
                <w:bCs/>
              </w:rPr>
              <w:t xml:space="preserve"> in place </w:t>
            </w:r>
            <w:r w:rsidRPr="00CD7DBE">
              <w:t>that are</w:t>
            </w:r>
            <w:r w:rsidRPr="00CD7DBE">
              <w:rPr>
                <w:b/>
                <w:bCs/>
              </w:rPr>
              <w:t xml:space="preserve"> expected to reduce the exploitation rate as the PRI is approached.</w:t>
            </w:r>
          </w:p>
        </w:tc>
        <w:tc>
          <w:tcPr>
            <w:tcW w:w="2930" w:type="dxa"/>
            <w:shd w:val="clear" w:color="auto" w:fill="F2F2F2" w:themeFill="background1" w:themeFillShade="F2"/>
          </w:tcPr>
          <w:p w14:paraId="268E90DD" w14:textId="77777777" w:rsidR="006D4B54" w:rsidRDefault="006D4B54" w:rsidP="00C159DE">
            <w:r w:rsidRPr="00F6308B">
              <w:rPr>
                <w:b/>
                <w:bCs/>
              </w:rPr>
              <w:t>Well-defined</w:t>
            </w:r>
            <w:r w:rsidRPr="0098641C">
              <w:t xml:space="preserve"> HCRs </w:t>
            </w:r>
            <w:r w:rsidRPr="00F6308B">
              <w:rPr>
                <w:b/>
                <w:bCs/>
              </w:rPr>
              <w:t>are in place</w:t>
            </w:r>
            <w:r w:rsidRPr="0098641C">
              <w:t xml:space="preserve"> tha</w:t>
            </w:r>
            <w:r w:rsidRPr="00F6308B">
              <w:t xml:space="preserve">t </w:t>
            </w:r>
            <w:r w:rsidRPr="00F6308B">
              <w:rPr>
                <w:b/>
                <w:bCs/>
              </w:rPr>
              <w:t>ensure</w:t>
            </w:r>
            <w:r w:rsidRPr="0098641C">
              <w:t xml:space="preserve"> the exploitation rate is reduced as the PRI is </w:t>
            </w:r>
            <w:proofErr w:type="gramStart"/>
            <w:r w:rsidRPr="0098641C">
              <w:t>approached, and</w:t>
            </w:r>
            <w:proofErr w:type="gramEnd"/>
            <w:r w:rsidRPr="0098641C">
              <w:t xml:space="preserve"> are expected to keep the stock </w:t>
            </w:r>
            <w:r w:rsidRPr="00F6308B">
              <w:rPr>
                <w:b/>
                <w:bCs/>
              </w:rPr>
              <w:t>fluctuating around</w:t>
            </w:r>
            <w:r w:rsidRPr="0098641C">
              <w:t xml:space="preserve"> a target level consistent with (or above) MSY, or for key LTL species at levels consistent with ecosystem needs.</w:t>
            </w:r>
          </w:p>
        </w:tc>
        <w:tc>
          <w:tcPr>
            <w:tcW w:w="2930" w:type="dxa"/>
            <w:shd w:val="clear" w:color="auto" w:fill="F2F2F2" w:themeFill="background1" w:themeFillShade="F2"/>
          </w:tcPr>
          <w:p w14:paraId="4658419B" w14:textId="77777777" w:rsidR="006D4B54" w:rsidRDefault="006D4B54" w:rsidP="00C159DE">
            <w:r w:rsidRPr="0098641C">
              <w:t xml:space="preserve">The HCRs are expected to keep the stock </w:t>
            </w:r>
            <w:r w:rsidRPr="00F6308B">
              <w:rPr>
                <w:b/>
                <w:bCs/>
              </w:rPr>
              <w:t>fluctuating at or above</w:t>
            </w:r>
            <w:r w:rsidRPr="0098641C">
              <w:t xml:space="preserve"> a target level consistent with MSY, or another more appropriate level </w:t>
            </w:r>
            <w:r w:rsidRPr="00F6308B">
              <w:rPr>
                <w:b/>
                <w:bCs/>
              </w:rPr>
              <w:t xml:space="preserve">most </w:t>
            </w:r>
            <w:r w:rsidRPr="0098641C">
              <w:t xml:space="preserve">of the time, </w:t>
            </w:r>
            <w:proofErr w:type="gramStart"/>
            <w:r w:rsidRPr="0098641C">
              <w:t>taking into account</w:t>
            </w:r>
            <w:proofErr w:type="gramEnd"/>
            <w:r w:rsidRPr="0098641C">
              <w:t xml:space="preserve"> the ecological role of the stock.</w:t>
            </w:r>
          </w:p>
        </w:tc>
      </w:tr>
      <w:tr w:rsidR="006D4B54" w14:paraId="0E8EAC05" w14:textId="77777777" w:rsidTr="00C159DE">
        <w:trPr>
          <w:cantSplit/>
        </w:trPr>
        <w:tc>
          <w:tcPr>
            <w:tcW w:w="903" w:type="dxa"/>
            <w:gridSpan w:val="2"/>
            <w:vMerge/>
            <w:shd w:val="clear" w:color="auto" w:fill="F2F2F2" w:themeFill="background1" w:themeFillShade="F2"/>
          </w:tcPr>
          <w:p w14:paraId="3456D183" w14:textId="77777777" w:rsidR="006D4B54" w:rsidRDefault="006D4B54" w:rsidP="00C159DE"/>
        </w:tc>
        <w:tc>
          <w:tcPr>
            <w:tcW w:w="793" w:type="dxa"/>
            <w:shd w:val="clear" w:color="auto" w:fill="F2F2F2" w:themeFill="background1" w:themeFillShade="F2"/>
          </w:tcPr>
          <w:p w14:paraId="01B06297" w14:textId="77777777" w:rsidR="006D4B54" w:rsidRDefault="006D4B54" w:rsidP="00C159DE">
            <w:r>
              <w:t>Met?</w:t>
            </w:r>
          </w:p>
        </w:tc>
        <w:tc>
          <w:tcPr>
            <w:tcW w:w="2929" w:type="dxa"/>
          </w:tcPr>
          <w:p w14:paraId="66C2DFB8" w14:textId="77777777" w:rsidR="006D4B54" w:rsidRPr="00DE1FF9" w:rsidRDefault="006D4B54" w:rsidP="00C159DE">
            <w:pPr>
              <w:rPr>
                <w:b/>
                <w:bCs/>
              </w:rPr>
            </w:pPr>
            <w:r w:rsidRPr="00DE1FF9">
              <w:rPr>
                <w:b/>
                <w:bCs/>
              </w:rPr>
              <w:t>No</w:t>
            </w:r>
          </w:p>
        </w:tc>
        <w:tc>
          <w:tcPr>
            <w:tcW w:w="2930" w:type="dxa"/>
            <w:shd w:val="clear" w:color="auto" w:fill="FFFFFF" w:themeFill="background1"/>
          </w:tcPr>
          <w:p w14:paraId="5D0D7DC5" w14:textId="77777777" w:rsidR="006D4B54" w:rsidRPr="00DE1FF9" w:rsidRDefault="006D4B54" w:rsidP="00C159DE">
            <w:pPr>
              <w:rPr>
                <w:b/>
                <w:bCs/>
              </w:rPr>
            </w:pPr>
            <w:r w:rsidRPr="00DE1FF9">
              <w:rPr>
                <w:b/>
                <w:bCs/>
              </w:rPr>
              <w:t>No</w:t>
            </w:r>
          </w:p>
        </w:tc>
        <w:tc>
          <w:tcPr>
            <w:tcW w:w="2930" w:type="dxa"/>
          </w:tcPr>
          <w:p w14:paraId="699EDCEF" w14:textId="77777777" w:rsidR="006D4B54" w:rsidRPr="00DE1FF9" w:rsidRDefault="006D4B54" w:rsidP="00C159DE">
            <w:pPr>
              <w:rPr>
                <w:b/>
                <w:bCs/>
              </w:rPr>
            </w:pPr>
            <w:r w:rsidRPr="00DE1FF9">
              <w:rPr>
                <w:b/>
                <w:bCs/>
              </w:rPr>
              <w:t>No</w:t>
            </w:r>
          </w:p>
        </w:tc>
      </w:tr>
      <w:tr w:rsidR="006D4B54" w14:paraId="5CAB79A6" w14:textId="77777777" w:rsidTr="00C159DE">
        <w:trPr>
          <w:cantSplit/>
        </w:trPr>
        <w:tc>
          <w:tcPr>
            <w:tcW w:w="1696" w:type="dxa"/>
            <w:gridSpan w:val="3"/>
            <w:shd w:val="clear" w:color="auto" w:fill="F2F2F2" w:themeFill="background1" w:themeFillShade="F2"/>
          </w:tcPr>
          <w:p w14:paraId="126A0493" w14:textId="77777777" w:rsidR="006D4B54" w:rsidRDefault="006D4B54" w:rsidP="00C159DE">
            <w:r>
              <w:t>Rationale</w:t>
            </w:r>
          </w:p>
        </w:tc>
        <w:tc>
          <w:tcPr>
            <w:tcW w:w="8789" w:type="dxa"/>
            <w:gridSpan w:val="3"/>
          </w:tcPr>
          <w:p w14:paraId="083E3D31" w14:textId="77777777" w:rsidR="006D4B54" w:rsidRPr="00C231E3" w:rsidRDefault="006D4B54" w:rsidP="00C159DE">
            <w:pPr>
              <w:pStyle w:val="Default"/>
              <w:rPr>
                <w:rFonts w:ascii="Arial" w:hAnsi="Arial" w:cs="Arial"/>
                <w:sz w:val="20"/>
                <w:szCs w:val="22"/>
              </w:rPr>
            </w:pPr>
            <w:r w:rsidRPr="00C231E3">
              <w:rPr>
                <w:rFonts w:ascii="Arial" w:hAnsi="Arial" w:cs="Arial"/>
                <w:sz w:val="20"/>
                <w:szCs w:val="22"/>
              </w:rPr>
              <w:t xml:space="preserve">Crab are managed using a minimum landing size of 140 mm. Annual effort by vessels over 15 m in length is restricted (1415/2004 EC) to 465,000 </w:t>
            </w:r>
            <w:proofErr w:type="spellStart"/>
            <w:proofErr w:type="gramStart"/>
            <w:r w:rsidRPr="00C231E3">
              <w:rPr>
                <w:rFonts w:ascii="Arial" w:hAnsi="Arial" w:cs="Arial"/>
                <w:sz w:val="20"/>
                <w:szCs w:val="22"/>
              </w:rPr>
              <w:t>kw.days</w:t>
            </w:r>
            <w:proofErr w:type="spellEnd"/>
            <w:proofErr w:type="gramEnd"/>
            <w:r w:rsidRPr="00C231E3">
              <w:rPr>
                <w:rFonts w:ascii="Arial" w:hAnsi="Arial" w:cs="Arial"/>
                <w:sz w:val="20"/>
                <w:szCs w:val="22"/>
              </w:rPr>
              <w:t xml:space="preserve"> in ICES Area VI (north west stock), to 40,960 </w:t>
            </w:r>
            <w:proofErr w:type="spellStart"/>
            <w:r w:rsidRPr="00C231E3">
              <w:rPr>
                <w:rFonts w:ascii="Arial" w:hAnsi="Arial" w:cs="Arial"/>
                <w:sz w:val="20"/>
                <w:szCs w:val="22"/>
              </w:rPr>
              <w:t>kw.days</w:t>
            </w:r>
            <w:proofErr w:type="spellEnd"/>
            <w:r w:rsidRPr="00C231E3">
              <w:rPr>
                <w:rFonts w:ascii="Arial" w:hAnsi="Arial" w:cs="Arial"/>
                <w:sz w:val="20"/>
                <w:szCs w:val="22"/>
              </w:rPr>
              <w:t xml:space="preserve"> in ICES Area VII outside of the Biologically Sensitive Area (BSA) and to 63,198 </w:t>
            </w:r>
            <w:proofErr w:type="spellStart"/>
            <w:r w:rsidRPr="00C231E3">
              <w:rPr>
                <w:rFonts w:ascii="Arial" w:hAnsi="Arial" w:cs="Arial"/>
                <w:sz w:val="20"/>
                <w:szCs w:val="22"/>
              </w:rPr>
              <w:t>kw.days</w:t>
            </w:r>
            <w:proofErr w:type="spellEnd"/>
            <w:r w:rsidRPr="00C231E3">
              <w:rPr>
                <w:rFonts w:ascii="Arial" w:hAnsi="Arial" w:cs="Arial"/>
                <w:sz w:val="20"/>
                <w:szCs w:val="22"/>
              </w:rPr>
              <w:t xml:space="preserve"> in the BSA for all vessels over 10 m in length. These restrictions have resulted in some displacement of effort of offshore vessels (&gt;18 m in length) from the </w:t>
            </w:r>
            <w:proofErr w:type="spellStart"/>
            <w:r w:rsidRPr="00C231E3">
              <w:rPr>
                <w:rFonts w:ascii="Arial" w:hAnsi="Arial" w:cs="Arial"/>
                <w:sz w:val="20"/>
                <w:szCs w:val="22"/>
              </w:rPr>
              <w:t>Malin</w:t>
            </w:r>
            <w:proofErr w:type="spellEnd"/>
            <w:r w:rsidRPr="00C231E3">
              <w:rPr>
                <w:rFonts w:ascii="Arial" w:hAnsi="Arial" w:cs="Arial"/>
                <w:sz w:val="20"/>
                <w:szCs w:val="22"/>
              </w:rPr>
              <w:t xml:space="preserve"> Shelf to the North Sea and on occasion the restrictions may limit fishing activity towards the end of the year by vessels over 10 m. Effort by vessels under 10 m in length is unrestricted in all areas.</w:t>
            </w:r>
          </w:p>
          <w:p w14:paraId="56BE46B5" w14:textId="77777777" w:rsidR="006D4B54" w:rsidRPr="00C231E3" w:rsidRDefault="006D4B54" w:rsidP="00C159DE">
            <w:pPr>
              <w:pStyle w:val="Default"/>
              <w:rPr>
                <w:rFonts w:ascii="Arial" w:hAnsi="Arial" w:cs="Arial"/>
                <w:sz w:val="20"/>
                <w:szCs w:val="22"/>
              </w:rPr>
            </w:pPr>
            <w:r w:rsidRPr="00C231E3">
              <w:rPr>
                <w:rFonts w:ascii="Arial" w:hAnsi="Arial" w:cs="Arial"/>
                <w:sz w:val="20"/>
                <w:szCs w:val="22"/>
              </w:rPr>
              <w:t xml:space="preserve">Such measures can be considered a sort of generally understood HCRs which are in place, but, </w:t>
            </w:r>
            <w:proofErr w:type="gramStart"/>
            <w:r w:rsidRPr="00C231E3">
              <w:rPr>
                <w:rFonts w:ascii="Arial" w:hAnsi="Arial" w:cs="Arial"/>
                <w:sz w:val="20"/>
                <w:szCs w:val="22"/>
              </w:rPr>
              <w:t>with the exception of</w:t>
            </w:r>
            <w:proofErr w:type="gramEnd"/>
            <w:r w:rsidRPr="00C231E3">
              <w:rPr>
                <w:rFonts w:ascii="Arial" w:hAnsi="Arial" w:cs="Arial"/>
                <w:sz w:val="20"/>
                <w:szCs w:val="22"/>
              </w:rPr>
              <w:t xml:space="preserve"> the increase of MLS, there is </w:t>
            </w:r>
            <w:proofErr w:type="spellStart"/>
            <w:r w:rsidRPr="00C231E3">
              <w:rPr>
                <w:rFonts w:ascii="Arial" w:hAnsi="Arial" w:cs="Arial"/>
                <w:sz w:val="20"/>
                <w:szCs w:val="22"/>
              </w:rPr>
              <w:t>not</w:t>
            </w:r>
            <w:proofErr w:type="spellEnd"/>
            <w:r w:rsidRPr="00C231E3">
              <w:rPr>
                <w:rFonts w:ascii="Arial" w:hAnsi="Arial" w:cs="Arial"/>
                <w:sz w:val="20"/>
                <w:szCs w:val="22"/>
              </w:rPr>
              <w:t xml:space="preserve"> evidence that the HCRs are expected to reduce the exploitation rate as the PRI is approached and SG60 is not met.</w:t>
            </w:r>
            <w:r w:rsidRPr="00C231E3">
              <w:rPr>
                <w:sz w:val="20"/>
                <w:szCs w:val="23"/>
              </w:rPr>
              <w:t xml:space="preserve"> </w:t>
            </w:r>
          </w:p>
        </w:tc>
      </w:tr>
      <w:tr w:rsidR="006D4B54" w14:paraId="2B948270" w14:textId="77777777" w:rsidTr="00C159DE">
        <w:trPr>
          <w:cantSplit/>
        </w:trPr>
        <w:tc>
          <w:tcPr>
            <w:tcW w:w="881" w:type="dxa"/>
            <w:vMerge w:val="restart"/>
            <w:shd w:val="clear" w:color="auto" w:fill="F2F2F2" w:themeFill="background1" w:themeFillShade="F2"/>
            <w:vAlign w:val="center"/>
          </w:tcPr>
          <w:p w14:paraId="3966C4B9" w14:textId="77777777" w:rsidR="006D4B54" w:rsidRPr="00F43062" w:rsidRDefault="006D4B54" w:rsidP="00C159DE">
            <w:pPr>
              <w:rPr>
                <w:b/>
                <w:bCs/>
              </w:rPr>
            </w:pPr>
            <w:r w:rsidRPr="00F43062">
              <w:rPr>
                <w:b/>
                <w:bCs/>
              </w:rPr>
              <w:t>b</w:t>
            </w:r>
          </w:p>
        </w:tc>
        <w:tc>
          <w:tcPr>
            <w:tcW w:w="9604" w:type="dxa"/>
            <w:gridSpan w:val="5"/>
            <w:shd w:val="clear" w:color="auto" w:fill="D9D9D9" w:themeFill="background1" w:themeFillShade="D9"/>
          </w:tcPr>
          <w:p w14:paraId="3695CADE" w14:textId="77777777" w:rsidR="006D4B54" w:rsidRPr="00B73376" w:rsidRDefault="006D4B54" w:rsidP="00C159DE">
            <w:pPr>
              <w:rPr>
                <w:b/>
                <w:bCs/>
              </w:rPr>
            </w:pPr>
            <w:r w:rsidRPr="00EE2979">
              <w:rPr>
                <w:b/>
                <w:bCs/>
              </w:rPr>
              <w:t>The robustness of HCRs to uncertainty</w:t>
            </w:r>
          </w:p>
        </w:tc>
      </w:tr>
      <w:tr w:rsidR="006D4B54" w14:paraId="7611F8AB" w14:textId="77777777" w:rsidTr="00C159DE">
        <w:trPr>
          <w:cantSplit/>
        </w:trPr>
        <w:tc>
          <w:tcPr>
            <w:tcW w:w="881" w:type="dxa"/>
            <w:vMerge/>
            <w:shd w:val="clear" w:color="auto" w:fill="F2F2F2" w:themeFill="background1" w:themeFillShade="F2"/>
          </w:tcPr>
          <w:p w14:paraId="7B5CC9B7" w14:textId="77777777" w:rsidR="006D4B54" w:rsidRDefault="006D4B54" w:rsidP="00C159DE"/>
        </w:tc>
        <w:tc>
          <w:tcPr>
            <w:tcW w:w="815" w:type="dxa"/>
            <w:gridSpan w:val="2"/>
            <w:shd w:val="clear" w:color="auto" w:fill="F2F2F2" w:themeFill="background1" w:themeFillShade="F2"/>
          </w:tcPr>
          <w:p w14:paraId="31B3792D" w14:textId="77777777" w:rsidR="006D4B54" w:rsidRDefault="006D4B54" w:rsidP="00C159DE">
            <w:proofErr w:type="gramStart"/>
            <w:r>
              <w:t>Guide post</w:t>
            </w:r>
            <w:proofErr w:type="gramEnd"/>
          </w:p>
        </w:tc>
        <w:tc>
          <w:tcPr>
            <w:tcW w:w="2929" w:type="dxa"/>
            <w:shd w:val="clear" w:color="auto" w:fill="F2F2F2" w:themeFill="background1" w:themeFillShade="F2"/>
          </w:tcPr>
          <w:p w14:paraId="4D3C8B63" w14:textId="77777777" w:rsidR="006D4B54" w:rsidRDefault="006D4B54" w:rsidP="00C159DE"/>
        </w:tc>
        <w:tc>
          <w:tcPr>
            <w:tcW w:w="2930" w:type="dxa"/>
            <w:shd w:val="clear" w:color="auto" w:fill="F2F2F2" w:themeFill="background1" w:themeFillShade="F2"/>
          </w:tcPr>
          <w:p w14:paraId="26BC3F37" w14:textId="77777777" w:rsidR="006D4B54" w:rsidRDefault="006D4B54" w:rsidP="00C159DE">
            <w:r w:rsidRPr="00BA0512">
              <w:t>The HCRs are likely to be robust to the main uncertainties.</w:t>
            </w:r>
          </w:p>
        </w:tc>
        <w:tc>
          <w:tcPr>
            <w:tcW w:w="2930" w:type="dxa"/>
            <w:shd w:val="clear" w:color="auto" w:fill="F2F2F2" w:themeFill="background1" w:themeFillShade="F2"/>
          </w:tcPr>
          <w:p w14:paraId="1ED1EA30" w14:textId="77777777" w:rsidR="006D4B54" w:rsidRDefault="006D4B54" w:rsidP="00C159DE">
            <w:r w:rsidRPr="00BA0512">
              <w:t xml:space="preserve">The HCRs take account of a </w:t>
            </w:r>
            <w:r w:rsidRPr="00222BF8">
              <w:rPr>
                <w:b/>
                <w:bCs/>
              </w:rPr>
              <w:t xml:space="preserve">wide </w:t>
            </w:r>
            <w:r w:rsidRPr="00BA0512">
              <w:t xml:space="preserve">range of uncertainties including the ecological role of the stock, and there is </w:t>
            </w:r>
            <w:r w:rsidRPr="00222BF8">
              <w:rPr>
                <w:b/>
                <w:bCs/>
              </w:rPr>
              <w:t>evidence</w:t>
            </w:r>
            <w:r w:rsidRPr="00BA0512">
              <w:t xml:space="preserve"> that the HCRs are robust to the main uncertainties.</w:t>
            </w:r>
          </w:p>
        </w:tc>
      </w:tr>
      <w:tr w:rsidR="006D4B54" w14:paraId="279C50F2" w14:textId="77777777" w:rsidTr="00C159DE">
        <w:trPr>
          <w:cantSplit/>
        </w:trPr>
        <w:tc>
          <w:tcPr>
            <w:tcW w:w="881" w:type="dxa"/>
            <w:vMerge/>
            <w:shd w:val="clear" w:color="auto" w:fill="F2F2F2" w:themeFill="background1" w:themeFillShade="F2"/>
          </w:tcPr>
          <w:p w14:paraId="2A7DB208" w14:textId="77777777" w:rsidR="006D4B54" w:rsidRDefault="006D4B54" w:rsidP="00C159DE"/>
        </w:tc>
        <w:tc>
          <w:tcPr>
            <w:tcW w:w="815" w:type="dxa"/>
            <w:gridSpan w:val="2"/>
            <w:shd w:val="clear" w:color="auto" w:fill="F2F2F2" w:themeFill="background1" w:themeFillShade="F2"/>
          </w:tcPr>
          <w:p w14:paraId="3323A4C3" w14:textId="77777777" w:rsidR="006D4B54" w:rsidRDefault="006D4B54" w:rsidP="00C159DE">
            <w:r>
              <w:t>Met?</w:t>
            </w:r>
          </w:p>
        </w:tc>
        <w:tc>
          <w:tcPr>
            <w:tcW w:w="2929" w:type="dxa"/>
            <w:shd w:val="clear" w:color="auto" w:fill="F2F2F2" w:themeFill="background1" w:themeFillShade="F2"/>
          </w:tcPr>
          <w:p w14:paraId="7974AE18" w14:textId="77777777" w:rsidR="006D4B54" w:rsidRDefault="006D4B54" w:rsidP="00C159DE"/>
        </w:tc>
        <w:tc>
          <w:tcPr>
            <w:tcW w:w="2930" w:type="dxa"/>
          </w:tcPr>
          <w:p w14:paraId="0C47C615" w14:textId="77777777" w:rsidR="006D4B54" w:rsidRPr="00C07339" w:rsidRDefault="006D4B54" w:rsidP="00C159DE">
            <w:pPr>
              <w:rPr>
                <w:b/>
                <w:bCs/>
              </w:rPr>
            </w:pPr>
            <w:r w:rsidRPr="00C07339">
              <w:rPr>
                <w:b/>
                <w:bCs/>
              </w:rPr>
              <w:t>No</w:t>
            </w:r>
          </w:p>
        </w:tc>
        <w:tc>
          <w:tcPr>
            <w:tcW w:w="2930" w:type="dxa"/>
          </w:tcPr>
          <w:p w14:paraId="3886D4BE" w14:textId="77777777" w:rsidR="006D4B54" w:rsidRPr="00C07339" w:rsidRDefault="006D4B54" w:rsidP="00C159DE">
            <w:pPr>
              <w:rPr>
                <w:b/>
                <w:bCs/>
              </w:rPr>
            </w:pPr>
            <w:r w:rsidRPr="00C07339">
              <w:rPr>
                <w:b/>
                <w:bCs/>
              </w:rPr>
              <w:t>No</w:t>
            </w:r>
          </w:p>
        </w:tc>
      </w:tr>
      <w:tr w:rsidR="006D4B54" w14:paraId="2FB1D5E6" w14:textId="77777777" w:rsidTr="00C159DE">
        <w:trPr>
          <w:cantSplit/>
        </w:trPr>
        <w:tc>
          <w:tcPr>
            <w:tcW w:w="1696" w:type="dxa"/>
            <w:gridSpan w:val="3"/>
            <w:shd w:val="clear" w:color="auto" w:fill="F2F2F2" w:themeFill="background1" w:themeFillShade="F2"/>
          </w:tcPr>
          <w:p w14:paraId="32DA182D" w14:textId="77777777" w:rsidR="006D4B54" w:rsidRDefault="006D4B54" w:rsidP="00C159DE">
            <w:r>
              <w:t>Rationale</w:t>
            </w:r>
          </w:p>
        </w:tc>
        <w:tc>
          <w:tcPr>
            <w:tcW w:w="8789" w:type="dxa"/>
            <w:gridSpan w:val="3"/>
          </w:tcPr>
          <w:p w14:paraId="73DE3C07" w14:textId="77777777" w:rsidR="006D4B54" w:rsidRDefault="006D4B54" w:rsidP="00C159DE">
            <w:r w:rsidRPr="00C231E3">
              <w:rPr>
                <w:sz w:val="20"/>
              </w:rPr>
              <w:t>HCRs are not defined and therefore are not likely to be robust to the main uncertainties and SG80 is not met.</w:t>
            </w:r>
          </w:p>
        </w:tc>
      </w:tr>
      <w:tr w:rsidR="006D4B54" w:rsidRPr="00B73376" w14:paraId="405B3184" w14:textId="77777777" w:rsidTr="00C159DE">
        <w:trPr>
          <w:cantSplit/>
        </w:trPr>
        <w:tc>
          <w:tcPr>
            <w:tcW w:w="881" w:type="dxa"/>
            <w:vMerge w:val="restart"/>
            <w:shd w:val="clear" w:color="auto" w:fill="F2F2F2" w:themeFill="background1" w:themeFillShade="F2"/>
            <w:vAlign w:val="center"/>
          </w:tcPr>
          <w:p w14:paraId="5467AE0C" w14:textId="77777777" w:rsidR="006D4B54" w:rsidRPr="00F43062" w:rsidRDefault="006D4B54" w:rsidP="00C159DE">
            <w:pPr>
              <w:rPr>
                <w:b/>
                <w:bCs/>
              </w:rPr>
            </w:pPr>
            <w:r>
              <w:rPr>
                <w:b/>
                <w:bCs/>
              </w:rPr>
              <w:t>c</w:t>
            </w:r>
          </w:p>
        </w:tc>
        <w:tc>
          <w:tcPr>
            <w:tcW w:w="9604" w:type="dxa"/>
            <w:gridSpan w:val="5"/>
            <w:shd w:val="clear" w:color="auto" w:fill="D9D9D9" w:themeFill="background1" w:themeFillShade="D9"/>
          </w:tcPr>
          <w:p w14:paraId="288CE5DE" w14:textId="77777777" w:rsidR="006D4B54" w:rsidRPr="00B73376" w:rsidRDefault="006D4B54" w:rsidP="00C159DE">
            <w:pPr>
              <w:rPr>
                <w:b/>
                <w:bCs/>
              </w:rPr>
            </w:pPr>
            <w:r w:rsidRPr="0032277C">
              <w:rPr>
                <w:b/>
                <w:bCs/>
              </w:rPr>
              <w:t>Evaluation of HCRs</w:t>
            </w:r>
          </w:p>
        </w:tc>
      </w:tr>
      <w:tr w:rsidR="006D4B54" w14:paraId="3CD81DD2" w14:textId="77777777" w:rsidTr="00C159DE">
        <w:trPr>
          <w:cantSplit/>
        </w:trPr>
        <w:tc>
          <w:tcPr>
            <w:tcW w:w="881" w:type="dxa"/>
            <w:vMerge/>
            <w:shd w:val="clear" w:color="auto" w:fill="F2F2F2" w:themeFill="background1" w:themeFillShade="F2"/>
          </w:tcPr>
          <w:p w14:paraId="058773D1" w14:textId="77777777" w:rsidR="006D4B54" w:rsidRDefault="006D4B54" w:rsidP="00C159DE"/>
        </w:tc>
        <w:tc>
          <w:tcPr>
            <w:tcW w:w="815" w:type="dxa"/>
            <w:gridSpan w:val="2"/>
            <w:shd w:val="clear" w:color="auto" w:fill="F2F2F2" w:themeFill="background1" w:themeFillShade="F2"/>
          </w:tcPr>
          <w:p w14:paraId="3872CAC1" w14:textId="77777777" w:rsidR="006D4B54" w:rsidRDefault="006D4B54" w:rsidP="00C159DE">
            <w:proofErr w:type="gramStart"/>
            <w:r w:rsidRPr="00CE0B85">
              <w:t>Guide</w:t>
            </w:r>
            <w:r>
              <w:t xml:space="preserve"> </w:t>
            </w:r>
            <w:r w:rsidRPr="00CE0B85">
              <w:t>post</w:t>
            </w:r>
            <w:proofErr w:type="gramEnd"/>
          </w:p>
        </w:tc>
        <w:tc>
          <w:tcPr>
            <w:tcW w:w="2929" w:type="dxa"/>
            <w:shd w:val="clear" w:color="auto" w:fill="F2F2F2" w:themeFill="background1" w:themeFillShade="F2"/>
          </w:tcPr>
          <w:p w14:paraId="26D91FF0" w14:textId="77777777" w:rsidR="006D4B54" w:rsidRDefault="006D4B54" w:rsidP="00C159DE">
            <w:r w:rsidRPr="00892D50">
              <w:t xml:space="preserve">There is </w:t>
            </w:r>
            <w:r w:rsidRPr="00943239">
              <w:rPr>
                <w:b/>
                <w:bCs/>
              </w:rPr>
              <w:t>some evidence</w:t>
            </w:r>
            <w:r w:rsidRPr="00892D50">
              <w:t xml:space="preserve"> that tools used or </w:t>
            </w:r>
            <w:r w:rsidRPr="00943239">
              <w:rPr>
                <w:b/>
                <w:bCs/>
              </w:rPr>
              <w:t>available</w:t>
            </w:r>
            <w:r w:rsidRPr="00892D50">
              <w:t xml:space="preserve"> to implement HCRs are appropriate and effective in controlling exploitation.</w:t>
            </w:r>
          </w:p>
        </w:tc>
        <w:tc>
          <w:tcPr>
            <w:tcW w:w="2930" w:type="dxa"/>
            <w:shd w:val="clear" w:color="auto" w:fill="F2F2F2" w:themeFill="background1" w:themeFillShade="F2"/>
          </w:tcPr>
          <w:p w14:paraId="72AAFB26" w14:textId="77777777" w:rsidR="006D4B54" w:rsidRDefault="006D4B54" w:rsidP="00C159DE">
            <w:r w:rsidRPr="00943239">
              <w:rPr>
                <w:b/>
                <w:bCs/>
              </w:rPr>
              <w:t>Available evidence indicates</w:t>
            </w:r>
            <w:r w:rsidRPr="00892D50">
              <w:t xml:space="preserve"> that the tools in use are appropriate and effective in achieving the exploitation levels required under the HCRs. </w:t>
            </w:r>
          </w:p>
        </w:tc>
        <w:tc>
          <w:tcPr>
            <w:tcW w:w="2930" w:type="dxa"/>
            <w:shd w:val="clear" w:color="auto" w:fill="F2F2F2" w:themeFill="background1" w:themeFillShade="F2"/>
          </w:tcPr>
          <w:p w14:paraId="2471CD27" w14:textId="77777777" w:rsidR="006D4B54" w:rsidRDefault="006D4B54" w:rsidP="00C159DE">
            <w:r w:rsidRPr="00943239">
              <w:rPr>
                <w:b/>
                <w:bCs/>
              </w:rPr>
              <w:t>Evidence clearly shows</w:t>
            </w:r>
            <w:r w:rsidRPr="00892D50">
              <w:t xml:space="preserve"> that the tools in use are effective in achieving the exploitation levels required under the HCRs. </w:t>
            </w:r>
          </w:p>
        </w:tc>
      </w:tr>
      <w:tr w:rsidR="006D4B54" w:rsidRPr="00C07339" w14:paraId="11A6C042" w14:textId="77777777" w:rsidTr="00C159DE">
        <w:trPr>
          <w:cantSplit/>
        </w:trPr>
        <w:tc>
          <w:tcPr>
            <w:tcW w:w="881" w:type="dxa"/>
            <w:vMerge/>
            <w:shd w:val="clear" w:color="auto" w:fill="F2F2F2" w:themeFill="background1" w:themeFillShade="F2"/>
          </w:tcPr>
          <w:p w14:paraId="49FCD429" w14:textId="77777777" w:rsidR="006D4B54" w:rsidRDefault="006D4B54" w:rsidP="00C159DE"/>
        </w:tc>
        <w:tc>
          <w:tcPr>
            <w:tcW w:w="815" w:type="dxa"/>
            <w:gridSpan w:val="2"/>
            <w:shd w:val="clear" w:color="auto" w:fill="F2F2F2" w:themeFill="background1" w:themeFillShade="F2"/>
          </w:tcPr>
          <w:p w14:paraId="0363FEB1" w14:textId="77777777" w:rsidR="006D4B54" w:rsidRDefault="006D4B54" w:rsidP="00C159DE">
            <w:r w:rsidRPr="00CE0B85">
              <w:t>Met?</w:t>
            </w:r>
          </w:p>
        </w:tc>
        <w:tc>
          <w:tcPr>
            <w:tcW w:w="2929" w:type="dxa"/>
            <w:shd w:val="clear" w:color="auto" w:fill="FFFFFF" w:themeFill="background1"/>
          </w:tcPr>
          <w:p w14:paraId="2E2E7EF4" w14:textId="77777777" w:rsidR="006D4B54" w:rsidRDefault="006D4B54" w:rsidP="00C159DE">
            <w:r w:rsidRPr="00C07339">
              <w:rPr>
                <w:b/>
                <w:bCs/>
              </w:rPr>
              <w:t>No</w:t>
            </w:r>
          </w:p>
        </w:tc>
        <w:tc>
          <w:tcPr>
            <w:tcW w:w="2930" w:type="dxa"/>
            <w:shd w:val="clear" w:color="auto" w:fill="FFFFFF" w:themeFill="background1"/>
          </w:tcPr>
          <w:p w14:paraId="48C92863" w14:textId="77777777" w:rsidR="006D4B54" w:rsidRPr="00C07339" w:rsidRDefault="006D4B54" w:rsidP="00C159DE">
            <w:pPr>
              <w:rPr>
                <w:b/>
                <w:bCs/>
              </w:rPr>
            </w:pPr>
            <w:r w:rsidRPr="00C07339">
              <w:rPr>
                <w:b/>
                <w:bCs/>
              </w:rPr>
              <w:t>No</w:t>
            </w:r>
          </w:p>
        </w:tc>
        <w:tc>
          <w:tcPr>
            <w:tcW w:w="2930" w:type="dxa"/>
            <w:shd w:val="clear" w:color="auto" w:fill="FFFFFF" w:themeFill="background1"/>
          </w:tcPr>
          <w:p w14:paraId="681F3E52" w14:textId="77777777" w:rsidR="006D4B54" w:rsidRPr="00C07339" w:rsidRDefault="006D4B54" w:rsidP="00C159DE">
            <w:pPr>
              <w:rPr>
                <w:b/>
                <w:bCs/>
              </w:rPr>
            </w:pPr>
            <w:r w:rsidRPr="00C07339">
              <w:rPr>
                <w:b/>
                <w:bCs/>
              </w:rPr>
              <w:t>No</w:t>
            </w:r>
          </w:p>
        </w:tc>
      </w:tr>
      <w:tr w:rsidR="006D4B54" w14:paraId="22ADF0FB" w14:textId="77777777" w:rsidTr="00C159DE">
        <w:trPr>
          <w:cantSplit/>
        </w:trPr>
        <w:tc>
          <w:tcPr>
            <w:tcW w:w="1696" w:type="dxa"/>
            <w:gridSpan w:val="3"/>
            <w:shd w:val="clear" w:color="auto" w:fill="F2F2F2" w:themeFill="background1" w:themeFillShade="F2"/>
          </w:tcPr>
          <w:p w14:paraId="452A701B" w14:textId="77777777" w:rsidR="006D4B54" w:rsidRDefault="006D4B54" w:rsidP="00C159DE">
            <w:r>
              <w:t>Rationale</w:t>
            </w:r>
          </w:p>
        </w:tc>
        <w:tc>
          <w:tcPr>
            <w:tcW w:w="8789" w:type="dxa"/>
            <w:gridSpan w:val="3"/>
          </w:tcPr>
          <w:p w14:paraId="081B8445" w14:textId="77777777" w:rsidR="006D4B54" w:rsidRDefault="006D4B54" w:rsidP="00C159DE">
            <w:r w:rsidRPr="00C231E3">
              <w:rPr>
                <w:sz w:val="20"/>
              </w:rPr>
              <w:t xml:space="preserve">There is </w:t>
            </w:r>
            <w:proofErr w:type="spellStart"/>
            <w:r w:rsidRPr="00C231E3">
              <w:rPr>
                <w:sz w:val="20"/>
              </w:rPr>
              <w:t>not</w:t>
            </w:r>
            <w:proofErr w:type="spellEnd"/>
            <w:r w:rsidRPr="00C231E3">
              <w:rPr>
                <w:sz w:val="20"/>
              </w:rPr>
              <w:t xml:space="preserve"> evidence that the tools in use (mainly the MLS) are appropriate and effective in controlling exploitation. In </w:t>
            </w:r>
            <w:proofErr w:type="gramStart"/>
            <w:r w:rsidRPr="00C231E3">
              <w:rPr>
                <w:sz w:val="20"/>
              </w:rPr>
              <w:t>addition</w:t>
            </w:r>
            <w:proofErr w:type="gramEnd"/>
            <w:r w:rsidRPr="00C231E3">
              <w:rPr>
                <w:sz w:val="20"/>
              </w:rPr>
              <w:t xml:space="preserve"> current landings are above the advised landings based on </w:t>
            </w:r>
            <w:proofErr w:type="spellStart"/>
            <w:r w:rsidRPr="00C231E3">
              <w:rPr>
                <w:sz w:val="20"/>
              </w:rPr>
              <w:t>Fmsy</w:t>
            </w:r>
            <w:proofErr w:type="spellEnd"/>
            <w:r w:rsidRPr="00C231E3">
              <w:rPr>
                <w:sz w:val="20"/>
              </w:rPr>
              <w:t xml:space="preserve"> and implementation of the 2/3 rule (</w:t>
            </w:r>
            <w:r w:rsidRPr="00C231E3">
              <w:rPr>
                <w:sz w:val="20"/>
              </w:rPr>
              <w:fldChar w:fldCharType="begin"/>
            </w:r>
            <w:r w:rsidRPr="00C231E3">
              <w:rPr>
                <w:sz w:val="20"/>
              </w:rPr>
              <w:instrText xml:space="preserve"> REF _Ref128840693 \h </w:instrText>
            </w:r>
            <w:r>
              <w:rPr>
                <w:sz w:val="20"/>
              </w:rPr>
              <w:instrText xml:space="preserve"> \* MERGEFORMAT </w:instrText>
            </w:r>
            <w:r w:rsidRPr="00C231E3">
              <w:rPr>
                <w:sz w:val="20"/>
              </w:rPr>
            </w:r>
            <w:r w:rsidRPr="00C231E3">
              <w:rPr>
                <w:sz w:val="20"/>
              </w:rPr>
              <w:fldChar w:fldCharType="separate"/>
            </w:r>
            <w:r w:rsidRPr="00C231E3">
              <w:rPr>
                <w:sz w:val="20"/>
              </w:rPr>
              <w:t xml:space="preserve">Table </w:t>
            </w:r>
            <w:r w:rsidRPr="00C231E3">
              <w:rPr>
                <w:noProof/>
                <w:sz w:val="20"/>
              </w:rPr>
              <w:t>8</w:t>
            </w:r>
            <w:r w:rsidRPr="00C231E3">
              <w:rPr>
                <w:sz w:val="20"/>
              </w:rPr>
              <w:fldChar w:fldCharType="end"/>
            </w:r>
            <w:r w:rsidRPr="00C231E3">
              <w:rPr>
                <w:sz w:val="20"/>
              </w:rPr>
              <w:t>) not meeting SG60.</w:t>
            </w:r>
          </w:p>
        </w:tc>
      </w:tr>
    </w:tbl>
    <w:p w14:paraId="0602A394" w14:textId="77777777" w:rsidR="006D4B54" w:rsidRDefault="006D4B54" w:rsidP="006D4B54">
      <w:pPr>
        <w:rPr>
          <w:lang w:eastAsia="en-US"/>
        </w:rPr>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6D4B54" w14:paraId="60F2C563" w14:textId="77777777" w:rsidTr="00C159DE">
        <w:tc>
          <w:tcPr>
            <w:tcW w:w="3823" w:type="dxa"/>
            <w:shd w:val="clear" w:color="auto" w:fill="F2F2F2" w:themeFill="background1" w:themeFillShade="F2"/>
          </w:tcPr>
          <w:p w14:paraId="2E4A28CD" w14:textId="77777777" w:rsidR="006D4B54" w:rsidRDefault="006D4B54" w:rsidP="00C159DE">
            <w:r w:rsidRPr="00C35C08">
              <w:t>Draft scoring range</w:t>
            </w:r>
          </w:p>
        </w:tc>
        <w:tc>
          <w:tcPr>
            <w:tcW w:w="6662" w:type="dxa"/>
            <w:shd w:val="clear" w:color="auto" w:fill="FFFFFF" w:themeFill="background1"/>
          </w:tcPr>
          <w:p w14:paraId="6E0C179D" w14:textId="77777777" w:rsidR="006D4B54" w:rsidRPr="00493233" w:rsidRDefault="006D4B54" w:rsidP="00C159DE">
            <w:pPr>
              <w:rPr>
                <w:b/>
                <w:bCs/>
                <w:i/>
                <w:iCs/>
              </w:rPr>
            </w:pPr>
            <w:r>
              <w:rPr>
                <w:b/>
                <w:bCs/>
              </w:rPr>
              <w:t>&lt;60</w:t>
            </w:r>
          </w:p>
        </w:tc>
      </w:tr>
      <w:tr w:rsidR="006D4B54" w14:paraId="2C7A48D8" w14:textId="77777777" w:rsidTr="00C159DE">
        <w:tc>
          <w:tcPr>
            <w:tcW w:w="3823" w:type="dxa"/>
            <w:shd w:val="clear" w:color="auto" w:fill="F2F2F2" w:themeFill="background1" w:themeFillShade="F2"/>
          </w:tcPr>
          <w:p w14:paraId="5C8B61C5" w14:textId="77777777" w:rsidR="006D4B54" w:rsidRDefault="006D4B54" w:rsidP="00C159DE">
            <w:r w:rsidRPr="00C35C08">
              <w:t>Information gap indicator</w:t>
            </w:r>
          </w:p>
        </w:tc>
        <w:tc>
          <w:tcPr>
            <w:tcW w:w="6662" w:type="dxa"/>
            <w:shd w:val="clear" w:color="auto" w:fill="FFFFFF" w:themeFill="background1"/>
          </w:tcPr>
          <w:p w14:paraId="6A32B79A" w14:textId="77777777" w:rsidR="006D4B54" w:rsidRPr="00313847" w:rsidRDefault="006D4B54" w:rsidP="00C159DE">
            <w:pPr>
              <w:rPr>
                <w:b/>
                <w:bCs/>
              </w:rPr>
            </w:pPr>
            <w:r w:rsidRPr="00313847">
              <w:rPr>
                <w:b/>
                <w:bCs/>
              </w:rPr>
              <w:t xml:space="preserve">More information </w:t>
            </w:r>
            <w:proofErr w:type="gramStart"/>
            <w:r w:rsidRPr="00313847">
              <w:rPr>
                <w:b/>
                <w:bCs/>
              </w:rPr>
              <w:t>sought</w:t>
            </w:r>
            <w:proofErr w:type="gramEnd"/>
            <w:r w:rsidRPr="00313847">
              <w:rPr>
                <w:b/>
                <w:bCs/>
              </w:rPr>
              <w:t xml:space="preserve"> </w:t>
            </w:r>
          </w:p>
          <w:p w14:paraId="36BA8482" w14:textId="77777777" w:rsidR="006D4B54" w:rsidRPr="00567106" w:rsidRDefault="006D4B54" w:rsidP="00C159DE">
            <w:pPr>
              <w:rPr>
                <w:i/>
                <w:iCs/>
              </w:rPr>
            </w:pPr>
            <w:r>
              <w:rPr>
                <w:i/>
                <w:iCs/>
              </w:rPr>
              <w:t>Information about MLS compliance.</w:t>
            </w:r>
          </w:p>
        </w:tc>
      </w:tr>
    </w:tbl>
    <w:p w14:paraId="59F52218" w14:textId="2FAE352C" w:rsidR="00CE79CF" w:rsidRPr="00CE79CF" w:rsidRDefault="006D4B54" w:rsidP="00AB1635">
      <w:pPr>
        <w:pStyle w:val="Heading4"/>
      </w:pPr>
      <w:r w:rsidRPr="007D6D49">
        <w:lastRenderedPageBreak/>
        <w:t>PI 1.2.3 – Information and monitoring</w:t>
      </w:r>
      <w:r>
        <w:t xml:space="preserve"> (</w:t>
      </w:r>
      <w:proofErr w:type="spellStart"/>
      <w:r>
        <w:t>Malin</w:t>
      </w:r>
      <w:proofErr w:type="spellEnd"/>
      <w:r>
        <w:t xml:space="preserve"> shelf stock)</w:t>
      </w:r>
    </w:p>
    <w:tbl>
      <w:tblPr>
        <w:tblStyle w:val="TableGrid"/>
        <w:tblpPr w:leftFromText="180" w:rightFromText="180" w:vertAnchor="text" w:tblpXSpec="center" w:tblpY="1"/>
        <w:tblOverlap w:val="never"/>
        <w:tblW w:w="0" w:type="auto"/>
        <w:jc w:val="center"/>
        <w:tblCellMar>
          <w:top w:w="57" w:type="dxa"/>
          <w:bottom w:w="57" w:type="dxa"/>
        </w:tblCellMar>
        <w:tblLook w:val="04A0" w:firstRow="1" w:lastRow="0" w:firstColumn="1" w:lastColumn="0" w:noHBand="0" w:noVBand="1"/>
      </w:tblPr>
      <w:tblGrid>
        <w:gridCol w:w="351"/>
        <w:gridCol w:w="838"/>
        <w:gridCol w:w="2421"/>
        <w:gridCol w:w="3129"/>
        <w:gridCol w:w="3717"/>
      </w:tblGrid>
      <w:tr w:rsidR="006D4B54" w:rsidRPr="00AB1635" w14:paraId="524D4678" w14:textId="77777777" w:rsidTr="00AB1635">
        <w:trPr>
          <w:cantSplit/>
          <w:jc w:val="center"/>
        </w:trPr>
        <w:tc>
          <w:tcPr>
            <w:tcW w:w="0" w:type="auto"/>
            <w:gridSpan w:val="2"/>
            <w:shd w:val="clear" w:color="auto" w:fill="BFBFBF" w:themeFill="background1" w:themeFillShade="BF"/>
          </w:tcPr>
          <w:p w14:paraId="17A53A8D" w14:textId="77777777" w:rsidR="006D4B54" w:rsidRPr="00AB1635" w:rsidRDefault="006D4B54" w:rsidP="00AB1635">
            <w:pPr>
              <w:rPr>
                <w:b/>
                <w:bCs/>
                <w:szCs w:val="22"/>
              </w:rPr>
            </w:pPr>
            <w:r w:rsidRPr="00AB1635">
              <w:rPr>
                <w:b/>
                <w:bCs/>
                <w:szCs w:val="22"/>
              </w:rPr>
              <w:t>PI 1.2.3</w:t>
            </w:r>
          </w:p>
        </w:tc>
        <w:tc>
          <w:tcPr>
            <w:tcW w:w="0" w:type="auto"/>
            <w:gridSpan w:val="3"/>
            <w:shd w:val="clear" w:color="auto" w:fill="BFBFBF" w:themeFill="background1" w:themeFillShade="BF"/>
          </w:tcPr>
          <w:p w14:paraId="38C40053" w14:textId="77777777" w:rsidR="006D4B54" w:rsidRPr="00AB1635" w:rsidRDefault="006D4B54" w:rsidP="00AB1635">
            <w:pPr>
              <w:rPr>
                <w:b/>
                <w:bCs/>
                <w:szCs w:val="22"/>
              </w:rPr>
            </w:pPr>
            <w:r w:rsidRPr="00AB1635">
              <w:rPr>
                <w:b/>
                <w:bCs/>
                <w:szCs w:val="22"/>
              </w:rPr>
              <w:t>Relevant information is collected to support the harvest strategy</w:t>
            </w:r>
          </w:p>
        </w:tc>
      </w:tr>
      <w:tr w:rsidR="006D4B54" w:rsidRPr="00AB1635" w14:paraId="2BAD6834" w14:textId="77777777" w:rsidTr="00AB1635">
        <w:trPr>
          <w:cantSplit/>
          <w:jc w:val="center"/>
        </w:trPr>
        <w:tc>
          <w:tcPr>
            <w:tcW w:w="0" w:type="auto"/>
            <w:gridSpan w:val="2"/>
            <w:shd w:val="clear" w:color="auto" w:fill="F2F2F2" w:themeFill="background1" w:themeFillShade="F2"/>
          </w:tcPr>
          <w:p w14:paraId="79954D05" w14:textId="77777777" w:rsidR="006D4B54" w:rsidRPr="00AB1635" w:rsidRDefault="006D4B54" w:rsidP="00AB1635">
            <w:pPr>
              <w:rPr>
                <w:szCs w:val="22"/>
              </w:rPr>
            </w:pPr>
            <w:r w:rsidRPr="00AB1635">
              <w:rPr>
                <w:szCs w:val="22"/>
              </w:rPr>
              <w:t>Scoring issue</w:t>
            </w:r>
          </w:p>
        </w:tc>
        <w:tc>
          <w:tcPr>
            <w:tcW w:w="0" w:type="auto"/>
            <w:shd w:val="clear" w:color="auto" w:fill="F2F2F2" w:themeFill="background1" w:themeFillShade="F2"/>
          </w:tcPr>
          <w:p w14:paraId="6FB8BA71" w14:textId="77777777" w:rsidR="006D4B54" w:rsidRPr="00AB1635" w:rsidRDefault="006D4B54" w:rsidP="00AB1635">
            <w:pPr>
              <w:jc w:val="center"/>
              <w:rPr>
                <w:b/>
                <w:bCs/>
                <w:szCs w:val="22"/>
              </w:rPr>
            </w:pPr>
            <w:r w:rsidRPr="00AB1635">
              <w:rPr>
                <w:b/>
                <w:bCs/>
                <w:szCs w:val="22"/>
              </w:rPr>
              <w:t>SG 60</w:t>
            </w:r>
          </w:p>
        </w:tc>
        <w:tc>
          <w:tcPr>
            <w:tcW w:w="0" w:type="auto"/>
            <w:shd w:val="clear" w:color="auto" w:fill="F2F2F2" w:themeFill="background1" w:themeFillShade="F2"/>
          </w:tcPr>
          <w:p w14:paraId="1CD5642F" w14:textId="77777777" w:rsidR="006D4B54" w:rsidRPr="00AB1635" w:rsidRDefault="006D4B54" w:rsidP="00AB1635">
            <w:pPr>
              <w:jc w:val="center"/>
              <w:rPr>
                <w:b/>
                <w:bCs/>
                <w:szCs w:val="22"/>
              </w:rPr>
            </w:pPr>
            <w:r w:rsidRPr="00AB1635">
              <w:rPr>
                <w:b/>
                <w:bCs/>
                <w:szCs w:val="22"/>
              </w:rPr>
              <w:t>SG 80</w:t>
            </w:r>
          </w:p>
        </w:tc>
        <w:tc>
          <w:tcPr>
            <w:tcW w:w="0" w:type="auto"/>
            <w:shd w:val="clear" w:color="auto" w:fill="F2F2F2" w:themeFill="background1" w:themeFillShade="F2"/>
          </w:tcPr>
          <w:p w14:paraId="41711E8A" w14:textId="77777777" w:rsidR="006D4B54" w:rsidRPr="00AB1635" w:rsidRDefault="006D4B54" w:rsidP="00AB1635">
            <w:pPr>
              <w:jc w:val="center"/>
              <w:rPr>
                <w:b/>
                <w:bCs/>
                <w:szCs w:val="22"/>
              </w:rPr>
            </w:pPr>
            <w:r w:rsidRPr="00AB1635">
              <w:rPr>
                <w:b/>
                <w:bCs/>
                <w:szCs w:val="22"/>
              </w:rPr>
              <w:t>SG 100</w:t>
            </w:r>
          </w:p>
        </w:tc>
      </w:tr>
      <w:tr w:rsidR="006D4B54" w:rsidRPr="00AB1635" w14:paraId="00C1C9DB" w14:textId="77777777" w:rsidTr="00AB1635">
        <w:trPr>
          <w:cantSplit/>
          <w:jc w:val="center"/>
        </w:trPr>
        <w:tc>
          <w:tcPr>
            <w:tcW w:w="0" w:type="auto"/>
            <w:vMerge w:val="restart"/>
            <w:shd w:val="clear" w:color="auto" w:fill="F2F2F2" w:themeFill="background1" w:themeFillShade="F2"/>
            <w:vAlign w:val="center"/>
          </w:tcPr>
          <w:p w14:paraId="36836516" w14:textId="77777777" w:rsidR="006D4B54" w:rsidRPr="00AB1635" w:rsidRDefault="006D4B54" w:rsidP="00AB1635">
            <w:pPr>
              <w:rPr>
                <w:b/>
                <w:bCs/>
                <w:szCs w:val="22"/>
              </w:rPr>
            </w:pPr>
            <w:r w:rsidRPr="00AB1635">
              <w:rPr>
                <w:b/>
                <w:bCs/>
                <w:szCs w:val="22"/>
              </w:rPr>
              <w:t>a</w:t>
            </w:r>
          </w:p>
        </w:tc>
        <w:tc>
          <w:tcPr>
            <w:tcW w:w="0" w:type="auto"/>
            <w:gridSpan w:val="4"/>
            <w:shd w:val="clear" w:color="auto" w:fill="D9D9D9" w:themeFill="background1" w:themeFillShade="D9"/>
          </w:tcPr>
          <w:p w14:paraId="69C9E0CB" w14:textId="77777777" w:rsidR="006D4B54" w:rsidRPr="00AB1635" w:rsidRDefault="006D4B54" w:rsidP="00AB1635">
            <w:pPr>
              <w:rPr>
                <w:b/>
                <w:bCs/>
                <w:szCs w:val="22"/>
              </w:rPr>
            </w:pPr>
            <w:r w:rsidRPr="00AB1635">
              <w:rPr>
                <w:b/>
                <w:bCs/>
                <w:szCs w:val="22"/>
              </w:rPr>
              <w:t>Range of information</w:t>
            </w:r>
          </w:p>
        </w:tc>
      </w:tr>
      <w:tr w:rsidR="006D4B54" w:rsidRPr="00AB1635" w14:paraId="5A8E40D4" w14:textId="77777777" w:rsidTr="00AB1635">
        <w:trPr>
          <w:cantSplit/>
          <w:jc w:val="center"/>
        </w:trPr>
        <w:tc>
          <w:tcPr>
            <w:tcW w:w="0" w:type="auto"/>
            <w:vMerge/>
            <w:shd w:val="clear" w:color="auto" w:fill="F2F2F2" w:themeFill="background1" w:themeFillShade="F2"/>
          </w:tcPr>
          <w:p w14:paraId="25697E92" w14:textId="77777777" w:rsidR="006D4B54" w:rsidRPr="00AB1635" w:rsidRDefault="006D4B54" w:rsidP="00AB1635">
            <w:pPr>
              <w:rPr>
                <w:szCs w:val="22"/>
              </w:rPr>
            </w:pPr>
          </w:p>
        </w:tc>
        <w:tc>
          <w:tcPr>
            <w:tcW w:w="0" w:type="auto"/>
            <w:shd w:val="clear" w:color="auto" w:fill="F2F2F2" w:themeFill="background1" w:themeFillShade="F2"/>
          </w:tcPr>
          <w:p w14:paraId="5B2980BA" w14:textId="77777777" w:rsidR="006D4B54" w:rsidRPr="00AB1635" w:rsidRDefault="006D4B54" w:rsidP="00AB1635">
            <w:pPr>
              <w:rPr>
                <w:szCs w:val="22"/>
              </w:rPr>
            </w:pPr>
            <w:proofErr w:type="gramStart"/>
            <w:r w:rsidRPr="00AB1635">
              <w:rPr>
                <w:szCs w:val="22"/>
              </w:rPr>
              <w:t>Guide post</w:t>
            </w:r>
            <w:proofErr w:type="gramEnd"/>
          </w:p>
        </w:tc>
        <w:tc>
          <w:tcPr>
            <w:tcW w:w="0" w:type="auto"/>
            <w:shd w:val="clear" w:color="auto" w:fill="F2F2F2" w:themeFill="background1" w:themeFillShade="F2"/>
          </w:tcPr>
          <w:p w14:paraId="623C552B" w14:textId="77777777" w:rsidR="006D4B54" w:rsidRPr="00AB1635" w:rsidRDefault="006D4B54" w:rsidP="00AB1635">
            <w:pPr>
              <w:rPr>
                <w:b/>
                <w:bCs/>
                <w:szCs w:val="22"/>
              </w:rPr>
            </w:pPr>
            <w:r w:rsidRPr="00AB1635">
              <w:rPr>
                <w:b/>
                <w:bCs/>
                <w:szCs w:val="22"/>
              </w:rPr>
              <w:t xml:space="preserve">Some </w:t>
            </w:r>
            <w:r w:rsidRPr="00AB1635">
              <w:rPr>
                <w:szCs w:val="22"/>
              </w:rPr>
              <w:t>relevant information related to stock structure, stock productivity, and fleet composition is available to support the harvest strategy.</w:t>
            </w:r>
          </w:p>
        </w:tc>
        <w:tc>
          <w:tcPr>
            <w:tcW w:w="0" w:type="auto"/>
            <w:shd w:val="clear" w:color="auto" w:fill="F2F2F2" w:themeFill="background1" w:themeFillShade="F2"/>
          </w:tcPr>
          <w:p w14:paraId="3F9C42DD" w14:textId="77777777" w:rsidR="006D4B54" w:rsidRPr="00AB1635" w:rsidRDefault="006D4B54" w:rsidP="00AB1635">
            <w:pPr>
              <w:rPr>
                <w:szCs w:val="22"/>
              </w:rPr>
            </w:pPr>
            <w:r w:rsidRPr="00AB1635">
              <w:rPr>
                <w:b/>
                <w:bCs/>
                <w:szCs w:val="22"/>
              </w:rPr>
              <w:t>Sufficient</w:t>
            </w:r>
            <w:r w:rsidRPr="00AB1635">
              <w:rPr>
                <w:szCs w:val="22"/>
              </w:rPr>
              <w:t xml:space="preserve"> relevant information related to stock structure, stock productivity, fleet composition, and other data are available to support the harvest strategy. </w:t>
            </w:r>
          </w:p>
        </w:tc>
        <w:tc>
          <w:tcPr>
            <w:tcW w:w="0" w:type="auto"/>
            <w:shd w:val="clear" w:color="auto" w:fill="F2F2F2" w:themeFill="background1" w:themeFillShade="F2"/>
          </w:tcPr>
          <w:p w14:paraId="68BDF5DE" w14:textId="77777777" w:rsidR="006D4B54" w:rsidRPr="00AB1635" w:rsidRDefault="006D4B54" w:rsidP="00AB1635">
            <w:pPr>
              <w:rPr>
                <w:szCs w:val="22"/>
              </w:rPr>
            </w:pPr>
            <w:r w:rsidRPr="00AB1635">
              <w:rPr>
                <w:szCs w:val="22"/>
              </w:rPr>
              <w:t xml:space="preserve">A </w:t>
            </w:r>
            <w:r w:rsidRPr="00AB1635">
              <w:rPr>
                <w:b/>
                <w:bCs/>
                <w:szCs w:val="22"/>
              </w:rPr>
              <w:t>comprehensive</w:t>
            </w:r>
            <w:r w:rsidRPr="00AB1635">
              <w:rPr>
                <w:szCs w:val="22"/>
              </w:rPr>
              <w:t xml:space="preserve"> </w:t>
            </w:r>
            <w:r w:rsidRPr="00AB1635">
              <w:rPr>
                <w:b/>
                <w:bCs/>
                <w:szCs w:val="22"/>
              </w:rPr>
              <w:t>range</w:t>
            </w:r>
            <w:r w:rsidRPr="00AB1635">
              <w:rPr>
                <w:szCs w:val="22"/>
              </w:rPr>
              <w:t xml:space="preserve"> of information (on stock structure, stock productivity, fleet composition, stock abundance, </w:t>
            </w:r>
            <w:proofErr w:type="spellStart"/>
            <w:r w:rsidRPr="00AB1635">
              <w:rPr>
                <w:szCs w:val="22"/>
              </w:rPr>
              <w:t>UoA</w:t>
            </w:r>
            <w:proofErr w:type="spellEnd"/>
            <w:r w:rsidRPr="00AB1635">
              <w:rPr>
                <w:szCs w:val="22"/>
              </w:rPr>
              <w:t xml:space="preserve"> removals, and other information such as environmental information), including some that may not be directly related to the current harvest strategy, is available.</w:t>
            </w:r>
          </w:p>
        </w:tc>
      </w:tr>
      <w:tr w:rsidR="006D4B54" w:rsidRPr="00AB1635" w14:paraId="56931A13" w14:textId="77777777" w:rsidTr="00AB1635">
        <w:trPr>
          <w:cantSplit/>
          <w:jc w:val="center"/>
        </w:trPr>
        <w:tc>
          <w:tcPr>
            <w:tcW w:w="0" w:type="auto"/>
            <w:vMerge/>
            <w:shd w:val="clear" w:color="auto" w:fill="F2F2F2" w:themeFill="background1" w:themeFillShade="F2"/>
          </w:tcPr>
          <w:p w14:paraId="1E59F689" w14:textId="77777777" w:rsidR="006D4B54" w:rsidRPr="00AB1635" w:rsidRDefault="006D4B54" w:rsidP="00AB1635">
            <w:pPr>
              <w:rPr>
                <w:szCs w:val="22"/>
              </w:rPr>
            </w:pPr>
          </w:p>
        </w:tc>
        <w:tc>
          <w:tcPr>
            <w:tcW w:w="0" w:type="auto"/>
            <w:shd w:val="clear" w:color="auto" w:fill="F2F2F2" w:themeFill="background1" w:themeFillShade="F2"/>
          </w:tcPr>
          <w:p w14:paraId="7C53A05C" w14:textId="77777777" w:rsidR="006D4B54" w:rsidRPr="00AB1635" w:rsidRDefault="006D4B54" w:rsidP="00AB1635">
            <w:pPr>
              <w:rPr>
                <w:szCs w:val="22"/>
              </w:rPr>
            </w:pPr>
            <w:r w:rsidRPr="00AB1635">
              <w:rPr>
                <w:szCs w:val="22"/>
              </w:rPr>
              <w:t>Met?</w:t>
            </w:r>
          </w:p>
        </w:tc>
        <w:tc>
          <w:tcPr>
            <w:tcW w:w="0" w:type="auto"/>
          </w:tcPr>
          <w:p w14:paraId="2F3BEB46" w14:textId="77777777" w:rsidR="006D4B54" w:rsidRPr="00AB1635" w:rsidRDefault="006D4B54" w:rsidP="00AB1635">
            <w:pPr>
              <w:rPr>
                <w:b/>
                <w:bCs/>
                <w:szCs w:val="22"/>
              </w:rPr>
            </w:pPr>
            <w:r w:rsidRPr="00AB1635">
              <w:rPr>
                <w:b/>
                <w:bCs/>
                <w:szCs w:val="22"/>
              </w:rPr>
              <w:t xml:space="preserve">Yes </w:t>
            </w:r>
          </w:p>
        </w:tc>
        <w:tc>
          <w:tcPr>
            <w:tcW w:w="0" w:type="auto"/>
            <w:shd w:val="clear" w:color="auto" w:fill="FFFFFF" w:themeFill="background1"/>
          </w:tcPr>
          <w:p w14:paraId="28BDAE07" w14:textId="77777777" w:rsidR="006D4B54" w:rsidRPr="00AB1635" w:rsidRDefault="006D4B54" w:rsidP="00AB1635">
            <w:pPr>
              <w:rPr>
                <w:b/>
                <w:bCs/>
                <w:szCs w:val="22"/>
              </w:rPr>
            </w:pPr>
            <w:r w:rsidRPr="00AB1635">
              <w:rPr>
                <w:b/>
                <w:bCs/>
                <w:szCs w:val="22"/>
              </w:rPr>
              <w:t>No</w:t>
            </w:r>
          </w:p>
        </w:tc>
        <w:tc>
          <w:tcPr>
            <w:tcW w:w="0" w:type="auto"/>
          </w:tcPr>
          <w:p w14:paraId="0FCA14F8" w14:textId="77777777" w:rsidR="006D4B54" w:rsidRPr="00AB1635" w:rsidRDefault="006D4B54" w:rsidP="00AB1635">
            <w:pPr>
              <w:rPr>
                <w:b/>
                <w:bCs/>
                <w:szCs w:val="22"/>
              </w:rPr>
            </w:pPr>
            <w:r w:rsidRPr="00AB1635">
              <w:rPr>
                <w:b/>
                <w:bCs/>
                <w:szCs w:val="22"/>
              </w:rPr>
              <w:t>No</w:t>
            </w:r>
          </w:p>
        </w:tc>
      </w:tr>
      <w:tr w:rsidR="006D4B54" w:rsidRPr="00AB1635" w14:paraId="32CD9F2D" w14:textId="77777777" w:rsidTr="00AB1635">
        <w:trPr>
          <w:cantSplit/>
          <w:jc w:val="center"/>
        </w:trPr>
        <w:tc>
          <w:tcPr>
            <w:tcW w:w="0" w:type="auto"/>
            <w:gridSpan w:val="2"/>
            <w:shd w:val="clear" w:color="auto" w:fill="F2F2F2" w:themeFill="background1" w:themeFillShade="F2"/>
          </w:tcPr>
          <w:p w14:paraId="645C3CA4" w14:textId="77777777" w:rsidR="006D4B54" w:rsidRPr="00AB1635" w:rsidRDefault="006D4B54" w:rsidP="00AB1635">
            <w:pPr>
              <w:rPr>
                <w:szCs w:val="22"/>
              </w:rPr>
            </w:pPr>
            <w:r w:rsidRPr="00AB1635">
              <w:rPr>
                <w:szCs w:val="22"/>
              </w:rPr>
              <w:t>Rationale</w:t>
            </w:r>
          </w:p>
        </w:tc>
        <w:tc>
          <w:tcPr>
            <w:tcW w:w="0" w:type="auto"/>
            <w:gridSpan w:val="3"/>
          </w:tcPr>
          <w:p w14:paraId="418F5571" w14:textId="63BCEA8E" w:rsidR="006D4B54" w:rsidRPr="00AB1635" w:rsidRDefault="006D4B54" w:rsidP="00AB1635">
            <w:pPr>
              <w:rPr>
                <w:szCs w:val="22"/>
              </w:rPr>
            </w:pPr>
            <w:r w:rsidRPr="00AB1635">
              <w:rPr>
                <w:szCs w:val="22"/>
              </w:rPr>
              <w:t xml:space="preserve">Some information about the stock structure, the life history traits and fleet composition </w:t>
            </w:r>
            <w:proofErr w:type="gramStart"/>
            <w:r w:rsidRPr="00AB1635">
              <w:rPr>
                <w:szCs w:val="22"/>
              </w:rPr>
              <w:t>is</w:t>
            </w:r>
            <w:proofErr w:type="gramEnd"/>
            <w:r w:rsidRPr="00AB1635">
              <w:rPr>
                <w:szCs w:val="22"/>
              </w:rPr>
              <w:t xml:space="preserve"> available to support the harvest strategy meeting SG60. However, the information is not sufficient to support the harvest strategy (lack of size </w:t>
            </w:r>
            <w:r w:rsidR="005935DC" w:rsidRPr="00AB1635">
              <w:rPr>
                <w:szCs w:val="22"/>
              </w:rPr>
              <w:t>information</w:t>
            </w:r>
            <w:r w:rsidRPr="00AB1635">
              <w:rPr>
                <w:szCs w:val="22"/>
              </w:rPr>
              <w:t xml:space="preserve"> by area as an example) not meeting SG80.</w:t>
            </w:r>
          </w:p>
        </w:tc>
      </w:tr>
      <w:tr w:rsidR="006D4B54" w:rsidRPr="00AB1635" w14:paraId="6036E00E" w14:textId="77777777" w:rsidTr="00AB1635">
        <w:trPr>
          <w:cantSplit/>
          <w:jc w:val="center"/>
        </w:trPr>
        <w:tc>
          <w:tcPr>
            <w:tcW w:w="0" w:type="auto"/>
            <w:vMerge w:val="restart"/>
            <w:shd w:val="clear" w:color="auto" w:fill="F2F2F2" w:themeFill="background1" w:themeFillShade="F2"/>
            <w:vAlign w:val="center"/>
          </w:tcPr>
          <w:p w14:paraId="156053FF" w14:textId="77777777" w:rsidR="006D4B54" w:rsidRPr="00AB1635" w:rsidRDefault="006D4B54" w:rsidP="00AB1635">
            <w:pPr>
              <w:rPr>
                <w:b/>
                <w:bCs/>
                <w:szCs w:val="22"/>
              </w:rPr>
            </w:pPr>
            <w:r w:rsidRPr="00AB1635">
              <w:rPr>
                <w:b/>
                <w:bCs/>
                <w:szCs w:val="22"/>
              </w:rPr>
              <w:t>b</w:t>
            </w:r>
          </w:p>
        </w:tc>
        <w:tc>
          <w:tcPr>
            <w:tcW w:w="0" w:type="auto"/>
            <w:gridSpan w:val="4"/>
            <w:shd w:val="clear" w:color="auto" w:fill="D9D9D9" w:themeFill="background1" w:themeFillShade="D9"/>
          </w:tcPr>
          <w:p w14:paraId="2B831E87" w14:textId="77777777" w:rsidR="006D4B54" w:rsidRPr="00AB1635" w:rsidRDefault="006D4B54" w:rsidP="00AB1635">
            <w:pPr>
              <w:rPr>
                <w:b/>
                <w:bCs/>
                <w:szCs w:val="22"/>
              </w:rPr>
            </w:pPr>
            <w:r w:rsidRPr="00AB1635">
              <w:rPr>
                <w:b/>
                <w:bCs/>
                <w:szCs w:val="22"/>
              </w:rPr>
              <w:t>Monitoring</w:t>
            </w:r>
          </w:p>
        </w:tc>
      </w:tr>
      <w:tr w:rsidR="006D4B54" w:rsidRPr="00AB1635" w14:paraId="0D7150E5" w14:textId="77777777" w:rsidTr="00AB1635">
        <w:trPr>
          <w:cantSplit/>
          <w:jc w:val="center"/>
        </w:trPr>
        <w:tc>
          <w:tcPr>
            <w:tcW w:w="0" w:type="auto"/>
            <w:vMerge/>
            <w:shd w:val="clear" w:color="auto" w:fill="F2F2F2" w:themeFill="background1" w:themeFillShade="F2"/>
          </w:tcPr>
          <w:p w14:paraId="343E7013" w14:textId="77777777" w:rsidR="006D4B54" w:rsidRPr="00AB1635" w:rsidRDefault="006D4B54" w:rsidP="00AB1635">
            <w:pPr>
              <w:rPr>
                <w:szCs w:val="22"/>
              </w:rPr>
            </w:pPr>
          </w:p>
        </w:tc>
        <w:tc>
          <w:tcPr>
            <w:tcW w:w="0" w:type="auto"/>
            <w:shd w:val="clear" w:color="auto" w:fill="F2F2F2" w:themeFill="background1" w:themeFillShade="F2"/>
          </w:tcPr>
          <w:p w14:paraId="5A5E4D76" w14:textId="77777777" w:rsidR="006D4B54" w:rsidRPr="00AB1635" w:rsidRDefault="006D4B54" w:rsidP="00AB1635">
            <w:pPr>
              <w:rPr>
                <w:szCs w:val="22"/>
              </w:rPr>
            </w:pPr>
            <w:proofErr w:type="gramStart"/>
            <w:r w:rsidRPr="00AB1635">
              <w:rPr>
                <w:szCs w:val="22"/>
              </w:rPr>
              <w:t>Guide post</w:t>
            </w:r>
            <w:proofErr w:type="gramEnd"/>
          </w:p>
        </w:tc>
        <w:tc>
          <w:tcPr>
            <w:tcW w:w="0" w:type="auto"/>
            <w:shd w:val="clear" w:color="auto" w:fill="F2F2F2" w:themeFill="background1" w:themeFillShade="F2"/>
          </w:tcPr>
          <w:p w14:paraId="6ECE896C" w14:textId="77777777" w:rsidR="006D4B54" w:rsidRPr="00AB1635" w:rsidRDefault="006D4B54" w:rsidP="00AB1635">
            <w:pPr>
              <w:rPr>
                <w:szCs w:val="22"/>
              </w:rPr>
            </w:pPr>
            <w:r w:rsidRPr="00AB1635">
              <w:rPr>
                <w:szCs w:val="22"/>
              </w:rPr>
              <w:t xml:space="preserve">Stock abundance and </w:t>
            </w:r>
            <w:proofErr w:type="spellStart"/>
            <w:r w:rsidRPr="00AB1635">
              <w:rPr>
                <w:szCs w:val="22"/>
              </w:rPr>
              <w:t>UoA</w:t>
            </w:r>
            <w:proofErr w:type="spellEnd"/>
            <w:r w:rsidRPr="00AB1635">
              <w:rPr>
                <w:szCs w:val="22"/>
              </w:rPr>
              <w:t xml:space="preserve"> removals are monitored and </w:t>
            </w:r>
            <w:r w:rsidRPr="00AB1635">
              <w:rPr>
                <w:b/>
                <w:bCs/>
                <w:szCs w:val="22"/>
              </w:rPr>
              <w:t>at least 1 indicator</w:t>
            </w:r>
            <w:r w:rsidRPr="00AB1635">
              <w:rPr>
                <w:szCs w:val="22"/>
              </w:rPr>
              <w:t xml:space="preserve"> is available and monitored with sufficient frequency to support the harvest strategy.</w:t>
            </w:r>
          </w:p>
        </w:tc>
        <w:tc>
          <w:tcPr>
            <w:tcW w:w="0" w:type="auto"/>
            <w:shd w:val="clear" w:color="auto" w:fill="F2F2F2" w:themeFill="background1" w:themeFillShade="F2"/>
          </w:tcPr>
          <w:p w14:paraId="047AE11C" w14:textId="77777777" w:rsidR="006D4B54" w:rsidRPr="00AB1635" w:rsidRDefault="006D4B54" w:rsidP="00AB1635">
            <w:pPr>
              <w:rPr>
                <w:szCs w:val="22"/>
              </w:rPr>
            </w:pPr>
            <w:r w:rsidRPr="00AB1635">
              <w:rPr>
                <w:szCs w:val="22"/>
              </w:rPr>
              <w:t xml:space="preserve">Stock abundance and </w:t>
            </w:r>
            <w:proofErr w:type="spellStart"/>
            <w:r w:rsidRPr="00AB1635">
              <w:rPr>
                <w:szCs w:val="22"/>
              </w:rPr>
              <w:t>UoA</w:t>
            </w:r>
            <w:proofErr w:type="spellEnd"/>
            <w:r w:rsidRPr="00AB1635">
              <w:rPr>
                <w:szCs w:val="22"/>
              </w:rPr>
              <w:t xml:space="preserve"> removals are </w:t>
            </w:r>
            <w:r w:rsidRPr="00AB1635">
              <w:rPr>
                <w:b/>
                <w:bCs/>
                <w:szCs w:val="22"/>
              </w:rPr>
              <w:t>regularly monitored at a level of accuracy and coverage consistent with the harvest strategy</w:t>
            </w:r>
            <w:r w:rsidRPr="00AB1635">
              <w:rPr>
                <w:szCs w:val="22"/>
              </w:rPr>
              <w:t>,</w:t>
            </w:r>
            <w:r w:rsidRPr="00AB1635">
              <w:rPr>
                <w:b/>
                <w:bCs/>
                <w:szCs w:val="22"/>
              </w:rPr>
              <w:t xml:space="preserve"> </w:t>
            </w:r>
            <w:r w:rsidRPr="00AB1635">
              <w:rPr>
                <w:szCs w:val="22"/>
              </w:rPr>
              <w:t>and</w:t>
            </w:r>
            <w:r w:rsidRPr="00AB1635">
              <w:rPr>
                <w:b/>
                <w:bCs/>
                <w:szCs w:val="22"/>
              </w:rPr>
              <w:t xml:space="preserve"> 1 or more indicators </w:t>
            </w:r>
            <w:r w:rsidRPr="00AB1635">
              <w:rPr>
                <w:szCs w:val="22"/>
              </w:rPr>
              <w:t xml:space="preserve">are available and monitored with sufficient frequency to support the harvest strategy. </w:t>
            </w:r>
          </w:p>
        </w:tc>
        <w:tc>
          <w:tcPr>
            <w:tcW w:w="0" w:type="auto"/>
            <w:shd w:val="clear" w:color="auto" w:fill="F2F2F2" w:themeFill="background1" w:themeFillShade="F2"/>
          </w:tcPr>
          <w:p w14:paraId="791A9FCC" w14:textId="77777777" w:rsidR="006D4B54" w:rsidRPr="00AB1635" w:rsidRDefault="006D4B54" w:rsidP="00AB1635">
            <w:pPr>
              <w:rPr>
                <w:szCs w:val="22"/>
              </w:rPr>
            </w:pPr>
            <w:r w:rsidRPr="00AB1635">
              <w:rPr>
                <w:b/>
                <w:bCs/>
                <w:szCs w:val="22"/>
              </w:rPr>
              <w:t>All information</w:t>
            </w:r>
            <w:r w:rsidRPr="00AB1635">
              <w:rPr>
                <w:szCs w:val="22"/>
              </w:rPr>
              <w:t xml:space="preserve"> required by the harvest strategy is monitored with high frequency and a high degree of certainty, and there is a good understanding of the inherent </w:t>
            </w:r>
            <w:r w:rsidRPr="00AB1635">
              <w:rPr>
                <w:b/>
                <w:bCs/>
                <w:szCs w:val="22"/>
              </w:rPr>
              <w:t>uncertainties</w:t>
            </w:r>
            <w:r w:rsidRPr="00AB1635">
              <w:rPr>
                <w:szCs w:val="22"/>
              </w:rPr>
              <w:t xml:space="preserve"> in the information (data) and the robustness of assessment and management in dealing with this uncertainty.</w:t>
            </w:r>
          </w:p>
        </w:tc>
      </w:tr>
      <w:tr w:rsidR="006D4B54" w:rsidRPr="00AB1635" w14:paraId="45FD1405" w14:textId="77777777" w:rsidTr="00AB1635">
        <w:trPr>
          <w:cantSplit/>
          <w:jc w:val="center"/>
        </w:trPr>
        <w:tc>
          <w:tcPr>
            <w:tcW w:w="0" w:type="auto"/>
            <w:vMerge/>
            <w:shd w:val="clear" w:color="auto" w:fill="F2F2F2" w:themeFill="background1" w:themeFillShade="F2"/>
          </w:tcPr>
          <w:p w14:paraId="4F39175D" w14:textId="77777777" w:rsidR="006D4B54" w:rsidRPr="00AB1635" w:rsidRDefault="006D4B54" w:rsidP="00AB1635">
            <w:pPr>
              <w:rPr>
                <w:szCs w:val="22"/>
              </w:rPr>
            </w:pPr>
          </w:p>
        </w:tc>
        <w:tc>
          <w:tcPr>
            <w:tcW w:w="0" w:type="auto"/>
            <w:shd w:val="clear" w:color="auto" w:fill="F2F2F2" w:themeFill="background1" w:themeFillShade="F2"/>
          </w:tcPr>
          <w:p w14:paraId="5C423123" w14:textId="77777777" w:rsidR="006D4B54" w:rsidRPr="00AB1635" w:rsidRDefault="006D4B54" w:rsidP="00AB1635">
            <w:pPr>
              <w:rPr>
                <w:szCs w:val="22"/>
              </w:rPr>
            </w:pPr>
            <w:r w:rsidRPr="00AB1635">
              <w:rPr>
                <w:szCs w:val="22"/>
              </w:rPr>
              <w:t>Met?</w:t>
            </w:r>
          </w:p>
        </w:tc>
        <w:tc>
          <w:tcPr>
            <w:tcW w:w="0" w:type="auto"/>
            <w:shd w:val="clear" w:color="auto" w:fill="FFFFFF" w:themeFill="background1"/>
          </w:tcPr>
          <w:p w14:paraId="7263EA32" w14:textId="77777777" w:rsidR="006D4B54" w:rsidRPr="00AB1635" w:rsidRDefault="006D4B54" w:rsidP="00AB1635">
            <w:pPr>
              <w:rPr>
                <w:szCs w:val="22"/>
              </w:rPr>
            </w:pPr>
            <w:r w:rsidRPr="00AB1635">
              <w:rPr>
                <w:b/>
                <w:bCs/>
                <w:szCs w:val="22"/>
              </w:rPr>
              <w:t>Yes</w:t>
            </w:r>
          </w:p>
        </w:tc>
        <w:tc>
          <w:tcPr>
            <w:tcW w:w="0" w:type="auto"/>
          </w:tcPr>
          <w:p w14:paraId="7E1C823C" w14:textId="77777777" w:rsidR="006D4B54" w:rsidRPr="00AB1635" w:rsidRDefault="006D4B54" w:rsidP="00AB1635">
            <w:pPr>
              <w:rPr>
                <w:b/>
                <w:bCs/>
                <w:szCs w:val="22"/>
              </w:rPr>
            </w:pPr>
            <w:r w:rsidRPr="00AB1635">
              <w:rPr>
                <w:b/>
                <w:bCs/>
                <w:szCs w:val="22"/>
              </w:rPr>
              <w:t>No</w:t>
            </w:r>
          </w:p>
        </w:tc>
        <w:tc>
          <w:tcPr>
            <w:tcW w:w="0" w:type="auto"/>
          </w:tcPr>
          <w:p w14:paraId="26BD4497" w14:textId="77777777" w:rsidR="006D4B54" w:rsidRPr="00AB1635" w:rsidRDefault="006D4B54" w:rsidP="00AB1635">
            <w:pPr>
              <w:rPr>
                <w:b/>
                <w:bCs/>
                <w:szCs w:val="22"/>
              </w:rPr>
            </w:pPr>
            <w:r w:rsidRPr="00AB1635">
              <w:rPr>
                <w:b/>
                <w:bCs/>
                <w:szCs w:val="22"/>
              </w:rPr>
              <w:t>No</w:t>
            </w:r>
          </w:p>
        </w:tc>
      </w:tr>
      <w:tr w:rsidR="006D4B54" w:rsidRPr="00AB1635" w14:paraId="3F30ACE4" w14:textId="77777777" w:rsidTr="00AB1635">
        <w:trPr>
          <w:cantSplit/>
          <w:jc w:val="center"/>
        </w:trPr>
        <w:tc>
          <w:tcPr>
            <w:tcW w:w="0" w:type="auto"/>
            <w:gridSpan w:val="2"/>
            <w:shd w:val="clear" w:color="auto" w:fill="F2F2F2" w:themeFill="background1" w:themeFillShade="F2"/>
          </w:tcPr>
          <w:p w14:paraId="18F5E261" w14:textId="77777777" w:rsidR="006D4B54" w:rsidRPr="00AB1635" w:rsidRDefault="006D4B54" w:rsidP="00AB1635">
            <w:pPr>
              <w:rPr>
                <w:szCs w:val="22"/>
              </w:rPr>
            </w:pPr>
            <w:r w:rsidRPr="00AB1635">
              <w:rPr>
                <w:szCs w:val="22"/>
              </w:rPr>
              <w:t>Rationale</w:t>
            </w:r>
          </w:p>
        </w:tc>
        <w:tc>
          <w:tcPr>
            <w:tcW w:w="0" w:type="auto"/>
            <w:gridSpan w:val="3"/>
          </w:tcPr>
          <w:p w14:paraId="2BFA5F8F" w14:textId="1DA2D3CF" w:rsidR="006D4B54" w:rsidRPr="00AB1635" w:rsidRDefault="006D4B54" w:rsidP="00AB1635">
            <w:pPr>
              <w:rPr>
                <w:szCs w:val="22"/>
              </w:rPr>
            </w:pPr>
            <w:r w:rsidRPr="00AB1635">
              <w:rPr>
                <w:szCs w:val="22"/>
              </w:rPr>
              <w:t>The data collection is imple</w:t>
            </w:r>
            <w:r w:rsidR="005935DC" w:rsidRPr="00AB1635">
              <w:rPr>
                <w:szCs w:val="22"/>
              </w:rPr>
              <w:t>m</w:t>
            </w:r>
            <w:r w:rsidRPr="00AB1635">
              <w:rPr>
                <w:szCs w:val="22"/>
              </w:rPr>
              <w:t xml:space="preserve">ented to monitor the </w:t>
            </w:r>
            <w:proofErr w:type="spellStart"/>
            <w:r w:rsidRPr="00AB1635">
              <w:rPr>
                <w:szCs w:val="22"/>
              </w:rPr>
              <w:t>UoA</w:t>
            </w:r>
            <w:proofErr w:type="spellEnd"/>
            <w:r w:rsidRPr="00AB1635">
              <w:rPr>
                <w:szCs w:val="22"/>
              </w:rPr>
              <w:t xml:space="preserve"> removals as well as survey at sea and estimate of CPUE meeting SG60. However, it is not clear if stock abundance and </w:t>
            </w:r>
            <w:proofErr w:type="spellStart"/>
            <w:r w:rsidRPr="00AB1635">
              <w:rPr>
                <w:szCs w:val="22"/>
              </w:rPr>
              <w:t>UoA</w:t>
            </w:r>
            <w:proofErr w:type="spellEnd"/>
            <w:r w:rsidRPr="00AB1635">
              <w:rPr>
                <w:szCs w:val="22"/>
              </w:rPr>
              <w:t xml:space="preserve"> removals are regularly monitored, not meeting SG80.</w:t>
            </w:r>
          </w:p>
        </w:tc>
      </w:tr>
      <w:tr w:rsidR="006D4B54" w:rsidRPr="00AB1635" w14:paraId="291C00A5" w14:textId="77777777" w:rsidTr="00AB1635">
        <w:trPr>
          <w:cantSplit/>
          <w:jc w:val="center"/>
        </w:trPr>
        <w:tc>
          <w:tcPr>
            <w:tcW w:w="0" w:type="auto"/>
            <w:vMerge w:val="restart"/>
            <w:shd w:val="clear" w:color="auto" w:fill="F2F2F2" w:themeFill="background1" w:themeFillShade="F2"/>
            <w:vAlign w:val="center"/>
          </w:tcPr>
          <w:p w14:paraId="49658CA8" w14:textId="77777777" w:rsidR="006D4B54" w:rsidRPr="00AB1635" w:rsidRDefault="006D4B54" w:rsidP="00AB1635">
            <w:pPr>
              <w:rPr>
                <w:b/>
                <w:bCs/>
                <w:szCs w:val="22"/>
              </w:rPr>
            </w:pPr>
            <w:r w:rsidRPr="00AB1635">
              <w:rPr>
                <w:b/>
                <w:bCs/>
                <w:szCs w:val="22"/>
              </w:rPr>
              <w:t>c</w:t>
            </w:r>
          </w:p>
        </w:tc>
        <w:tc>
          <w:tcPr>
            <w:tcW w:w="0" w:type="auto"/>
            <w:gridSpan w:val="4"/>
            <w:shd w:val="clear" w:color="auto" w:fill="D9D9D9" w:themeFill="background1" w:themeFillShade="D9"/>
          </w:tcPr>
          <w:p w14:paraId="57D1DD1A" w14:textId="77777777" w:rsidR="006D4B54" w:rsidRPr="00AB1635" w:rsidRDefault="006D4B54" w:rsidP="00AB1635">
            <w:pPr>
              <w:rPr>
                <w:b/>
                <w:bCs/>
                <w:szCs w:val="22"/>
              </w:rPr>
            </w:pPr>
            <w:r w:rsidRPr="00AB1635">
              <w:rPr>
                <w:b/>
                <w:bCs/>
                <w:szCs w:val="22"/>
              </w:rPr>
              <w:t>Comprehensiveness of information</w:t>
            </w:r>
          </w:p>
        </w:tc>
      </w:tr>
      <w:tr w:rsidR="006D4B54" w:rsidRPr="00AB1635" w14:paraId="42834B46" w14:textId="77777777" w:rsidTr="00AB1635">
        <w:trPr>
          <w:cantSplit/>
          <w:jc w:val="center"/>
        </w:trPr>
        <w:tc>
          <w:tcPr>
            <w:tcW w:w="0" w:type="auto"/>
            <w:vMerge/>
            <w:shd w:val="clear" w:color="auto" w:fill="F2F2F2" w:themeFill="background1" w:themeFillShade="F2"/>
          </w:tcPr>
          <w:p w14:paraId="32517762" w14:textId="77777777" w:rsidR="006D4B54" w:rsidRPr="00AB1635" w:rsidRDefault="006D4B54" w:rsidP="00AB1635">
            <w:pPr>
              <w:rPr>
                <w:szCs w:val="22"/>
              </w:rPr>
            </w:pPr>
          </w:p>
        </w:tc>
        <w:tc>
          <w:tcPr>
            <w:tcW w:w="0" w:type="auto"/>
            <w:shd w:val="clear" w:color="auto" w:fill="F2F2F2" w:themeFill="background1" w:themeFillShade="F2"/>
          </w:tcPr>
          <w:p w14:paraId="7A5DC257" w14:textId="77777777" w:rsidR="006D4B54" w:rsidRPr="00AB1635" w:rsidRDefault="006D4B54" w:rsidP="00AB1635">
            <w:pPr>
              <w:rPr>
                <w:szCs w:val="22"/>
              </w:rPr>
            </w:pPr>
            <w:proofErr w:type="gramStart"/>
            <w:r w:rsidRPr="00AB1635">
              <w:rPr>
                <w:szCs w:val="22"/>
              </w:rPr>
              <w:t>Guide post</w:t>
            </w:r>
            <w:proofErr w:type="gramEnd"/>
          </w:p>
        </w:tc>
        <w:tc>
          <w:tcPr>
            <w:tcW w:w="0" w:type="auto"/>
            <w:shd w:val="clear" w:color="auto" w:fill="F2F2F2" w:themeFill="background1" w:themeFillShade="F2"/>
          </w:tcPr>
          <w:p w14:paraId="79F57857" w14:textId="77777777" w:rsidR="006D4B54" w:rsidRPr="00AB1635" w:rsidRDefault="006D4B54" w:rsidP="00AB1635">
            <w:pPr>
              <w:rPr>
                <w:szCs w:val="22"/>
              </w:rPr>
            </w:pPr>
          </w:p>
        </w:tc>
        <w:tc>
          <w:tcPr>
            <w:tcW w:w="0" w:type="auto"/>
            <w:shd w:val="clear" w:color="auto" w:fill="F2F2F2" w:themeFill="background1" w:themeFillShade="F2"/>
          </w:tcPr>
          <w:p w14:paraId="5916A1CE" w14:textId="77777777" w:rsidR="006D4B54" w:rsidRPr="00AB1635" w:rsidRDefault="006D4B54" w:rsidP="00AB1635">
            <w:pPr>
              <w:rPr>
                <w:szCs w:val="22"/>
              </w:rPr>
            </w:pPr>
            <w:r w:rsidRPr="00AB1635">
              <w:rPr>
                <w:szCs w:val="22"/>
              </w:rPr>
              <w:t>There is good information on all other fishery removals from the stock.</w:t>
            </w:r>
          </w:p>
        </w:tc>
        <w:tc>
          <w:tcPr>
            <w:tcW w:w="0" w:type="auto"/>
            <w:shd w:val="clear" w:color="auto" w:fill="F2F2F2" w:themeFill="background1" w:themeFillShade="F2"/>
          </w:tcPr>
          <w:p w14:paraId="544A53F2" w14:textId="77777777" w:rsidR="006D4B54" w:rsidRPr="00AB1635" w:rsidRDefault="006D4B54" w:rsidP="00AB1635">
            <w:pPr>
              <w:rPr>
                <w:szCs w:val="22"/>
              </w:rPr>
            </w:pPr>
          </w:p>
        </w:tc>
      </w:tr>
      <w:tr w:rsidR="006D4B54" w:rsidRPr="00AB1635" w14:paraId="2AD3DC88" w14:textId="77777777" w:rsidTr="00AB1635">
        <w:trPr>
          <w:cantSplit/>
          <w:jc w:val="center"/>
        </w:trPr>
        <w:tc>
          <w:tcPr>
            <w:tcW w:w="0" w:type="auto"/>
            <w:vMerge/>
            <w:shd w:val="clear" w:color="auto" w:fill="F2F2F2" w:themeFill="background1" w:themeFillShade="F2"/>
          </w:tcPr>
          <w:p w14:paraId="41EB8689" w14:textId="77777777" w:rsidR="006D4B54" w:rsidRPr="00AB1635" w:rsidRDefault="006D4B54" w:rsidP="00AB1635">
            <w:pPr>
              <w:rPr>
                <w:szCs w:val="22"/>
              </w:rPr>
            </w:pPr>
          </w:p>
        </w:tc>
        <w:tc>
          <w:tcPr>
            <w:tcW w:w="0" w:type="auto"/>
            <w:shd w:val="clear" w:color="auto" w:fill="F2F2F2" w:themeFill="background1" w:themeFillShade="F2"/>
          </w:tcPr>
          <w:p w14:paraId="039501E7" w14:textId="77777777" w:rsidR="006D4B54" w:rsidRPr="00AB1635" w:rsidRDefault="006D4B54" w:rsidP="00AB1635">
            <w:pPr>
              <w:rPr>
                <w:szCs w:val="22"/>
              </w:rPr>
            </w:pPr>
            <w:r w:rsidRPr="00AB1635">
              <w:rPr>
                <w:szCs w:val="22"/>
              </w:rPr>
              <w:t>Met?</w:t>
            </w:r>
          </w:p>
        </w:tc>
        <w:tc>
          <w:tcPr>
            <w:tcW w:w="0" w:type="auto"/>
            <w:shd w:val="clear" w:color="auto" w:fill="F2F2F2" w:themeFill="background1" w:themeFillShade="F2"/>
          </w:tcPr>
          <w:p w14:paraId="06769D04" w14:textId="77777777" w:rsidR="006D4B54" w:rsidRPr="00AB1635" w:rsidRDefault="006D4B54" w:rsidP="00AB1635">
            <w:pPr>
              <w:rPr>
                <w:szCs w:val="22"/>
              </w:rPr>
            </w:pPr>
          </w:p>
        </w:tc>
        <w:tc>
          <w:tcPr>
            <w:tcW w:w="0" w:type="auto"/>
            <w:shd w:val="clear" w:color="auto" w:fill="FFFFFF" w:themeFill="background1"/>
          </w:tcPr>
          <w:p w14:paraId="0F72485F" w14:textId="77777777" w:rsidR="006D4B54" w:rsidRPr="00AB1635" w:rsidRDefault="006D4B54" w:rsidP="00AB1635">
            <w:pPr>
              <w:rPr>
                <w:b/>
                <w:bCs/>
                <w:szCs w:val="22"/>
              </w:rPr>
            </w:pPr>
            <w:r w:rsidRPr="00AB1635">
              <w:rPr>
                <w:b/>
                <w:bCs/>
                <w:szCs w:val="22"/>
              </w:rPr>
              <w:t>Yes</w:t>
            </w:r>
          </w:p>
        </w:tc>
        <w:tc>
          <w:tcPr>
            <w:tcW w:w="0" w:type="auto"/>
            <w:shd w:val="clear" w:color="auto" w:fill="F2F2F2" w:themeFill="background1" w:themeFillShade="F2"/>
          </w:tcPr>
          <w:p w14:paraId="2E4F148B" w14:textId="77777777" w:rsidR="006D4B54" w:rsidRPr="00AB1635" w:rsidRDefault="006D4B54" w:rsidP="00AB1635">
            <w:pPr>
              <w:rPr>
                <w:b/>
                <w:bCs/>
                <w:szCs w:val="22"/>
              </w:rPr>
            </w:pPr>
          </w:p>
        </w:tc>
      </w:tr>
      <w:tr w:rsidR="006D4B54" w:rsidRPr="00AB1635" w14:paraId="46C6FC46" w14:textId="77777777" w:rsidTr="00AB1635">
        <w:trPr>
          <w:cantSplit/>
          <w:jc w:val="center"/>
        </w:trPr>
        <w:tc>
          <w:tcPr>
            <w:tcW w:w="0" w:type="auto"/>
            <w:gridSpan w:val="2"/>
            <w:shd w:val="clear" w:color="auto" w:fill="F2F2F2" w:themeFill="background1" w:themeFillShade="F2"/>
          </w:tcPr>
          <w:p w14:paraId="1CC0248D" w14:textId="77777777" w:rsidR="006D4B54" w:rsidRPr="00AB1635" w:rsidRDefault="006D4B54" w:rsidP="00AB1635">
            <w:pPr>
              <w:rPr>
                <w:szCs w:val="22"/>
              </w:rPr>
            </w:pPr>
            <w:r w:rsidRPr="00AB1635">
              <w:rPr>
                <w:szCs w:val="22"/>
              </w:rPr>
              <w:t>Rationale</w:t>
            </w:r>
          </w:p>
        </w:tc>
        <w:tc>
          <w:tcPr>
            <w:tcW w:w="0" w:type="auto"/>
            <w:gridSpan w:val="3"/>
          </w:tcPr>
          <w:p w14:paraId="1246F238" w14:textId="77777777" w:rsidR="006D4B54" w:rsidRPr="00AB1635" w:rsidRDefault="006D4B54" w:rsidP="00AB1635">
            <w:pPr>
              <w:rPr>
                <w:szCs w:val="22"/>
              </w:rPr>
            </w:pPr>
            <w:proofErr w:type="gramStart"/>
            <w:r w:rsidRPr="00AB1635">
              <w:rPr>
                <w:szCs w:val="22"/>
              </w:rPr>
              <w:t>Taking into account</w:t>
            </w:r>
            <w:proofErr w:type="gramEnd"/>
            <w:r w:rsidRPr="00AB1635">
              <w:rPr>
                <w:szCs w:val="22"/>
              </w:rPr>
              <w:t xml:space="preserve"> that Ireland is performing the EU-MAP is possible to assume that there is a good information on all other fishery removals from the stock meeting SG80.</w:t>
            </w:r>
          </w:p>
        </w:tc>
      </w:tr>
    </w:tbl>
    <w:p w14:paraId="5AC8F088" w14:textId="77777777" w:rsidR="006D4B54" w:rsidRPr="00AB1635" w:rsidRDefault="006D4B54" w:rsidP="006D4B54">
      <w:pPr>
        <w:rPr>
          <w:szCs w:val="22"/>
          <w:lang w:eastAsia="en-US"/>
        </w:rPr>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6D4B54" w:rsidRPr="00AB1635" w14:paraId="634A07D6" w14:textId="77777777" w:rsidTr="00C159DE">
        <w:tc>
          <w:tcPr>
            <w:tcW w:w="3823" w:type="dxa"/>
            <w:shd w:val="clear" w:color="auto" w:fill="F2F2F2" w:themeFill="background1" w:themeFillShade="F2"/>
          </w:tcPr>
          <w:p w14:paraId="69C068D8" w14:textId="77777777" w:rsidR="006D4B54" w:rsidRPr="00AB1635" w:rsidRDefault="006D4B54" w:rsidP="00C159DE">
            <w:pPr>
              <w:rPr>
                <w:szCs w:val="22"/>
              </w:rPr>
            </w:pPr>
            <w:r w:rsidRPr="00AB1635">
              <w:rPr>
                <w:szCs w:val="22"/>
              </w:rPr>
              <w:t>Draft scoring range</w:t>
            </w:r>
          </w:p>
        </w:tc>
        <w:tc>
          <w:tcPr>
            <w:tcW w:w="6662" w:type="dxa"/>
            <w:shd w:val="clear" w:color="auto" w:fill="FFFFFF" w:themeFill="background1"/>
          </w:tcPr>
          <w:p w14:paraId="158325B3" w14:textId="77777777" w:rsidR="006D4B54" w:rsidRPr="00AB1635" w:rsidRDefault="006D4B54" w:rsidP="00C159DE">
            <w:pPr>
              <w:rPr>
                <w:b/>
                <w:bCs/>
                <w:i/>
                <w:iCs/>
                <w:szCs w:val="22"/>
              </w:rPr>
            </w:pPr>
            <w:r w:rsidRPr="00AB1635">
              <w:rPr>
                <w:b/>
                <w:bCs/>
                <w:szCs w:val="22"/>
              </w:rPr>
              <w:t>60-79</w:t>
            </w:r>
          </w:p>
        </w:tc>
      </w:tr>
      <w:tr w:rsidR="006D4B54" w:rsidRPr="00AB1635" w14:paraId="5FE3AC9A" w14:textId="77777777" w:rsidTr="00C159DE">
        <w:tc>
          <w:tcPr>
            <w:tcW w:w="3823" w:type="dxa"/>
            <w:shd w:val="clear" w:color="auto" w:fill="F2F2F2" w:themeFill="background1" w:themeFillShade="F2"/>
          </w:tcPr>
          <w:p w14:paraId="2A1B8558" w14:textId="77777777" w:rsidR="006D4B54" w:rsidRPr="00AB1635" w:rsidRDefault="006D4B54" w:rsidP="00C159DE">
            <w:pPr>
              <w:rPr>
                <w:szCs w:val="22"/>
              </w:rPr>
            </w:pPr>
            <w:r w:rsidRPr="00AB1635">
              <w:rPr>
                <w:szCs w:val="22"/>
              </w:rPr>
              <w:t>Information gap indicator</w:t>
            </w:r>
          </w:p>
        </w:tc>
        <w:tc>
          <w:tcPr>
            <w:tcW w:w="6662" w:type="dxa"/>
            <w:shd w:val="clear" w:color="auto" w:fill="FFFFFF" w:themeFill="background1"/>
          </w:tcPr>
          <w:p w14:paraId="7CD74A52" w14:textId="77777777" w:rsidR="006D4B54" w:rsidRPr="00AB1635" w:rsidRDefault="006D4B54" w:rsidP="00C159DE">
            <w:pPr>
              <w:rPr>
                <w:b/>
                <w:bCs/>
                <w:szCs w:val="22"/>
              </w:rPr>
            </w:pPr>
            <w:r w:rsidRPr="00AB1635">
              <w:rPr>
                <w:b/>
                <w:bCs/>
                <w:szCs w:val="22"/>
              </w:rPr>
              <w:t xml:space="preserve">More information </w:t>
            </w:r>
            <w:proofErr w:type="gramStart"/>
            <w:r w:rsidRPr="00AB1635">
              <w:rPr>
                <w:b/>
                <w:bCs/>
                <w:szCs w:val="22"/>
              </w:rPr>
              <w:t>sought</w:t>
            </w:r>
            <w:proofErr w:type="gramEnd"/>
          </w:p>
          <w:p w14:paraId="6A4B2552" w14:textId="77777777" w:rsidR="006D4B54" w:rsidRPr="00AB1635" w:rsidRDefault="006D4B54" w:rsidP="00C159DE">
            <w:pPr>
              <w:rPr>
                <w:i/>
                <w:iCs/>
                <w:szCs w:val="22"/>
              </w:rPr>
            </w:pPr>
            <w:r w:rsidRPr="00AB1635">
              <w:rPr>
                <w:i/>
                <w:iCs/>
                <w:szCs w:val="22"/>
              </w:rPr>
              <w:t>Information about the data collection programme specific for the target stock is needed.</w:t>
            </w:r>
          </w:p>
        </w:tc>
      </w:tr>
    </w:tbl>
    <w:p w14:paraId="3C618CC7" w14:textId="77777777" w:rsidR="006D4B54" w:rsidRDefault="006D4B54" w:rsidP="006D4B54">
      <w:pPr>
        <w:rPr>
          <w:lang w:eastAsia="en-US"/>
        </w:rPr>
      </w:pPr>
    </w:p>
    <w:p w14:paraId="0562794D" w14:textId="77777777" w:rsidR="006D4B54" w:rsidRDefault="006D4B54" w:rsidP="006D4B54">
      <w:pPr>
        <w:pStyle w:val="Heading4"/>
      </w:pPr>
      <w:r w:rsidRPr="007D6D49">
        <w:t xml:space="preserve">PI 1.2.3R – Information/monitoring if the RBF is used to score PI 1.1.1 – </w:t>
      </w:r>
      <w:r>
        <w:t>(all other stocks)</w:t>
      </w:r>
    </w:p>
    <w:tbl>
      <w:tblPr>
        <w:tblStyle w:val="TableGrid"/>
        <w:tblpPr w:leftFromText="180" w:rightFromText="180" w:vertAnchor="text" w:tblpXSpec="center" w:tblpY="1"/>
        <w:tblOverlap w:val="never"/>
        <w:tblW w:w="0" w:type="auto"/>
        <w:jc w:val="center"/>
        <w:tblCellMar>
          <w:top w:w="57" w:type="dxa"/>
          <w:bottom w:w="57" w:type="dxa"/>
        </w:tblCellMar>
        <w:tblLook w:val="04A0" w:firstRow="1" w:lastRow="0" w:firstColumn="1" w:lastColumn="0" w:noHBand="0" w:noVBand="1"/>
      </w:tblPr>
      <w:tblGrid>
        <w:gridCol w:w="351"/>
        <w:gridCol w:w="836"/>
        <w:gridCol w:w="2587"/>
        <w:gridCol w:w="3088"/>
        <w:gridCol w:w="3594"/>
      </w:tblGrid>
      <w:tr w:rsidR="006D4B54" w:rsidRPr="009C4B2E" w14:paraId="2A746C1E" w14:textId="77777777" w:rsidTr="009C4B2E">
        <w:trPr>
          <w:cantSplit/>
          <w:jc w:val="center"/>
        </w:trPr>
        <w:tc>
          <w:tcPr>
            <w:tcW w:w="0" w:type="auto"/>
            <w:gridSpan w:val="2"/>
            <w:shd w:val="clear" w:color="auto" w:fill="BFBFBF" w:themeFill="background1" w:themeFillShade="BF"/>
            <w:vAlign w:val="center"/>
          </w:tcPr>
          <w:p w14:paraId="2DD42BA2" w14:textId="77777777" w:rsidR="006D4B54" w:rsidRPr="009C4B2E" w:rsidRDefault="006D4B54" w:rsidP="009C4B2E">
            <w:pPr>
              <w:rPr>
                <w:b/>
                <w:bCs/>
                <w:szCs w:val="22"/>
              </w:rPr>
            </w:pPr>
            <w:r w:rsidRPr="009C4B2E">
              <w:rPr>
                <w:b/>
                <w:bCs/>
                <w:szCs w:val="22"/>
              </w:rPr>
              <w:t>PI 1.2.3R</w:t>
            </w:r>
          </w:p>
        </w:tc>
        <w:tc>
          <w:tcPr>
            <w:tcW w:w="0" w:type="auto"/>
            <w:gridSpan w:val="3"/>
            <w:shd w:val="clear" w:color="auto" w:fill="BFBFBF" w:themeFill="background1" w:themeFillShade="BF"/>
            <w:vAlign w:val="center"/>
          </w:tcPr>
          <w:p w14:paraId="3F9AA338" w14:textId="77777777" w:rsidR="006D4B54" w:rsidRPr="009C4B2E" w:rsidRDefault="006D4B54" w:rsidP="009C4B2E">
            <w:pPr>
              <w:rPr>
                <w:b/>
                <w:bCs/>
                <w:szCs w:val="22"/>
              </w:rPr>
            </w:pPr>
            <w:r w:rsidRPr="009C4B2E">
              <w:rPr>
                <w:b/>
                <w:bCs/>
                <w:szCs w:val="22"/>
              </w:rPr>
              <w:t>Relevant information is collected to support the harvest strategy</w:t>
            </w:r>
          </w:p>
        </w:tc>
      </w:tr>
      <w:tr w:rsidR="006D4B54" w:rsidRPr="009C4B2E" w14:paraId="0DD755D7" w14:textId="77777777" w:rsidTr="009C4B2E">
        <w:trPr>
          <w:cantSplit/>
          <w:jc w:val="center"/>
        </w:trPr>
        <w:tc>
          <w:tcPr>
            <w:tcW w:w="0" w:type="auto"/>
            <w:gridSpan w:val="2"/>
            <w:shd w:val="clear" w:color="auto" w:fill="F2F2F2" w:themeFill="background1" w:themeFillShade="F2"/>
            <w:vAlign w:val="center"/>
          </w:tcPr>
          <w:p w14:paraId="4F648D65" w14:textId="77777777" w:rsidR="006D4B54" w:rsidRPr="009C4B2E" w:rsidRDefault="006D4B54" w:rsidP="009C4B2E">
            <w:pPr>
              <w:rPr>
                <w:szCs w:val="22"/>
              </w:rPr>
            </w:pPr>
            <w:r w:rsidRPr="009C4B2E">
              <w:rPr>
                <w:szCs w:val="22"/>
              </w:rPr>
              <w:t>Scoring issue</w:t>
            </w:r>
          </w:p>
        </w:tc>
        <w:tc>
          <w:tcPr>
            <w:tcW w:w="0" w:type="auto"/>
            <w:shd w:val="clear" w:color="auto" w:fill="F2F2F2" w:themeFill="background1" w:themeFillShade="F2"/>
            <w:vAlign w:val="center"/>
          </w:tcPr>
          <w:p w14:paraId="5F913501" w14:textId="77777777" w:rsidR="006D4B54" w:rsidRPr="009C4B2E" w:rsidRDefault="006D4B54" w:rsidP="009C4B2E">
            <w:pPr>
              <w:jc w:val="center"/>
              <w:rPr>
                <w:b/>
                <w:bCs/>
                <w:szCs w:val="22"/>
              </w:rPr>
            </w:pPr>
            <w:r w:rsidRPr="009C4B2E">
              <w:rPr>
                <w:b/>
                <w:bCs/>
                <w:szCs w:val="22"/>
              </w:rPr>
              <w:t>SG 60</w:t>
            </w:r>
          </w:p>
        </w:tc>
        <w:tc>
          <w:tcPr>
            <w:tcW w:w="0" w:type="auto"/>
            <w:shd w:val="clear" w:color="auto" w:fill="F2F2F2" w:themeFill="background1" w:themeFillShade="F2"/>
            <w:vAlign w:val="center"/>
          </w:tcPr>
          <w:p w14:paraId="60AB54FB" w14:textId="77777777" w:rsidR="006D4B54" w:rsidRPr="009C4B2E" w:rsidRDefault="006D4B54" w:rsidP="009C4B2E">
            <w:pPr>
              <w:jc w:val="center"/>
              <w:rPr>
                <w:b/>
                <w:bCs/>
                <w:szCs w:val="22"/>
              </w:rPr>
            </w:pPr>
            <w:r w:rsidRPr="009C4B2E">
              <w:rPr>
                <w:b/>
                <w:bCs/>
                <w:szCs w:val="22"/>
              </w:rPr>
              <w:t>SG 80</w:t>
            </w:r>
          </w:p>
        </w:tc>
        <w:tc>
          <w:tcPr>
            <w:tcW w:w="0" w:type="auto"/>
            <w:shd w:val="clear" w:color="auto" w:fill="F2F2F2" w:themeFill="background1" w:themeFillShade="F2"/>
            <w:vAlign w:val="center"/>
          </w:tcPr>
          <w:p w14:paraId="27E8176C" w14:textId="77777777" w:rsidR="006D4B54" w:rsidRPr="009C4B2E" w:rsidRDefault="006D4B54" w:rsidP="009C4B2E">
            <w:pPr>
              <w:jc w:val="center"/>
              <w:rPr>
                <w:b/>
                <w:bCs/>
                <w:szCs w:val="22"/>
              </w:rPr>
            </w:pPr>
            <w:r w:rsidRPr="009C4B2E">
              <w:rPr>
                <w:b/>
                <w:bCs/>
                <w:szCs w:val="22"/>
              </w:rPr>
              <w:t>SG 100</w:t>
            </w:r>
          </w:p>
        </w:tc>
      </w:tr>
      <w:tr w:rsidR="006D4B54" w:rsidRPr="009C4B2E" w14:paraId="4E968172" w14:textId="77777777" w:rsidTr="009C4B2E">
        <w:trPr>
          <w:cantSplit/>
          <w:jc w:val="center"/>
        </w:trPr>
        <w:tc>
          <w:tcPr>
            <w:tcW w:w="0" w:type="auto"/>
            <w:vMerge w:val="restart"/>
            <w:shd w:val="clear" w:color="auto" w:fill="F2F2F2" w:themeFill="background1" w:themeFillShade="F2"/>
            <w:vAlign w:val="center"/>
          </w:tcPr>
          <w:p w14:paraId="1904D726" w14:textId="77777777" w:rsidR="006D4B54" w:rsidRPr="009C4B2E" w:rsidRDefault="006D4B54" w:rsidP="009C4B2E">
            <w:pPr>
              <w:rPr>
                <w:b/>
                <w:bCs/>
                <w:szCs w:val="22"/>
              </w:rPr>
            </w:pPr>
            <w:r w:rsidRPr="009C4B2E">
              <w:rPr>
                <w:b/>
                <w:bCs/>
                <w:szCs w:val="22"/>
              </w:rPr>
              <w:t>a</w:t>
            </w:r>
          </w:p>
        </w:tc>
        <w:tc>
          <w:tcPr>
            <w:tcW w:w="0" w:type="auto"/>
            <w:gridSpan w:val="4"/>
            <w:shd w:val="clear" w:color="auto" w:fill="D9D9D9" w:themeFill="background1" w:themeFillShade="D9"/>
            <w:vAlign w:val="center"/>
          </w:tcPr>
          <w:p w14:paraId="69BE8F90" w14:textId="77777777" w:rsidR="006D4B54" w:rsidRPr="009C4B2E" w:rsidRDefault="006D4B54" w:rsidP="009C4B2E">
            <w:pPr>
              <w:rPr>
                <w:b/>
                <w:bCs/>
                <w:szCs w:val="22"/>
              </w:rPr>
            </w:pPr>
            <w:r w:rsidRPr="009C4B2E">
              <w:rPr>
                <w:b/>
                <w:bCs/>
                <w:szCs w:val="22"/>
              </w:rPr>
              <w:t>Range of information</w:t>
            </w:r>
          </w:p>
        </w:tc>
      </w:tr>
      <w:tr w:rsidR="006D4B54" w:rsidRPr="009C4B2E" w14:paraId="3AEB2184" w14:textId="77777777" w:rsidTr="009C4B2E">
        <w:trPr>
          <w:cantSplit/>
          <w:jc w:val="center"/>
        </w:trPr>
        <w:tc>
          <w:tcPr>
            <w:tcW w:w="0" w:type="auto"/>
            <w:vMerge/>
            <w:shd w:val="clear" w:color="auto" w:fill="F2F2F2" w:themeFill="background1" w:themeFillShade="F2"/>
            <w:vAlign w:val="center"/>
          </w:tcPr>
          <w:p w14:paraId="7EF0CF19" w14:textId="77777777" w:rsidR="006D4B54" w:rsidRPr="009C4B2E" w:rsidRDefault="006D4B54" w:rsidP="009C4B2E">
            <w:pPr>
              <w:rPr>
                <w:szCs w:val="22"/>
              </w:rPr>
            </w:pPr>
          </w:p>
        </w:tc>
        <w:tc>
          <w:tcPr>
            <w:tcW w:w="0" w:type="auto"/>
            <w:shd w:val="clear" w:color="auto" w:fill="F2F2F2" w:themeFill="background1" w:themeFillShade="F2"/>
            <w:vAlign w:val="center"/>
          </w:tcPr>
          <w:p w14:paraId="7745E65E" w14:textId="77777777" w:rsidR="006D4B54" w:rsidRPr="009C4B2E" w:rsidRDefault="006D4B54" w:rsidP="009C4B2E">
            <w:pPr>
              <w:rPr>
                <w:szCs w:val="22"/>
              </w:rPr>
            </w:pPr>
            <w:proofErr w:type="gramStart"/>
            <w:r w:rsidRPr="009C4B2E">
              <w:rPr>
                <w:szCs w:val="22"/>
              </w:rPr>
              <w:t>Guide post</w:t>
            </w:r>
            <w:proofErr w:type="gramEnd"/>
          </w:p>
        </w:tc>
        <w:tc>
          <w:tcPr>
            <w:tcW w:w="0" w:type="auto"/>
            <w:shd w:val="clear" w:color="auto" w:fill="F2F2F2" w:themeFill="background1" w:themeFillShade="F2"/>
            <w:vAlign w:val="center"/>
          </w:tcPr>
          <w:p w14:paraId="4FA3A0C1" w14:textId="77777777" w:rsidR="006D4B54" w:rsidRPr="009C4B2E" w:rsidRDefault="006D4B54" w:rsidP="009C4B2E">
            <w:pPr>
              <w:rPr>
                <w:b/>
                <w:bCs/>
                <w:szCs w:val="22"/>
              </w:rPr>
            </w:pPr>
            <w:r w:rsidRPr="009C4B2E">
              <w:rPr>
                <w:b/>
                <w:bCs/>
                <w:szCs w:val="22"/>
              </w:rPr>
              <w:t>Some</w:t>
            </w:r>
            <w:r w:rsidRPr="009C4B2E">
              <w:rPr>
                <w:szCs w:val="22"/>
              </w:rPr>
              <w:t xml:space="preserve"> relevant information related to consequence analysis (CA) and productivity and susceptibility attributes for the target species are available to support the harvest strategy.</w:t>
            </w:r>
          </w:p>
        </w:tc>
        <w:tc>
          <w:tcPr>
            <w:tcW w:w="0" w:type="auto"/>
            <w:shd w:val="clear" w:color="auto" w:fill="F2F2F2" w:themeFill="background1" w:themeFillShade="F2"/>
            <w:vAlign w:val="center"/>
          </w:tcPr>
          <w:p w14:paraId="535AE8A6" w14:textId="77777777" w:rsidR="006D4B54" w:rsidRPr="009C4B2E" w:rsidRDefault="006D4B54" w:rsidP="009C4B2E">
            <w:pPr>
              <w:rPr>
                <w:szCs w:val="22"/>
              </w:rPr>
            </w:pPr>
            <w:r w:rsidRPr="009C4B2E">
              <w:rPr>
                <w:b/>
                <w:bCs/>
                <w:szCs w:val="22"/>
              </w:rPr>
              <w:t xml:space="preserve">Sufficient </w:t>
            </w:r>
            <w:r w:rsidRPr="009C4B2E">
              <w:rPr>
                <w:szCs w:val="22"/>
              </w:rPr>
              <w:t>relevant information related to consequence analysis (CA) and productivity and susceptibility attributes for the target species are available to support the harvest strategy.</w:t>
            </w:r>
          </w:p>
        </w:tc>
        <w:tc>
          <w:tcPr>
            <w:tcW w:w="0" w:type="auto"/>
            <w:shd w:val="clear" w:color="auto" w:fill="F2F2F2" w:themeFill="background1" w:themeFillShade="F2"/>
            <w:vAlign w:val="center"/>
          </w:tcPr>
          <w:p w14:paraId="619C0EA8" w14:textId="77777777" w:rsidR="006D4B54" w:rsidRPr="009C4B2E" w:rsidRDefault="006D4B54" w:rsidP="009C4B2E">
            <w:pPr>
              <w:rPr>
                <w:szCs w:val="22"/>
              </w:rPr>
            </w:pPr>
            <w:r w:rsidRPr="009C4B2E">
              <w:rPr>
                <w:szCs w:val="22"/>
              </w:rPr>
              <w:t xml:space="preserve">A </w:t>
            </w:r>
            <w:r w:rsidRPr="009C4B2E">
              <w:rPr>
                <w:b/>
                <w:bCs/>
                <w:szCs w:val="22"/>
              </w:rPr>
              <w:t>comprehensive range</w:t>
            </w:r>
            <w:r w:rsidRPr="009C4B2E">
              <w:rPr>
                <w:szCs w:val="22"/>
              </w:rPr>
              <w:t xml:space="preserve"> of information (on stock structure, stock productivity, fleet composition, stock abundance, </w:t>
            </w:r>
            <w:proofErr w:type="spellStart"/>
            <w:r w:rsidRPr="009C4B2E">
              <w:rPr>
                <w:szCs w:val="22"/>
              </w:rPr>
              <w:t>UoA</w:t>
            </w:r>
            <w:proofErr w:type="spellEnd"/>
            <w:r w:rsidRPr="009C4B2E">
              <w:rPr>
                <w:szCs w:val="22"/>
              </w:rPr>
              <w:t xml:space="preserve"> removals and other information such as environmental information), including some that may not be directly related to the current harvest strategy, is available.</w:t>
            </w:r>
          </w:p>
        </w:tc>
      </w:tr>
      <w:tr w:rsidR="006D4B54" w:rsidRPr="009C4B2E" w14:paraId="7BCE075B" w14:textId="77777777" w:rsidTr="009C4B2E">
        <w:trPr>
          <w:cantSplit/>
          <w:jc w:val="center"/>
        </w:trPr>
        <w:tc>
          <w:tcPr>
            <w:tcW w:w="0" w:type="auto"/>
            <w:vMerge/>
            <w:shd w:val="clear" w:color="auto" w:fill="F2F2F2" w:themeFill="background1" w:themeFillShade="F2"/>
            <w:vAlign w:val="center"/>
          </w:tcPr>
          <w:p w14:paraId="6971A0AA" w14:textId="77777777" w:rsidR="006D4B54" w:rsidRPr="009C4B2E" w:rsidRDefault="006D4B54" w:rsidP="009C4B2E">
            <w:pPr>
              <w:rPr>
                <w:szCs w:val="22"/>
              </w:rPr>
            </w:pPr>
          </w:p>
        </w:tc>
        <w:tc>
          <w:tcPr>
            <w:tcW w:w="0" w:type="auto"/>
            <w:shd w:val="clear" w:color="auto" w:fill="F2F2F2" w:themeFill="background1" w:themeFillShade="F2"/>
            <w:vAlign w:val="center"/>
          </w:tcPr>
          <w:p w14:paraId="472D802F" w14:textId="77777777" w:rsidR="006D4B54" w:rsidRPr="009C4B2E" w:rsidRDefault="006D4B54" w:rsidP="009C4B2E">
            <w:pPr>
              <w:rPr>
                <w:szCs w:val="22"/>
              </w:rPr>
            </w:pPr>
            <w:r w:rsidRPr="009C4B2E">
              <w:rPr>
                <w:szCs w:val="22"/>
              </w:rPr>
              <w:t>Met?</w:t>
            </w:r>
          </w:p>
        </w:tc>
        <w:tc>
          <w:tcPr>
            <w:tcW w:w="0" w:type="auto"/>
            <w:vAlign w:val="center"/>
          </w:tcPr>
          <w:p w14:paraId="379B7087" w14:textId="77777777" w:rsidR="006D4B54" w:rsidRPr="009C4B2E" w:rsidRDefault="006D4B54" w:rsidP="009C4B2E">
            <w:pPr>
              <w:rPr>
                <w:b/>
                <w:szCs w:val="22"/>
              </w:rPr>
            </w:pPr>
            <w:proofErr w:type="gramStart"/>
            <w:r w:rsidRPr="009C4B2E">
              <w:rPr>
                <w:b/>
                <w:szCs w:val="22"/>
              </w:rPr>
              <w:t>South West</w:t>
            </w:r>
            <w:proofErr w:type="gramEnd"/>
            <w:r w:rsidRPr="009C4B2E">
              <w:rPr>
                <w:b/>
                <w:szCs w:val="22"/>
              </w:rPr>
              <w:t>: Yes</w:t>
            </w:r>
          </w:p>
          <w:p w14:paraId="6138C2A2" w14:textId="77777777" w:rsidR="006D4B54" w:rsidRPr="009C4B2E" w:rsidRDefault="006D4B54" w:rsidP="009C4B2E">
            <w:pPr>
              <w:rPr>
                <w:b/>
                <w:szCs w:val="22"/>
              </w:rPr>
            </w:pPr>
            <w:r w:rsidRPr="009C4B2E">
              <w:rPr>
                <w:b/>
                <w:szCs w:val="22"/>
              </w:rPr>
              <w:t>Celtic Sea: Yes</w:t>
            </w:r>
          </w:p>
          <w:p w14:paraId="598FA7A7" w14:textId="77777777" w:rsidR="006D4B54" w:rsidRPr="009C4B2E" w:rsidRDefault="006D4B54" w:rsidP="009C4B2E">
            <w:pPr>
              <w:rPr>
                <w:b/>
                <w:bCs/>
                <w:szCs w:val="22"/>
              </w:rPr>
            </w:pPr>
            <w:r w:rsidRPr="009C4B2E">
              <w:rPr>
                <w:b/>
                <w:szCs w:val="22"/>
              </w:rPr>
              <w:t>Irish Sea: No</w:t>
            </w:r>
          </w:p>
        </w:tc>
        <w:tc>
          <w:tcPr>
            <w:tcW w:w="0" w:type="auto"/>
            <w:shd w:val="clear" w:color="auto" w:fill="FFFFFF" w:themeFill="background1"/>
            <w:vAlign w:val="center"/>
          </w:tcPr>
          <w:p w14:paraId="771F9399" w14:textId="77777777" w:rsidR="006D4B54" w:rsidRPr="009C4B2E" w:rsidRDefault="006D4B54" w:rsidP="009C4B2E">
            <w:pPr>
              <w:rPr>
                <w:b/>
                <w:szCs w:val="22"/>
              </w:rPr>
            </w:pPr>
            <w:proofErr w:type="gramStart"/>
            <w:r w:rsidRPr="009C4B2E">
              <w:rPr>
                <w:b/>
                <w:szCs w:val="22"/>
              </w:rPr>
              <w:t>South West</w:t>
            </w:r>
            <w:proofErr w:type="gramEnd"/>
            <w:r w:rsidRPr="009C4B2E">
              <w:rPr>
                <w:b/>
                <w:szCs w:val="22"/>
              </w:rPr>
              <w:t>: No</w:t>
            </w:r>
          </w:p>
          <w:p w14:paraId="116E3DEF" w14:textId="77777777" w:rsidR="006D4B54" w:rsidRPr="009C4B2E" w:rsidRDefault="006D4B54" w:rsidP="009C4B2E">
            <w:pPr>
              <w:rPr>
                <w:b/>
                <w:szCs w:val="22"/>
              </w:rPr>
            </w:pPr>
            <w:r w:rsidRPr="009C4B2E">
              <w:rPr>
                <w:b/>
                <w:szCs w:val="22"/>
              </w:rPr>
              <w:t>Celtic Sea: No</w:t>
            </w:r>
          </w:p>
          <w:p w14:paraId="4D4ABC49" w14:textId="77777777" w:rsidR="006D4B54" w:rsidRPr="009C4B2E" w:rsidRDefault="006D4B54" w:rsidP="009C4B2E">
            <w:pPr>
              <w:rPr>
                <w:b/>
                <w:bCs/>
                <w:szCs w:val="22"/>
              </w:rPr>
            </w:pPr>
            <w:r w:rsidRPr="009C4B2E">
              <w:rPr>
                <w:b/>
                <w:szCs w:val="22"/>
              </w:rPr>
              <w:t>Irish Sea: No</w:t>
            </w:r>
          </w:p>
        </w:tc>
        <w:tc>
          <w:tcPr>
            <w:tcW w:w="0" w:type="auto"/>
            <w:vAlign w:val="center"/>
          </w:tcPr>
          <w:p w14:paraId="47261AC7" w14:textId="77777777" w:rsidR="006D4B54" w:rsidRPr="009C4B2E" w:rsidRDefault="006D4B54" w:rsidP="009C4B2E">
            <w:pPr>
              <w:rPr>
                <w:b/>
                <w:szCs w:val="22"/>
              </w:rPr>
            </w:pPr>
            <w:proofErr w:type="gramStart"/>
            <w:r w:rsidRPr="009C4B2E">
              <w:rPr>
                <w:b/>
                <w:szCs w:val="22"/>
              </w:rPr>
              <w:t>South West</w:t>
            </w:r>
            <w:proofErr w:type="gramEnd"/>
            <w:r w:rsidRPr="009C4B2E">
              <w:rPr>
                <w:b/>
                <w:szCs w:val="22"/>
              </w:rPr>
              <w:t>: No</w:t>
            </w:r>
          </w:p>
          <w:p w14:paraId="1BDE3177" w14:textId="77777777" w:rsidR="006D4B54" w:rsidRPr="009C4B2E" w:rsidRDefault="006D4B54" w:rsidP="009C4B2E">
            <w:pPr>
              <w:rPr>
                <w:b/>
                <w:szCs w:val="22"/>
              </w:rPr>
            </w:pPr>
            <w:r w:rsidRPr="009C4B2E">
              <w:rPr>
                <w:b/>
                <w:szCs w:val="22"/>
              </w:rPr>
              <w:t>Celtic Sea: No</w:t>
            </w:r>
          </w:p>
          <w:p w14:paraId="361C6EA9" w14:textId="77777777" w:rsidR="006D4B54" w:rsidRPr="009C4B2E" w:rsidRDefault="006D4B54" w:rsidP="009C4B2E">
            <w:pPr>
              <w:rPr>
                <w:b/>
                <w:bCs/>
                <w:szCs w:val="22"/>
              </w:rPr>
            </w:pPr>
            <w:r w:rsidRPr="009C4B2E">
              <w:rPr>
                <w:b/>
                <w:szCs w:val="22"/>
              </w:rPr>
              <w:t>Irish Sea: No</w:t>
            </w:r>
          </w:p>
        </w:tc>
      </w:tr>
      <w:tr w:rsidR="006D4B54" w:rsidRPr="009C4B2E" w14:paraId="5C500015" w14:textId="77777777" w:rsidTr="009C4B2E">
        <w:trPr>
          <w:cantSplit/>
          <w:jc w:val="center"/>
        </w:trPr>
        <w:tc>
          <w:tcPr>
            <w:tcW w:w="0" w:type="auto"/>
            <w:gridSpan w:val="2"/>
            <w:shd w:val="clear" w:color="auto" w:fill="F2F2F2" w:themeFill="background1" w:themeFillShade="F2"/>
            <w:vAlign w:val="center"/>
          </w:tcPr>
          <w:p w14:paraId="29FD3694" w14:textId="77777777" w:rsidR="006D4B54" w:rsidRPr="009C4B2E" w:rsidRDefault="006D4B54" w:rsidP="009C4B2E">
            <w:pPr>
              <w:rPr>
                <w:szCs w:val="22"/>
              </w:rPr>
            </w:pPr>
            <w:r w:rsidRPr="009C4B2E">
              <w:rPr>
                <w:szCs w:val="22"/>
              </w:rPr>
              <w:t>Rationale</w:t>
            </w:r>
          </w:p>
        </w:tc>
        <w:tc>
          <w:tcPr>
            <w:tcW w:w="0" w:type="auto"/>
            <w:gridSpan w:val="3"/>
            <w:vAlign w:val="center"/>
          </w:tcPr>
          <w:p w14:paraId="7223A3CE" w14:textId="40671479" w:rsidR="006D4B54" w:rsidRPr="009C4B2E" w:rsidRDefault="006D4B54" w:rsidP="009C4B2E">
            <w:pPr>
              <w:rPr>
                <w:szCs w:val="22"/>
              </w:rPr>
            </w:pPr>
            <w:r w:rsidRPr="009C4B2E">
              <w:rPr>
                <w:szCs w:val="22"/>
              </w:rPr>
              <w:t xml:space="preserve">Some relevant information about the CPUE useful for the CA and susceptibility attributes are available only for </w:t>
            </w:r>
            <w:proofErr w:type="gramStart"/>
            <w:r w:rsidRPr="009C4B2E">
              <w:rPr>
                <w:szCs w:val="22"/>
              </w:rPr>
              <w:t>South West</w:t>
            </w:r>
            <w:proofErr w:type="gramEnd"/>
            <w:r w:rsidRPr="009C4B2E">
              <w:rPr>
                <w:szCs w:val="22"/>
              </w:rPr>
              <w:t xml:space="preserve"> and Celtic Sea </w:t>
            </w:r>
            <w:r w:rsidR="005935DC" w:rsidRPr="009C4B2E">
              <w:rPr>
                <w:szCs w:val="22"/>
              </w:rPr>
              <w:t>components</w:t>
            </w:r>
            <w:r w:rsidRPr="009C4B2E">
              <w:rPr>
                <w:szCs w:val="22"/>
              </w:rPr>
              <w:t>, while there is no data for the Irish sea, not meeting SG60.</w:t>
            </w:r>
          </w:p>
        </w:tc>
      </w:tr>
      <w:tr w:rsidR="006D4B54" w:rsidRPr="009C4B2E" w14:paraId="6D68822A" w14:textId="77777777" w:rsidTr="009C4B2E">
        <w:trPr>
          <w:cantSplit/>
          <w:jc w:val="center"/>
        </w:trPr>
        <w:tc>
          <w:tcPr>
            <w:tcW w:w="0" w:type="auto"/>
            <w:vMerge w:val="restart"/>
            <w:shd w:val="clear" w:color="auto" w:fill="F2F2F2" w:themeFill="background1" w:themeFillShade="F2"/>
            <w:vAlign w:val="center"/>
          </w:tcPr>
          <w:p w14:paraId="0420155A" w14:textId="77777777" w:rsidR="006D4B54" w:rsidRPr="009C4B2E" w:rsidRDefault="006D4B54" w:rsidP="009C4B2E">
            <w:pPr>
              <w:rPr>
                <w:b/>
                <w:bCs/>
                <w:szCs w:val="22"/>
              </w:rPr>
            </w:pPr>
            <w:r w:rsidRPr="009C4B2E">
              <w:rPr>
                <w:b/>
                <w:bCs/>
                <w:szCs w:val="22"/>
              </w:rPr>
              <w:t>b</w:t>
            </w:r>
          </w:p>
        </w:tc>
        <w:tc>
          <w:tcPr>
            <w:tcW w:w="0" w:type="auto"/>
            <w:gridSpan w:val="4"/>
            <w:shd w:val="clear" w:color="auto" w:fill="D9D9D9" w:themeFill="background1" w:themeFillShade="D9"/>
            <w:vAlign w:val="center"/>
          </w:tcPr>
          <w:p w14:paraId="5DDFCA80" w14:textId="77777777" w:rsidR="006D4B54" w:rsidRPr="009C4B2E" w:rsidRDefault="006D4B54" w:rsidP="009C4B2E">
            <w:pPr>
              <w:rPr>
                <w:b/>
                <w:bCs/>
                <w:szCs w:val="22"/>
              </w:rPr>
            </w:pPr>
            <w:r w:rsidRPr="009C4B2E">
              <w:rPr>
                <w:b/>
                <w:bCs/>
                <w:szCs w:val="22"/>
              </w:rPr>
              <w:t>Monitoring</w:t>
            </w:r>
          </w:p>
        </w:tc>
      </w:tr>
      <w:tr w:rsidR="006D4B54" w:rsidRPr="009C4B2E" w14:paraId="2865CBDC" w14:textId="77777777" w:rsidTr="009C4B2E">
        <w:trPr>
          <w:cantSplit/>
          <w:jc w:val="center"/>
        </w:trPr>
        <w:tc>
          <w:tcPr>
            <w:tcW w:w="0" w:type="auto"/>
            <w:vMerge/>
            <w:shd w:val="clear" w:color="auto" w:fill="F2F2F2" w:themeFill="background1" w:themeFillShade="F2"/>
            <w:vAlign w:val="center"/>
          </w:tcPr>
          <w:p w14:paraId="5D567426" w14:textId="77777777" w:rsidR="006D4B54" w:rsidRPr="009C4B2E" w:rsidRDefault="006D4B54" w:rsidP="009C4B2E">
            <w:pPr>
              <w:rPr>
                <w:szCs w:val="22"/>
              </w:rPr>
            </w:pPr>
          </w:p>
        </w:tc>
        <w:tc>
          <w:tcPr>
            <w:tcW w:w="0" w:type="auto"/>
            <w:shd w:val="clear" w:color="auto" w:fill="F2F2F2" w:themeFill="background1" w:themeFillShade="F2"/>
            <w:vAlign w:val="center"/>
          </w:tcPr>
          <w:p w14:paraId="58B2CF6A" w14:textId="77777777" w:rsidR="006D4B54" w:rsidRPr="009C4B2E" w:rsidRDefault="006D4B54" w:rsidP="009C4B2E">
            <w:pPr>
              <w:rPr>
                <w:szCs w:val="22"/>
              </w:rPr>
            </w:pPr>
            <w:proofErr w:type="gramStart"/>
            <w:r w:rsidRPr="009C4B2E">
              <w:rPr>
                <w:szCs w:val="22"/>
              </w:rPr>
              <w:t>Guide post</w:t>
            </w:r>
            <w:proofErr w:type="gramEnd"/>
          </w:p>
        </w:tc>
        <w:tc>
          <w:tcPr>
            <w:tcW w:w="0" w:type="auto"/>
            <w:shd w:val="clear" w:color="auto" w:fill="F2F2F2" w:themeFill="background1" w:themeFillShade="F2"/>
            <w:vAlign w:val="center"/>
          </w:tcPr>
          <w:p w14:paraId="5ECBE7C7" w14:textId="77777777" w:rsidR="006D4B54" w:rsidRPr="009C4B2E" w:rsidRDefault="006D4B54" w:rsidP="009C4B2E">
            <w:pPr>
              <w:rPr>
                <w:szCs w:val="22"/>
              </w:rPr>
            </w:pPr>
            <w:r w:rsidRPr="009C4B2E">
              <w:rPr>
                <w:szCs w:val="22"/>
              </w:rPr>
              <w:t xml:space="preserve">Stock abundance and </w:t>
            </w:r>
            <w:proofErr w:type="spellStart"/>
            <w:r w:rsidRPr="009C4B2E">
              <w:rPr>
                <w:szCs w:val="22"/>
              </w:rPr>
              <w:t>UoA</w:t>
            </w:r>
            <w:proofErr w:type="spellEnd"/>
            <w:r w:rsidRPr="009C4B2E">
              <w:rPr>
                <w:szCs w:val="22"/>
              </w:rPr>
              <w:t xml:space="preserve"> removals are monitored and </w:t>
            </w:r>
            <w:r w:rsidRPr="009C4B2E">
              <w:rPr>
                <w:b/>
                <w:bCs/>
                <w:szCs w:val="22"/>
              </w:rPr>
              <w:t>at least 1 indicator</w:t>
            </w:r>
            <w:r w:rsidRPr="009C4B2E">
              <w:rPr>
                <w:szCs w:val="22"/>
              </w:rPr>
              <w:t xml:space="preserve"> is available and monitored with sufficient frequency to support the harvest strategy.</w:t>
            </w:r>
          </w:p>
        </w:tc>
        <w:tc>
          <w:tcPr>
            <w:tcW w:w="0" w:type="auto"/>
            <w:shd w:val="clear" w:color="auto" w:fill="F2F2F2" w:themeFill="background1" w:themeFillShade="F2"/>
            <w:vAlign w:val="center"/>
          </w:tcPr>
          <w:p w14:paraId="4F87A811" w14:textId="77777777" w:rsidR="006D4B54" w:rsidRPr="009C4B2E" w:rsidRDefault="006D4B54" w:rsidP="009C4B2E">
            <w:pPr>
              <w:rPr>
                <w:szCs w:val="22"/>
              </w:rPr>
            </w:pPr>
            <w:r w:rsidRPr="009C4B2E">
              <w:rPr>
                <w:szCs w:val="22"/>
              </w:rPr>
              <w:t xml:space="preserve">Stock abundance and </w:t>
            </w:r>
            <w:proofErr w:type="spellStart"/>
            <w:r w:rsidRPr="009C4B2E">
              <w:rPr>
                <w:szCs w:val="22"/>
              </w:rPr>
              <w:t>UoA</w:t>
            </w:r>
            <w:proofErr w:type="spellEnd"/>
            <w:r w:rsidRPr="009C4B2E">
              <w:rPr>
                <w:szCs w:val="22"/>
              </w:rPr>
              <w:t xml:space="preserve"> removals are </w:t>
            </w:r>
            <w:r w:rsidRPr="009C4B2E">
              <w:rPr>
                <w:b/>
                <w:bCs/>
                <w:szCs w:val="22"/>
              </w:rPr>
              <w:t>regularly monitored at a level of accuracy and coverage consistent with the harvest strategy</w:t>
            </w:r>
            <w:r w:rsidRPr="009C4B2E">
              <w:rPr>
                <w:szCs w:val="22"/>
              </w:rPr>
              <w:t>,</w:t>
            </w:r>
            <w:r w:rsidRPr="009C4B2E">
              <w:rPr>
                <w:b/>
                <w:bCs/>
                <w:szCs w:val="22"/>
              </w:rPr>
              <w:t xml:space="preserve"> </w:t>
            </w:r>
            <w:r w:rsidRPr="009C4B2E">
              <w:rPr>
                <w:szCs w:val="22"/>
              </w:rPr>
              <w:t>and</w:t>
            </w:r>
            <w:r w:rsidRPr="009C4B2E">
              <w:rPr>
                <w:b/>
                <w:bCs/>
                <w:szCs w:val="22"/>
              </w:rPr>
              <w:t xml:space="preserve"> 1 or more indicators </w:t>
            </w:r>
            <w:r w:rsidRPr="009C4B2E">
              <w:rPr>
                <w:szCs w:val="22"/>
              </w:rPr>
              <w:t xml:space="preserve">are available and monitored with sufficient frequency to support the harvest strategy. </w:t>
            </w:r>
          </w:p>
        </w:tc>
        <w:tc>
          <w:tcPr>
            <w:tcW w:w="0" w:type="auto"/>
            <w:shd w:val="clear" w:color="auto" w:fill="F2F2F2" w:themeFill="background1" w:themeFillShade="F2"/>
            <w:vAlign w:val="center"/>
          </w:tcPr>
          <w:p w14:paraId="224767CC" w14:textId="77777777" w:rsidR="006D4B54" w:rsidRPr="009C4B2E" w:rsidRDefault="006D4B54" w:rsidP="009C4B2E">
            <w:pPr>
              <w:rPr>
                <w:szCs w:val="22"/>
              </w:rPr>
            </w:pPr>
            <w:r w:rsidRPr="009C4B2E">
              <w:rPr>
                <w:b/>
                <w:bCs/>
                <w:szCs w:val="22"/>
              </w:rPr>
              <w:t>All information</w:t>
            </w:r>
            <w:r w:rsidRPr="009C4B2E">
              <w:rPr>
                <w:szCs w:val="22"/>
              </w:rPr>
              <w:t xml:space="preserve"> required by the harvest strategy is monitored with high frequency and a high degree of certainty, and there is a good understanding of the inherent </w:t>
            </w:r>
            <w:r w:rsidRPr="009C4B2E">
              <w:rPr>
                <w:b/>
                <w:bCs/>
                <w:szCs w:val="22"/>
              </w:rPr>
              <w:t>uncertainties</w:t>
            </w:r>
            <w:r w:rsidRPr="009C4B2E">
              <w:rPr>
                <w:szCs w:val="22"/>
              </w:rPr>
              <w:t xml:space="preserve"> in the information (data) and the robustness of assessment and management in dealing with this uncertainty.</w:t>
            </w:r>
          </w:p>
        </w:tc>
      </w:tr>
      <w:tr w:rsidR="006D4B54" w:rsidRPr="009C4B2E" w14:paraId="39877AE5" w14:textId="77777777" w:rsidTr="009C4B2E">
        <w:trPr>
          <w:cantSplit/>
          <w:jc w:val="center"/>
        </w:trPr>
        <w:tc>
          <w:tcPr>
            <w:tcW w:w="0" w:type="auto"/>
            <w:vMerge/>
            <w:shd w:val="clear" w:color="auto" w:fill="F2F2F2" w:themeFill="background1" w:themeFillShade="F2"/>
            <w:vAlign w:val="center"/>
          </w:tcPr>
          <w:p w14:paraId="644A8D16" w14:textId="77777777" w:rsidR="006D4B54" w:rsidRPr="009C4B2E" w:rsidRDefault="006D4B54" w:rsidP="009C4B2E">
            <w:pPr>
              <w:rPr>
                <w:szCs w:val="22"/>
              </w:rPr>
            </w:pPr>
          </w:p>
        </w:tc>
        <w:tc>
          <w:tcPr>
            <w:tcW w:w="0" w:type="auto"/>
            <w:shd w:val="clear" w:color="auto" w:fill="F2F2F2" w:themeFill="background1" w:themeFillShade="F2"/>
            <w:vAlign w:val="center"/>
          </w:tcPr>
          <w:p w14:paraId="1B1380DA" w14:textId="77777777" w:rsidR="006D4B54" w:rsidRPr="009C4B2E" w:rsidRDefault="006D4B54" w:rsidP="009C4B2E">
            <w:pPr>
              <w:rPr>
                <w:szCs w:val="22"/>
              </w:rPr>
            </w:pPr>
            <w:r w:rsidRPr="009C4B2E">
              <w:rPr>
                <w:szCs w:val="22"/>
              </w:rPr>
              <w:t>Met?</w:t>
            </w:r>
          </w:p>
        </w:tc>
        <w:tc>
          <w:tcPr>
            <w:tcW w:w="0" w:type="auto"/>
            <w:shd w:val="clear" w:color="auto" w:fill="FFFFFF" w:themeFill="background1"/>
            <w:vAlign w:val="center"/>
          </w:tcPr>
          <w:p w14:paraId="5642E856" w14:textId="77777777" w:rsidR="006D4B54" w:rsidRPr="009C4B2E" w:rsidRDefault="006D4B54" w:rsidP="009C4B2E">
            <w:pPr>
              <w:rPr>
                <w:b/>
                <w:szCs w:val="22"/>
              </w:rPr>
            </w:pPr>
            <w:proofErr w:type="gramStart"/>
            <w:r w:rsidRPr="009C4B2E">
              <w:rPr>
                <w:b/>
                <w:szCs w:val="22"/>
              </w:rPr>
              <w:t>South West</w:t>
            </w:r>
            <w:proofErr w:type="gramEnd"/>
            <w:r w:rsidRPr="009C4B2E">
              <w:rPr>
                <w:b/>
                <w:szCs w:val="22"/>
              </w:rPr>
              <w:t>: Yes</w:t>
            </w:r>
          </w:p>
          <w:p w14:paraId="5FD80D79" w14:textId="77777777" w:rsidR="006D4B54" w:rsidRPr="009C4B2E" w:rsidRDefault="006D4B54" w:rsidP="009C4B2E">
            <w:pPr>
              <w:rPr>
                <w:b/>
                <w:szCs w:val="22"/>
              </w:rPr>
            </w:pPr>
            <w:r w:rsidRPr="009C4B2E">
              <w:rPr>
                <w:b/>
                <w:szCs w:val="22"/>
              </w:rPr>
              <w:t>Celtic Sea: Yes</w:t>
            </w:r>
          </w:p>
          <w:p w14:paraId="7E89B9D0" w14:textId="77777777" w:rsidR="006D4B54" w:rsidRPr="009C4B2E" w:rsidRDefault="006D4B54" w:rsidP="009C4B2E">
            <w:pPr>
              <w:rPr>
                <w:szCs w:val="22"/>
              </w:rPr>
            </w:pPr>
            <w:r w:rsidRPr="009C4B2E">
              <w:rPr>
                <w:b/>
                <w:szCs w:val="22"/>
              </w:rPr>
              <w:t>Irish Sea: No</w:t>
            </w:r>
          </w:p>
        </w:tc>
        <w:tc>
          <w:tcPr>
            <w:tcW w:w="0" w:type="auto"/>
            <w:vAlign w:val="center"/>
          </w:tcPr>
          <w:p w14:paraId="04AA5F1F" w14:textId="77777777" w:rsidR="006D4B54" w:rsidRPr="009C4B2E" w:rsidRDefault="006D4B54" w:rsidP="009C4B2E">
            <w:pPr>
              <w:rPr>
                <w:b/>
                <w:szCs w:val="22"/>
              </w:rPr>
            </w:pPr>
            <w:proofErr w:type="gramStart"/>
            <w:r w:rsidRPr="009C4B2E">
              <w:rPr>
                <w:b/>
                <w:szCs w:val="22"/>
              </w:rPr>
              <w:t>South West</w:t>
            </w:r>
            <w:proofErr w:type="gramEnd"/>
            <w:r w:rsidRPr="009C4B2E">
              <w:rPr>
                <w:b/>
                <w:szCs w:val="22"/>
              </w:rPr>
              <w:t>: No</w:t>
            </w:r>
          </w:p>
          <w:p w14:paraId="170FD3CC" w14:textId="77777777" w:rsidR="006D4B54" w:rsidRPr="009C4B2E" w:rsidRDefault="006D4B54" w:rsidP="009C4B2E">
            <w:pPr>
              <w:rPr>
                <w:b/>
                <w:szCs w:val="22"/>
              </w:rPr>
            </w:pPr>
            <w:r w:rsidRPr="009C4B2E">
              <w:rPr>
                <w:b/>
                <w:szCs w:val="22"/>
              </w:rPr>
              <w:t>Celtic Sea: No</w:t>
            </w:r>
          </w:p>
          <w:p w14:paraId="553D010A" w14:textId="77777777" w:rsidR="006D4B54" w:rsidRPr="009C4B2E" w:rsidRDefault="006D4B54" w:rsidP="009C4B2E">
            <w:pPr>
              <w:rPr>
                <w:b/>
                <w:bCs/>
                <w:szCs w:val="22"/>
              </w:rPr>
            </w:pPr>
            <w:r w:rsidRPr="009C4B2E">
              <w:rPr>
                <w:b/>
                <w:szCs w:val="22"/>
              </w:rPr>
              <w:t>Irish Sea: No</w:t>
            </w:r>
          </w:p>
        </w:tc>
        <w:tc>
          <w:tcPr>
            <w:tcW w:w="0" w:type="auto"/>
            <w:vAlign w:val="center"/>
          </w:tcPr>
          <w:p w14:paraId="205DC4DC" w14:textId="77777777" w:rsidR="006D4B54" w:rsidRPr="009C4B2E" w:rsidRDefault="006D4B54" w:rsidP="009C4B2E">
            <w:pPr>
              <w:rPr>
                <w:b/>
                <w:szCs w:val="22"/>
              </w:rPr>
            </w:pPr>
            <w:proofErr w:type="gramStart"/>
            <w:r w:rsidRPr="009C4B2E">
              <w:rPr>
                <w:b/>
                <w:szCs w:val="22"/>
              </w:rPr>
              <w:t>South West</w:t>
            </w:r>
            <w:proofErr w:type="gramEnd"/>
            <w:r w:rsidRPr="009C4B2E">
              <w:rPr>
                <w:b/>
                <w:szCs w:val="22"/>
              </w:rPr>
              <w:t>: No</w:t>
            </w:r>
          </w:p>
          <w:p w14:paraId="4855F8CC" w14:textId="77777777" w:rsidR="006D4B54" w:rsidRPr="009C4B2E" w:rsidRDefault="006D4B54" w:rsidP="009C4B2E">
            <w:pPr>
              <w:rPr>
                <w:b/>
                <w:szCs w:val="22"/>
              </w:rPr>
            </w:pPr>
            <w:r w:rsidRPr="009C4B2E">
              <w:rPr>
                <w:b/>
                <w:szCs w:val="22"/>
              </w:rPr>
              <w:t>Celtic Sea: No</w:t>
            </w:r>
          </w:p>
          <w:p w14:paraId="253691E3" w14:textId="77777777" w:rsidR="006D4B54" w:rsidRPr="009C4B2E" w:rsidRDefault="006D4B54" w:rsidP="009C4B2E">
            <w:pPr>
              <w:rPr>
                <w:b/>
                <w:bCs/>
                <w:szCs w:val="22"/>
              </w:rPr>
            </w:pPr>
            <w:r w:rsidRPr="009C4B2E">
              <w:rPr>
                <w:b/>
                <w:szCs w:val="22"/>
              </w:rPr>
              <w:t>Irish Sea: No</w:t>
            </w:r>
          </w:p>
        </w:tc>
      </w:tr>
      <w:tr w:rsidR="006D4B54" w:rsidRPr="009C4B2E" w14:paraId="01A947B9" w14:textId="77777777" w:rsidTr="009C4B2E">
        <w:trPr>
          <w:cantSplit/>
          <w:jc w:val="center"/>
        </w:trPr>
        <w:tc>
          <w:tcPr>
            <w:tcW w:w="0" w:type="auto"/>
            <w:gridSpan w:val="2"/>
            <w:shd w:val="clear" w:color="auto" w:fill="F2F2F2" w:themeFill="background1" w:themeFillShade="F2"/>
            <w:vAlign w:val="center"/>
          </w:tcPr>
          <w:p w14:paraId="1D827D55" w14:textId="77777777" w:rsidR="006D4B54" w:rsidRPr="009C4B2E" w:rsidRDefault="006D4B54" w:rsidP="009C4B2E">
            <w:pPr>
              <w:rPr>
                <w:szCs w:val="22"/>
              </w:rPr>
            </w:pPr>
            <w:r w:rsidRPr="009C4B2E">
              <w:rPr>
                <w:szCs w:val="22"/>
              </w:rPr>
              <w:lastRenderedPageBreak/>
              <w:t>Rationale</w:t>
            </w:r>
          </w:p>
        </w:tc>
        <w:tc>
          <w:tcPr>
            <w:tcW w:w="0" w:type="auto"/>
            <w:gridSpan w:val="3"/>
            <w:vAlign w:val="center"/>
          </w:tcPr>
          <w:p w14:paraId="320EED10" w14:textId="77777777" w:rsidR="006D4B54" w:rsidRPr="009C4B2E" w:rsidRDefault="006D4B54" w:rsidP="009C4B2E">
            <w:pPr>
              <w:rPr>
                <w:szCs w:val="22"/>
              </w:rPr>
            </w:pPr>
            <w:r w:rsidRPr="009C4B2E">
              <w:rPr>
                <w:szCs w:val="22"/>
              </w:rPr>
              <w:t xml:space="preserve">Stock abundance and </w:t>
            </w:r>
            <w:proofErr w:type="spellStart"/>
            <w:r w:rsidRPr="009C4B2E">
              <w:rPr>
                <w:szCs w:val="22"/>
              </w:rPr>
              <w:t>UoA</w:t>
            </w:r>
            <w:proofErr w:type="spellEnd"/>
            <w:r w:rsidRPr="009C4B2E">
              <w:rPr>
                <w:szCs w:val="22"/>
              </w:rPr>
              <w:t xml:space="preserve"> removals are available only for </w:t>
            </w:r>
            <w:proofErr w:type="gramStart"/>
            <w:r w:rsidRPr="009C4B2E">
              <w:rPr>
                <w:szCs w:val="22"/>
              </w:rPr>
              <w:t>South West</w:t>
            </w:r>
            <w:proofErr w:type="gramEnd"/>
            <w:r w:rsidRPr="009C4B2E">
              <w:rPr>
                <w:szCs w:val="22"/>
              </w:rPr>
              <w:t xml:space="preserve"> and Celtic Sea components, while there is no data for the Irish sea, not meeting SG60.</w:t>
            </w:r>
          </w:p>
        </w:tc>
      </w:tr>
      <w:tr w:rsidR="006D4B54" w:rsidRPr="009C4B2E" w14:paraId="2804AC81" w14:textId="77777777" w:rsidTr="009C4B2E">
        <w:trPr>
          <w:cantSplit/>
          <w:jc w:val="center"/>
        </w:trPr>
        <w:tc>
          <w:tcPr>
            <w:tcW w:w="0" w:type="auto"/>
            <w:vMerge w:val="restart"/>
            <w:shd w:val="clear" w:color="auto" w:fill="F2F2F2" w:themeFill="background1" w:themeFillShade="F2"/>
            <w:vAlign w:val="center"/>
          </w:tcPr>
          <w:p w14:paraId="56312D91" w14:textId="77777777" w:rsidR="006D4B54" w:rsidRPr="009C4B2E" w:rsidRDefault="006D4B54" w:rsidP="009C4B2E">
            <w:pPr>
              <w:rPr>
                <w:b/>
                <w:bCs/>
                <w:szCs w:val="22"/>
              </w:rPr>
            </w:pPr>
            <w:r w:rsidRPr="009C4B2E">
              <w:rPr>
                <w:b/>
                <w:bCs/>
                <w:szCs w:val="22"/>
              </w:rPr>
              <w:t>c</w:t>
            </w:r>
          </w:p>
        </w:tc>
        <w:tc>
          <w:tcPr>
            <w:tcW w:w="0" w:type="auto"/>
            <w:gridSpan w:val="4"/>
            <w:shd w:val="clear" w:color="auto" w:fill="D9D9D9" w:themeFill="background1" w:themeFillShade="D9"/>
            <w:vAlign w:val="center"/>
          </w:tcPr>
          <w:p w14:paraId="37ADF7B5" w14:textId="77777777" w:rsidR="006D4B54" w:rsidRPr="009C4B2E" w:rsidRDefault="006D4B54" w:rsidP="009C4B2E">
            <w:pPr>
              <w:rPr>
                <w:b/>
                <w:bCs/>
                <w:szCs w:val="22"/>
              </w:rPr>
            </w:pPr>
            <w:r w:rsidRPr="009C4B2E">
              <w:rPr>
                <w:b/>
                <w:bCs/>
                <w:szCs w:val="22"/>
              </w:rPr>
              <w:t>Comprehensiveness of information</w:t>
            </w:r>
          </w:p>
        </w:tc>
      </w:tr>
      <w:tr w:rsidR="006D4B54" w:rsidRPr="009C4B2E" w14:paraId="6D3B1A68" w14:textId="77777777" w:rsidTr="009C4B2E">
        <w:trPr>
          <w:cantSplit/>
          <w:jc w:val="center"/>
        </w:trPr>
        <w:tc>
          <w:tcPr>
            <w:tcW w:w="0" w:type="auto"/>
            <w:vMerge/>
            <w:shd w:val="clear" w:color="auto" w:fill="F2F2F2" w:themeFill="background1" w:themeFillShade="F2"/>
            <w:vAlign w:val="center"/>
          </w:tcPr>
          <w:p w14:paraId="565A8ADB" w14:textId="77777777" w:rsidR="006D4B54" w:rsidRPr="009C4B2E" w:rsidRDefault="006D4B54" w:rsidP="009C4B2E">
            <w:pPr>
              <w:rPr>
                <w:szCs w:val="22"/>
              </w:rPr>
            </w:pPr>
          </w:p>
        </w:tc>
        <w:tc>
          <w:tcPr>
            <w:tcW w:w="0" w:type="auto"/>
            <w:shd w:val="clear" w:color="auto" w:fill="F2F2F2" w:themeFill="background1" w:themeFillShade="F2"/>
            <w:vAlign w:val="center"/>
          </w:tcPr>
          <w:p w14:paraId="6A8DE406" w14:textId="77777777" w:rsidR="006D4B54" w:rsidRPr="009C4B2E" w:rsidRDefault="006D4B54" w:rsidP="009C4B2E">
            <w:pPr>
              <w:rPr>
                <w:szCs w:val="22"/>
              </w:rPr>
            </w:pPr>
            <w:proofErr w:type="gramStart"/>
            <w:r w:rsidRPr="009C4B2E">
              <w:rPr>
                <w:szCs w:val="22"/>
              </w:rPr>
              <w:t>Guide post</w:t>
            </w:r>
            <w:proofErr w:type="gramEnd"/>
          </w:p>
        </w:tc>
        <w:tc>
          <w:tcPr>
            <w:tcW w:w="0" w:type="auto"/>
            <w:shd w:val="clear" w:color="auto" w:fill="F2F2F2" w:themeFill="background1" w:themeFillShade="F2"/>
            <w:vAlign w:val="center"/>
          </w:tcPr>
          <w:p w14:paraId="6071ACAB" w14:textId="77777777" w:rsidR="006D4B54" w:rsidRPr="009C4B2E" w:rsidRDefault="006D4B54" w:rsidP="009C4B2E">
            <w:pPr>
              <w:rPr>
                <w:szCs w:val="22"/>
              </w:rPr>
            </w:pPr>
          </w:p>
        </w:tc>
        <w:tc>
          <w:tcPr>
            <w:tcW w:w="0" w:type="auto"/>
            <w:shd w:val="clear" w:color="auto" w:fill="F2F2F2" w:themeFill="background1" w:themeFillShade="F2"/>
            <w:vAlign w:val="center"/>
          </w:tcPr>
          <w:p w14:paraId="03FA0AF2" w14:textId="77777777" w:rsidR="006D4B54" w:rsidRPr="009C4B2E" w:rsidRDefault="006D4B54" w:rsidP="009C4B2E">
            <w:pPr>
              <w:rPr>
                <w:szCs w:val="22"/>
              </w:rPr>
            </w:pPr>
            <w:r w:rsidRPr="009C4B2E">
              <w:rPr>
                <w:szCs w:val="22"/>
              </w:rPr>
              <w:t>There is good information on all other fishery removals from the stock.</w:t>
            </w:r>
          </w:p>
        </w:tc>
        <w:tc>
          <w:tcPr>
            <w:tcW w:w="0" w:type="auto"/>
            <w:shd w:val="clear" w:color="auto" w:fill="F2F2F2" w:themeFill="background1" w:themeFillShade="F2"/>
            <w:vAlign w:val="center"/>
          </w:tcPr>
          <w:p w14:paraId="2A828BD4" w14:textId="77777777" w:rsidR="006D4B54" w:rsidRPr="009C4B2E" w:rsidRDefault="006D4B54" w:rsidP="009C4B2E">
            <w:pPr>
              <w:rPr>
                <w:szCs w:val="22"/>
              </w:rPr>
            </w:pPr>
          </w:p>
        </w:tc>
      </w:tr>
      <w:tr w:rsidR="006D4B54" w:rsidRPr="009C4B2E" w14:paraId="24770F2E" w14:textId="77777777" w:rsidTr="009C4B2E">
        <w:trPr>
          <w:cantSplit/>
          <w:jc w:val="center"/>
        </w:trPr>
        <w:tc>
          <w:tcPr>
            <w:tcW w:w="0" w:type="auto"/>
            <w:vMerge/>
            <w:shd w:val="clear" w:color="auto" w:fill="F2F2F2" w:themeFill="background1" w:themeFillShade="F2"/>
            <w:vAlign w:val="center"/>
          </w:tcPr>
          <w:p w14:paraId="0F70F22F" w14:textId="77777777" w:rsidR="006D4B54" w:rsidRPr="009C4B2E" w:rsidRDefault="006D4B54" w:rsidP="009C4B2E">
            <w:pPr>
              <w:rPr>
                <w:szCs w:val="22"/>
              </w:rPr>
            </w:pPr>
          </w:p>
        </w:tc>
        <w:tc>
          <w:tcPr>
            <w:tcW w:w="0" w:type="auto"/>
            <w:shd w:val="clear" w:color="auto" w:fill="F2F2F2" w:themeFill="background1" w:themeFillShade="F2"/>
            <w:vAlign w:val="center"/>
          </w:tcPr>
          <w:p w14:paraId="7B07A5D9" w14:textId="77777777" w:rsidR="006D4B54" w:rsidRPr="009C4B2E" w:rsidRDefault="006D4B54" w:rsidP="009C4B2E">
            <w:pPr>
              <w:rPr>
                <w:szCs w:val="22"/>
              </w:rPr>
            </w:pPr>
            <w:r w:rsidRPr="009C4B2E">
              <w:rPr>
                <w:szCs w:val="22"/>
              </w:rPr>
              <w:t>Met?</w:t>
            </w:r>
          </w:p>
        </w:tc>
        <w:tc>
          <w:tcPr>
            <w:tcW w:w="0" w:type="auto"/>
            <w:shd w:val="clear" w:color="auto" w:fill="F2F2F2" w:themeFill="background1" w:themeFillShade="F2"/>
            <w:vAlign w:val="center"/>
          </w:tcPr>
          <w:p w14:paraId="6F727F8C" w14:textId="77777777" w:rsidR="006D4B54" w:rsidRPr="009C4B2E" w:rsidRDefault="006D4B54" w:rsidP="009C4B2E">
            <w:pPr>
              <w:rPr>
                <w:szCs w:val="22"/>
              </w:rPr>
            </w:pPr>
          </w:p>
        </w:tc>
        <w:tc>
          <w:tcPr>
            <w:tcW w:w="0" w:type="auto"/>
            <w:shd w:val="clear" w:color="auto" w:fill="FFFFFF" w:themeFill="background1"/>
            <w:vAlign w:val="center"/>
          </w:tcPr>
          <w:p w14:paraId="169418AB" w14:textId="77777777" w:rsidR="006D4B54" w:rsidRPr="009C4B2E" w:rsidRDefault="006D4B54" w:rsidP="009C4B2E">
            <w:pPr>
              <w:rPr>
                <w:b/>
                <w:bCs/>
                <w:szCs w:val="22"/>
              </w:rPr>
            </w:pPr>
            <w:r w:rsidRPr="009C4B2E">
              <w:rPr>
                <w:b/>
                <w:bCs/>
                <w:szCs w:val="22"/>
              </w:rPr>
              <w:t>Yes</w:t>
            </w:r>
          </w:p>
        </w:tc>
        <w:tc>
          <w:tcPr>
            <w:tcW w:w="0" w:type="auto"/>
            <w:shd w:val="clear" w:color="auto" w:fill="F2F2F2" w:themeFill="background1" w:themeFillShade="F2"/>
            <w:vAlign w:val="center"/>
          </w:tcPr>
          <w:p w14:paraId="4A8326DF" w14:textId="77777777" w:rsidR="006D4B54" w:rsidRPr="009C4B2E" w:rsidRDefault="006D4B54" w:rsidP="009C4B2E">
            <w:pPr>
              <w:rPr>
                <w:b/>
                <w:bCs/>
                <w:szCs w:val="22"/>
              </w:rPr>
            </w:pPr>
          </w:p>
        </w:tc>
      </w:tr>
      <w:tr w:rsidR="006D4B54" w:rsidRPr="009C4B2E" w14:paraId="334D8FEC" w14:textId="77777777" w:rsidTr="009C4B2E">
        <w:trPr>
          <w:cantSplit/>
          <w:jc w:val="center"/>
        </w:trPr>
        <w:tc>
          <w:tcPr>
            <w:tcW w:w="0" w:type="auto"/>
            <w:gridSpan w:val="2"/>
            <w:shd w:val="clear" w:color="auto" w:fill="F2F2F2" w:themeFill="background1" w:themeFillShade="F2"/>
            <w:vAlign w:val="center"/>
          </w:tcPr>
          <w:p w14:paraId="068E2D35" w14:textId="77777777" w:rsidR="006D4B54" w:rsidRPr="009C4B2E" w:rsidRDefault="006D4B54" w:rsidP="009C4B2E">
            <w:pPr>
              <w:rPr>
                <w:szCs w:val="22"/>
              </w:rPr>
            </w:pPr>
            <w:r w:rsidRPr="009C4B2E">
              <w:rPr>
                <w:szCs w:val="22"/>
              </w:rPr>
              <w:t>Rationale</w:t>
            </w:r>
          </w:p>
        </w:tc>
        <w:tc>
          <w:tcPr>
            <w:tcW w:w="0" w:type="auto"/>
            <w:gridSpan w:val="3"/>
            <w:vAlign w:val="center"/>
          </w:tcPr>
          <w:p w14:paraId="17690766" w14:textId="77777777" w:rsidR="006D4B54" w:rsidRPr="009C4B2E" w:rsidRDefault="006D4B54" w:rsidP="009C4B2E">
            <w:pPr>
              <w:rPr>
                <w:szCs w:val="22"/>
              </w:rPr>
            </w:pPr>
            <w:proofErr w:type="gramStart"/>
            <w:r w:rsidRPr="009C4B2E">
              <w:rPr>
                <w:szCs w:val="22"/>
              </w:rPr>
              <w:t>Taking into account</w:t>
            </w:r>
            <w:proofErr w:type="gramEnd"/>
            <w:r w:rsidRPr="009C4B2E">
              <w:rPr>
                <w:szCs w:val="22"/>
              </w:rPr>
              <w:t xml:space="preserve"> that Ireland is performing the EU-MAP is possible to assume that there is a good information on all other fishery removals from the stock meeting SG80.</w:t>
            </w:r>
          </w:p>
        </w:tc>
      </w:tr>
    </w:tbl>
    <w:p w14:paraId="41972F98" w14:textId="77777777" w:rsidR="006D4B54" w:rsidRPr="009C4B2E" w:rsidRDefault="006D4B54" w:rsidP="006D4B54">
      <w:pPr>
        <w:rPr>
          <w:szCs w:val="22"/>
          <w:lang w:eastAsia="en-US"/>
        </w:rPr>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6D4B54" w:rsidRPr="009C4B2E" w14:paraId="0F85E60F" w14:textId="77777777" w:rsidTr="00C159DE">
        <w:tc>
          <w:tcPr>
            <w:tcW w:w="3823" w:type="dxa"/>
            <w:shd w:val="clear" w:color="auto" w:fill="F2F2F2" w:themeFill="background1" w:themeFillShade="F2"/>
          </w:tcPr>
          <w:p w14:paraId="6009B268" w14:textId="77777777" w:rsidR="006D4B54" w:rsidRPr="009C4B2E" w:rsidRDefault="006D4B54" w:rsidP="00C159DE">
            <w:pPr>
              <w:rPr>
                <w:szCs w:val="22"/>
              </w:rPr>
            </w:pPr>
            <w:r w:rsidRPr="009C4B2E">
              <w:rPr>
                <w:szCs w:val="22"/>
              </w:rPr>
              <w:t>Draft scoring range</w:t>
            </w:r>
          </w:p>
        </w:tc>
        <w:tc>
          <w:tcPr>
            <w:tcW w:w="6662" w:type="dxa"/>
            <w:shd w:val="clear" w:color="auto" w:fill="FFFFFF" w:themeFill="background1"/>
          </w:tcPr>
          <w:p w14:paraId="6F0E37F7" w14:textId="77777777" w:rsidR="006D4B54" w:rsidRPr="009C4B2E" w:rsidRDefault="006D4B54" w:rsidP="00C159DE">
            <w:pPr>
              <w:rPr>
                <w:b/>
                <w:bCs/>
                <w:szCs w:val="22"/>
              </w:rPr>
            </w:pPr>
            <w:r w:rsidRPr="009C4B2E">
              <w:rPr>
                <w:b/>
                <w:bCs/>
                <w:szCs w:val="22"/>
              </w:rPr>
              <w:t>&lt;60</w:t>
            </w:r>
          </w:p>
        </w:tc>
      </w:tr>
      <w:tr w:rsidR="006D4B54" w:rsidRPr="009C4B2E" w14:paraId="5E609A83" w14:textId="77777777" w:rsidTr="00C159DE">
        <w:tc>
          <w:tcPr>
            <w:tcW w:w="3823" w:type="dxa"/>
            <w:shd w:val="clear" w:color="auto" w:fill="F2F2F2" w:themeFill="background1" w:themeFillShade="F2"/>
          </w:tcPr>
          <w:p w14:paraId="1ED79382" w14:textId="77777777" w:rsidR="006D4B54" w:rsidRPr="009C4B2E" w:rsidRDefault="006D4B54" w:rsidP="00C159DE">
            <w:pPr>
              <w:rPr>
                <w:szCs w:val="22"/>
              </w:rPr>
            </w:pPr>
            <w:r w:rsidRPr="009C4B2E">
              <w:rPr>
                <w:szCs w:val="22"/>
              </w:rPr>
              <w:t>Information gap indicator</w:t>
            </w:r>
          </w:p>
        </w:tc>
        <w:tc>
          <w:tcPr>
            <w:tcW w:w="6662" w:type="dxa"/>
            <w:shd w:val="clear" w:color="auto" w:fill="FFFFFF" w:themeFill="background1"/>
          </w:tcPr>
          <w:p w14:paraId="4F42B5B2" w14:textId="77777777" w:rsidR="006D4B54" w:rsidRPr="009C4B2E" w:rsidRDefault="006D4B54" w:rsidP="00C159DE">
            <w:pPr>
              <w:rPr>
                <w:b/>
                <w:bCs/>
                <w:szCs w:val="22"/>
              </w:rPr>
            </w:pPr>
            <w:r w:rsidRPr="009C4B2E">
              <w:rPr>
                <w:b/>
                <w:bCs/>
                <w:szCs w:val="22"/>
              </w:rPr>
              <w:t xml:space="preserve">More information </w:t>
            </w:r>
            <w:proofErr w:type="gramStart"/>
            <w:r w:rsidRPr="009C4B2E">
              <w:rPr>
                <w:b/>
                <w:bCs/>
                <w:szCs w:val="22"/>
              </w:rPr>
              <w:t>sought</w:t>
            </w:r>
            <w:proofErr w:type="gramEnd"/>
          </w:p>
          <w:p w14:paraId="4D4154D7" w14:textId="77777777" w:rsidR="006D4B54" w:rsidRPr="009C4B2E" w:rsidRDefault="006D4B54" w:rsidP="00C159DE">
            <w:pPr>
              <w:rPr>
                <w:b/>
                <w:bCs/>
                <w:szCs w:val="22"/>
              </w:rPr>
            </w:pPr>
            <w:r w:rsidRPr="009C4B2E">
              <w:rPr>
                <w:i/>
                <w:iCs/>
                <w:szCs w:val="22"/>
              </w:rPr>
              <w:t>Information about the data collection programme specific for the target stock is needed.</w:t>
            </w:r>
          </w:p>
        </w:tc>
      </w:tr>
    </w:tbl>
    <w:p w14:paraId="1BDEC979" w14:textId="09409E39" w:rsidR="009C4AC7" w:rsidRPr="009C4AC7" w:rsidRDefault="009C4B2E" w:rsidP="009C4AC7">
      <w:pPr>
        <w:pStyle w:val="Heading4"/>
      </w:pPr>
      <w:r w:rsidRPr="00545D8E">
        <w:t>PI 1.2.4 – Assessment of stock status</w:t>
      </w:r>
    </w:p>
    <w:tbl>
      <w:tblPr>
        <w:tblStyle w:val="TableGrid"/>
        <w:tblpPr w:leftFromText="180" w:rightFromText="180" w:vertAnchor="text" w:horzAnchor="margin" w:tblpY="625"/>
        <w:tblW w:w="0" w:type="auto"/>
        <w:tblCellMar>
          <w:top w:w="57" w:type="dxa"/>
          <w:bottom w:w="57" w:type="dxa"/>
        </w:tblCellMar>
        <w:tblLook w:val="04A0" w:firstRow="1" w:lastRow="0" w:firstColumn="1" w:lastColumn="0" w:noHBand="0" w:noVBand="1"/>
      </w:tblPr>
      <w:tblGrid>
        <w:gridCol w:w="339"/>
        <w:gridCol w:w="827"/>
        <w:gridCol w:w="2840"/>
        <w:gridCol w:w="3019"/>
        <w:gridCol w:w="3431"/>
      </w:tblGrid>
      <w:tr w:rsidR="009C4B2E" w:rsidRPr="009C4B2E" w14:paraId="47554DAE" w14:textId="77777777" w:rsidTr="009C4B2E">
        <w:trPr>
          <w:cantSplit/>
        </w:trPr>
        <w:tc>
          <w:tcPr>
            <w:tcW w:w="0" w:type="auto"/>
            <w:gridSpan w:val="2"/>
            <w:shd w:val="clear" w:color="auto" w:fill="BFBFBF" w:themeFill="background1" w:themeFillShade="BF"/>
            <w:vAlign w:val="center"/>
          </w:tcPr>
          <w:p w14:paraId="11AE84A7" w14:textId="77777777" w:rsidR="009C4B2E" w:rsidRPr="009C4B2E" w:rsidRDefault="009C4B2E" w:rsidP="009C4B2E">
            <w:pPr>
              <w:keepNext/>
              <w:keepLines/>
              <w:rPr>
                <w:b/>
                <w:bCs/>
                <w:sz w:val="20"/>
                <w:szCs w:val="20"/>
              </w:rPr>
            </w:pPr>
            <w:r w:rsidRPr="009C4B2E">
              <w:rPr>
                <w:b/>
                <w:bCs/>
                <w:sz w:val="20"/>
                <w:szCs w:val="20"/>
              </w:rPr>
              <w:t>PI 1.2.4</w:t>
            </w:r>
          </w:p>
        </w:tc>
        <w:tc>
          <w:tcPr>
            <w:tcW w:w="0" w:type="auto"/>
            <w:gridSpan w:val="3"/>
            <w:shd w:val="clear" w:color="auto" w:fill="BFBFBF" w:themeFill="background1" w:themeFillShade="BF"/>
            <w:vAlign w:val="center"/>
          </w:tcPr>
          <w:p w14:paraId="6F23B14A" w14:textId="77777777" w:rsidR="009C4B2E" w:rsidRPr="009C4B2E" w:rsidRDefault="009C4B2E" w:rsidP="009C4B2E">
            <w:pPr>
              <w:keepNext/>
              <w:keepLines/>
              <w:rPr>
                <w:b/>
                <w:bCs/>
                <w:sz w:val="20"/>
                <w:szCs w:val="20"/>
              </w:rPr>
            </w:pPr>
            <w:r w:rsidRPr="009C4B2E">
              <w:rPr>
                <w:b/>
                <w:bCs/>
                <w:sz w:val="20"/>
                <w:szCs w:val="20"/>
              </w:rPr>
              <w:t>There is an assessment of the stock status</w:t>
            </w:r>
          </w:p>
        </w:tc>
      </w:tr>
      <w:tr w:rsidR="009C4B2E" w:rsidRPr="009C4B2E" w14:paraId="2A6DA059" w14:textId="77777777" w:rsidTr="009C4B2E">
        <w:trPr>
          <w:cantSplit/>
        </w:trPr>
        <w:tc>
          <w:tcPr>
            <w:tcW w:w="0" w:type="auto"/>
            <w:gridSpan w:val="2"/>
            <w:shd w:val="clear" w:color="auto" w:fill="F2F2F2" w:themeFill="background1" w:themeFillShade="F2"/>
            <w:vAlign w:val="center"/>
          </w:tcPr>
          <w:p w14:paraId="2E91F855" w14:textId="77777777" w:rsidR="009C4B2E" w:rsidRPr="009C4B2E" w:rsidRDefault="009C4B2E" w:rsidP="009C4B2E">
            <w:pPr>
              <w:keepNext/>
              <w:keepLines/>
              <w:rPr>
                <w:sz w:val="20"/>
                <w:szCs w:val="20"/>
              </w:rPr>
            </w:pPr>
            <w:r w:rsidRPr="009C4B2E">
              <w:rPr>
                <w:sz w:val="20"/>
                <w:szCs w:val="20"/>
              </w:rPr>
              <w:t>Scoring issue</w:t>
            </w:r>
          </w:p>
        </w:tc>
        <w:tc>
          <w:tcPr>
            <w:tcW w:w="0" w:type="auto"/>
            <w:shd w:val="clear" w:color="auto" w:fill="F2F2F2" w:themeFill="background1" w:themeFillShade="F2"/>
            <w:vAlign w:val="center"/>
          </w:tcPr>
          <w:p w14:paraId="30F0B2D7" w14:textId="77777777" w:rsidR="009C4B2E" w:rsidRPr="009C4B2E" w:rsidRDefault="009C4B2E" w:rsidP="009C4B2E">
            <w:pPr>
              <w:keepNext/>
              <w:keepLines/>
              <w:jc w:val="center"/>
              <w:rPr>
                <w:b/>
                <w:bCs/>
                <w:sz w:val="20"/>
                <w:szCs w:val="20"/>
              </w:rPr>
            </w:pPr>
            <w:r w:rsidRPr="009C4B2E">
              <w:rPr>
                <w:b/>
                <w:bCs/>
                <w:sz w:val="20"/>
                <w:szCs w:val="20"/>
              </w:rPr>
              <w:t>SG 60</w:t>
            </w:r>
          </w:p>
        </w:tc>
        <w:tc>
          <w:tcPr>
            <w:tcW w:w="0" w:type="auto"/>
            <w:shd w:val="clear" w:color="auto" w:fill="F2F2F2" w:themeFill="background1" w:themeFillShade="F2"/>
            <w:vAlign w:val="center"/>
          </w:tcPr>
          <w:p w14:paraId="1D09B368" w14:textId="77777777" w:rsidR="009C4B2E" w:rsidRPr="009C4B2E" w:rsidRDefault="009C4B2E" w:rsidP="009C4B2E">
            <w:pPr>
              <w:keepNext/>
              <w:keepLines/>
              <w:jc w:val="center"/>
              <w:rPr>
                <w:b/>
                <w:bCs/>
                <w:sz w:val="20"/>
                <w:szCs w:val="20"/>
              </w:rPr>
            </w:pPr>
            <w:r w:rsidRPr="009C4B2E">
              <w:rPr>
                <w:b/>
                <w:bCs/>
                <w:sz w:val="20"/>
                <w:szCs w:val="20"/>
              </w:rPr>
              <w:t>SG 80</w:t>
            </w:r>
          </w:p>
        </w:tc>
        <w:tc>
          <w:tcPr>
            <w:tcW w:w="0" w:type="auto"/>
            <w:shd w:val="clear" w:color="auto" w:fill="F2F2F2" w:themeFill="background1" w:themeFillShade="F2"/>
            <w:vAlign w:val="center"/>
          </w:tcPr>
          <w:p w14:paraId="18345355" w14:textId="77777777" w:rsidR="009C4B2E" w:rsidRPr="009C4B2E" w:rsidRDefault="009C4B2E" w:rsidP="009C4B2E">
            <w:pPr>
              <w:keepNext/>
              <w:keepLines/>
              <w:jc w:val="center"/>
              <w:rPr>
                <w:b/>
                <w:bCs/>
                <w:sz w:val="20"/>
                <w:szCs w:val="20"/>
              </w:rPr>
            </w:pPr>
            <w:r w:rsidRPr="009C4B2E">
              <w:rPr>
                <w:b/>
                <w:bCs/>
                <w:sz w:val="20"/>
                <w:szCs w:val="20"/>
              </w:rPr>
              <w:t>SG 100</w:t>
            </w:r>
          </w:p>
        </w:tc>
      </w:tr>
      <w:tr w:rsidR="009C4B2E" w:rsidRPr="009C4B2E" w14:paraId="5856E0B5" w14:textId="77777777" w:rsidTr="009C4B2E">
        <w:trPr>
          <w:cantSplit/>
        </w:trPr>
        <w:tc>
          <w:tcPr>
            <w:tcW w:w="0" w:type="auto"/>
            <w:vMerge w:val="restart"/>
            <w:shd w:val="clear" w:color="auto" w:fill="F2F2F2" w:themeFill="background1" w:themeFillShade="F2"/>
            <w:vAlign w:val="center"/>
          </w:tcPr>
          <w:p w14:paraId="4AAD4036" w14:textId="77777777" w:rsidR="009C4B2E" w:rsidRPr="009C4B2E" w:rsidRDefault="009C4B2E" w:rsidP="009C4B2E">
            <w:pPr>
              <w:keepNext/>
              <w:keepLines/>
              <w:rPr>
                <w:b/>
                <w:bCs/>
                <w:sz w:val="20"/>
                <w:szCs w:val="20"/>
              </w:rPr>
            </w:pPr>
            <w:r w:rsidRPr="009C4B2E">
              <w:rPr>
                <w:b/>
                <w:bCs/>
                <w:sz w:val="20"/>
                <w:szCs w:val="20"/>
              </w:rPr>
              <w:t>a</w:t>
            </w:r>
          </w:p>
        </w:tc>
        <w:tc>
          <w:tcPr>
            <w:tcW w:w="0" w:type="auto"/>
            <w:gridSpan w:val="4"/>
            <w:shd w:val="clear" w:color="auto" w:fill="D9D9D9" w:themeFill="background1" w:themeFillShade="D9"/>
            <w:vAlign w:val="center"/>
          </w:tcPr>
          <w:p w14:paraId="73853533" w14:textId="77777777" w:rsidR="009C4B2E" w:rsidRPr="009C4B2E" w:rsidRDefault="009C4B2E" w:rsidP="009C4B2E">
            <w:pPr>
              <w:keepNext/>
              <w:keepLines/>
              <w:rPr>
                <w:b/>
                <w:bCs/>
                <w:sz w:val="20"/>
                <w:szCs w:val="20"/>
              </w:rPr>
            </w:pPr>
            <w:r w:rsidRPr="009C4B2E">
              <w:rPr>
                <w:b/>
                <w:bCs/>
                <w:sz w:val="20"/>
                <w:szCs w:val="20"/>
              </w:rPr>
              <w:t>Appropriateness of assessment to stock under consideration</w:t>
            </w:r>
          </w:p>
        </w:tc>
      </w:tr>
      <w:tr w:rsidR="009C4B2E" w:rsidRPr="009C4B2E" w14:paraId="0EB01D29" w14:textId="77777777" w:rsidTr="009C4B2E">
        <w:trPr>
          <w:cantSplit/>
        </w:trPr>
        <w:tc>
          <w:tcPr>
            <w:tcW w:w="0" w:type="auto"/>
            <w:vMerge/>
            <w:shd w:val="clear" w:color="auto" w:fill="F2F2F2" w:themeFill="background1" w:themeFillShade="F2"/>
            <w:vAlign w:val="center"/>
          </w:tcPr>
          <w:p w14:paraId="17F77146" w14:textId="77777777" w:rsidR="009C4B2E" w:rsidRPr="009C4B2E" w:rsidRDefault="009C4B2E" w:rsidP="009C4B2E">
            <w:pPr>
              <w:keepNext/>
              <w:keepLines/>
              <w:rPr>
                <w:sz w:val="20"/>
                <w:szCs w:val="20"/>
              </w:rPr>
            </w:pPr>
          </w:p>
        </w:tc>
        <w:tc>
          <w:tcPr>
            <w:tcW w:w="0" w:type="auto"/>
            <w:shd w:val="clear" w:color="auto" w:fill="F2F2F2" w:themeFill="background1" w:themeFillShade="F2"/>
            <w:vAlign w:val="center"/>
          </w:tcPr>
          <w:p w14:paraId="0AC14507" w14:textId="77777777" w:rsidR="009C4B2E" w:rsidRPr="009C4B2E" w:rsidRDefault="009C4B2E" w:rsidP="009C4B2E">
            <w:pPr>
              <w:keepNext/>
              <w:keepLines/>
              <w:rPr>
                <w:sz w:val="20"/>
                <w:szCs w:val="20"/>
              </w:rPr>
            </w:pPr>
            <w:proofErr w:type="gramStart"/>
            <w:r w:rsidRPr="009C4B2E">
              <w:rPr>
                <w:sz w:val="20"/>
                <w:szCs w:val="20"/>
              </w:rPr>
              <w:t>Guide post</w:t>
            </w:r>
            <w:proofErr w:type="gramEnd"/>
          </w:p>
        </w:tc>
        <w:tc>
          <w:tcPr>
            <w:tcW w:w="0" w:type="auto"/>
            <w:shd w:val="clear" w:color="auto" w:fill="F2F2F2" w:themeFill="background1" w:themeFillShade="F2"/>
            <w:vAlign w:val="center"/>
          </w:tcPr>
          <w:p w14:paraId="3381D2AB" w14:textId="77777777" w:rsidR="009C4B2E" w:rsidRPr="009C4B2E" w:rsidRDefault="009C4B2E" w:rsidP="009C4B2E">
            <w:pPr>
              <w:keepNext/>
              <w:keepLines/>
              <w:rPr>
                <w:b/>
                <w:bCs/>
                <w:sz w:val="20"/>
                <w:szCs w:val="20"/>
              </w:rPr>
            </w:pPr>
          </w:p>
        </w:tc>
        <w:tc>
          <w:tcPr>
            <w:tcW w:w="0" w:type="auto"/>
            <w:shd w:val="clear" w:color="auto" w:fill="F2F2F2" w:themeFill="background1" w:themeFillShade="F2"/>
            <w:vAlign w:val="center"/>
          </w:tcPr>
          <w:p w14:paraId="167BBBA5" w14:textId="77777777" w:rsidR="009C4B2E" w:rsidRPr="009C4B2E" w:rsidRDefault="009C4B2E" w:rsidP="009C4B2E">
            <w:pPr>
              <w:keepNext/>
              <w:keepLines/>
              <w:rPr>
                <w:sz w:val="20"/>
                <w:szCs w:val="20"/>
              </w:rPr>
            </w:pPr>
            <w:r w:rsidRPr="009C4B2E">
              <w:rPr>
                <w:sz w:val="20"/>
                <w:szCs w:val="20"/>
              </w:rPr>
              <w:t>The assessment is appropriate for the stock and for the harvest strategy.</w:t>
            </w:r>
          </w:p>
        </w:tc>
        <w:tc>
          <w:tcPr>
            <w:tcW w:w="0" w:type="auto"/>
            <w:shd w:val="clear" w:color="auto" w:fill="F2F2F2" w:themeFill="background1" w:themeFillShade="F2"/>
            <w:vAlign w:val="center"/>
          </w:tcPr>
          <w:p w14:paraId="23DA7465" w14:textId="77777777" w:rsidR="009C4B2E" w:rsidRPr="009C4B2E" w:rsidRDefault="009C4B2E" w:rsidP="009C4B2E">
            <w:pPr>
              <w:keepNext/>
              <w:keepLines/>
              <w:rPr>
                <w:sz w:val="20"/>
                <w:szCs w:val="20"/>
              </w:rPr>
            </w:pPr>
            <w:r w:rsidRPr="009C4B2E">
              <w:rPr>
                <w:sz w:val="20"/>
                <w:szCs w:val="20"/>
              </w:rPr>
              <w:t xml:space="preserve">The assessment </w:t>
            </w:r>
            <w:proofErr w:type="gramStart"/>
            <w:r w:rsidRPr="009C4B2E">
              <w:rPr>
                <w:sz w:val="20"/>
                <w:szCs w:val="20"/>
              </w:rPr>
              <w:t>takes into account</w:t>
            </w:r>
            <w:proofErr w:type="gramEnd"/>
            <w:r w:rsidRPr="009C4B2E">
              <w:rPr>
                <w:sz w:val="20"/>
                <w:szCs w:val="20"/>
              </w:rPr>
              <w:t xml:space="preserve"> the major features relevant to the biology of the species and the nature of the </w:t>
            </w:r>
            <w:proofErr w:type="spellStart"/>
            <w:r w:rsidRPr="009C4B2E">
              <w:rPr>
                <w:sz w:val="20"/>
                <w:szCs w:val="20"/>
              </w:rPr>
              <w:t>UoA</w:t>
            </w:r>
            <w:proofErr w:type="spellEnd"/>
            <w:r w:rsidRPr="009C4B2E">
              <w:rPr>
                <w:sz w:val="20"/>
                <w:szCs w:val="20"/>
              </w:rPr>
              <w:t>.</w:t>
            </w:r>
          </w:p>
        </w:tc>
      </w:tr>
      <w:tr w:rsidR="009C4B2E" w:rsidRPr="009C4B2E" w14:paraId="3606065F" w14:textId="77777777" w:rsidTr="009C4B2E">
        <w:trPr>
          <w:cantSplit/>
        </w:trPr>
        <w:tc>
          <w:tcPr>
            <w:tcW w:w="0" w:type="auto"/>
            <w:vMerge/>
            <w:shd w:val="clear" w:color="auto" w:fill="F2F2F2" w:themeFill="background1" w:themeFillShade="F2"/>
            <w:vAlign w:val="center"/>
          </w:tcPr>
          <w:p w14:paraId="155B78E7" w14:textId="77777777" w:rsidR="009C4B2E" w:rsidRPr="009C4B2E" w:rsidRDefault="009C4B2E" w:rsidP="009C4B2E">
            <w:pPr>
              <w:keepNext/>
              <w:keepLines/>
              <w:rPr>
                <w:sz w:val="20"/>
                <w:szCs w:val="20"/>
              </w:rPr>
            </w:pPr>
          </w:p>
        </w:tc>
        <w:tc>
          <w:tcPr>
            <w:tcW w:w="0" w:type="auto"/>
            <w:shd w:val="clear" w:color="auto" w:fill="F2F2F2" w:themeFill="background1" w:themeFillShade="F2"/>
            <w:vAlign w:val="center"/>
          </w:tcPr>
          <w:p w14:paraId="7139E293" w14:textId="77777777" w:rsidR="009C4B2E" w:rsidRPr="009C4B2E" w:rsidRDefault="009C4B2E" w:rsidP="009C4B2E">
            <w:pPr>
              <w:keepNext/>
              <w:keepLines/>
              <w:rPr>
                <w:sz w:val="20"/>
                <w:szCs w:val="20"/>
              </w:rPr>
            </w:pPr>
            <w:r w:rsidRPr="009C4B2E">
              <w:rPr>
                <w:sz w:val="20"/>
                <w:szCs w:val="20"/>
              </w:rPr>
              <w:t>Met?</w:t>
            </w:r>
          </w:p>
        </w:tc>
        <w:tc>
          <w:tcPr>
            <w:tcW w:w="0" w:type="auto"/>
            <w:shd w:val="clear" w:color="auto" w:fill="F2F2F2" w:themeFill="background1" w:themeFillShade="F2"/>
            <w:vAlign w:val="center"/>
          </w:tcPr>
          <w:p w14:paraId="54B60522" w14:textId="77777777" w:rsidR="009C4B2E" w:rsidRPr="009C4B2E" w:rsidRDefault="009C4B2E" w:rsidP="009C4B2E">
            <w:pPr>
              <w:keepNext/>
              <w:keepLines/>
              <w:rPr>
                <w:b/>
                <w:bCs/>
                <w:sz w:val="20"/>
                <w:szCs w:val="20"/>
              </w:rPr>
            </w:pPr>
          </w:p>
        </w:tc>
        <w:tc>
          <w:tcPr>
            <w:tcW w:w="0" w:type="auto"/>
            <w:shd w:val="clear" w:color="auto" w:fill="FFFFFF" w:themeFill="background1"/>
            <w:vAlign w:val="center"/>
          </w:tcPr>
          <w:p w14:paraId="65EFBA32" w14:textId="77777777" w:rsidR="009C4B2E" w:rsidRPr="009C4B2E" w:rsidRDefault="009C4B2E" w:rsidP="009C4B2E">
            <w:pPr>
              <w:keepNext/>
              <w:keepLines/>
              <w:rPr>
                <w:b/>
                <w:sz w:val="20"/>
                <w:szCs w:val="20"/>
              </w:rPr>
            </w:pPr>
            <w:proofErr w:type="spellStart"/>
            <w:r w:rsidRPr="009C4B2E">
              <w:rPr>
                <w:b/>
                <w:sz w:val="20"/>
                <w:szCs w:val="20"/>
              </w:rPr>
              <w:t>Malin</w:t>
            </w:r>
            <w:proofErr w:type="spellEnd"/>
            <w:r w:rsidRPr="009C4B2E">
              <w:rPr>
                <w:b/>
                <w:sz w:val="20"/>
                <w:szCs w:val="20"/>
              </w:rPr>
              <w:t xml:space="preserve"> shelf: Yes</w:t>
            </w:r>
          </w:p>
          <w:p w14:paraId="38C70FFE" w14:textId="77777777" w:rsidR="009C4B2E" w:rsidRPr="009C4B2E" w:rsidRDefault="009C4B2E" w:rsidP="009C4B2E">
            <w:pPr>
              <w:keepNext/>
              <w:keepLines/>
              <w:rPr>
                <w:b/>
                <w:sz w:val="20"/>
                <w:szCs w:val="20"/>
              </w:rPr>
            </w:pPr>
            <w:proofErr w:type="gramStart"/>
            <w:r w:rsidRPr="009C4B2E">
              <w:rPr>
                <w:b/>
                <w:sz w:val="20"/>
                <w:szCs w:val="20"/>
              </w:rPr>
              <w:t>South West</w:t>
            </w:r>
            <w:proofErr w:type="gramEnd"/>
            <w:r w:rsidRPr="009C4B2E">
              <w:rPr>
                <w:b/>
                <w:sz w:val="20"/>
                <w:szCs w:val="20"/>
              </w:rPr>
              <w:t>: Yes*</w:t>
            </w:r>
          </w:p>
          <w:p w14:paraId="47BD5877" w14:textId="77777777" w:rsidR="009C4B2E" w:rsidRPr="009C4B2E" w:rsidRDefault="009C4B2E" w:rsidP="009C4B2E">
            <w:pPr>
              <w:keepNext/>
              <w:keepLines/>
              <w:rPr>
                <w:b/>
                <w:sz w:val="20"/>
                <w:szCs w:val="20"/>
              </w:rPr>
            </w:pPr>
            <w:r w:rsidRPr="009C4B2E">
              <w:rPr>
                <w:b/>
                <w:sz w:val="20"/>
                <w:szCs w:val="20"/>
              </w:rPr>
              <w:t>Celtic Sea: Yes*</w:t>
            </w:r>
          </w:p>
          <w:p w14:paraId="45F7BB3A" w14:textId="77777777" w:rsidR="009C4B2E" w:rsidRPr="009C4B2E" w:rsidRDefault="009C4B2E" w:rsidP="009C4B2E">
            <w:pPr>
              <w:keepNext/>
              <w:keepLines/>
              <w:rPr>
                <w:b/>
                <w:bCs/>
                <w:sz w:val="20"/>
                <w:szCs w:val="20"/>
              </w:rPr>
            </w:pPr>
            <w:r w:rsidRPr="009C4B2E">
              <w:rPr>
                <w:b/>
                <w:sz w:val="20"/>
                <w:szCs w:val="20"/>
              </w:rPr>
              <w:t>Irish Sea: Yes*</w:t>
            </w:r>
          </w:p>
        </w:tc>
        <w:tc>
          <w:tcPr>
            <w:tcW w:w="0" w:type="auto"/>
            <w:vAlign w:val="center"/>
          </w:tcPr>
          <w:p w14:paraId="4BD66C6C" w14:textId="77777777" w:rsidR="009C4B2E" w:rsidRPr="009C4B2E" w:rsidRDefault="009C4B2E" w:rsidP="009C4B2E">
            <w:pPr>
              <w:keepNext/>
              <w:keepLines/>
              <w:rPr>
                <w:b/>
                <w:sz w:val="20"/>
                <w:szCs w:val="20"/>
              </w:rPr>
            </w:pPr>
            <w:proofErr w:type="spellStart"/>
            <w:r w:rsidRPr="009C4B2E">
              <w:rPr>
                <w:b/>
                <w:sz w:val="20"/>
                <w:szCs w:val="20"/>
              </w:rPr>
              <w:t>Malin</w:t>
            </w:r>
            <w:proofErr w:type="spellEnd"/>
            <w:r w:rsidRPr="009C4B2E">
              <w:rPr>
                <w:b/>
                <w:sz w:val="20"/>
                <w:szCs w:val="20"/>
              </w:rPr>
              <w:t xml:space="preserve"> shelf: No</w:t>
            </w:r>
          </w:p>
          <w:p w14:paraId="7C0A4897" w14:textId="77777777" w:rsidR="009C4B2E" w:rsidRPr="009C4B2E" w:rsidRDefault="009C4B2E" w:rsidP="009C4B2E">
            <w:pPr>
              <w:keepNext/>
              <w:keepLines/>
              <w:rPr>
                <w:b/>
                <w:sz w:val="20"/>
                <w:szCs w:val="20"/>
              </w:rPr>
            </w:pPr>
            <w:proofErr w:type="gramStart"/>
            <w:r w:rsidRPr="009C4B2E">
              <w:rPr>
                <w:b/>
                <w:sz w:val="20"/>
                <w:szCs w:val="20"/>
              </w:rPr>
              <w:t>South West</w:t>
            </w:r>
            <w:proofErr w:type="gramEnd"/>
            <w:r w:rsidRPr="009C4B2E">
              <w:rPr>
                <w:b/>
                <w:sz w:val="20"/>
                <w:szCs w:val="20"/>
              </w:rPr>
              <w:t>: No*</w:t>
            </w:r>
          </w:p>
          <w:p w14:paraId="318FD57F" w14:textId="77777777" w:rsidR="009C4B2E" w:rsidRPr="009C4B2E" w:rsidRDefault="009C4B2E" w:rsidP="009C4B2E">
            <w:pPr>
              <w:keepNext/>
              <w:keepLines/>
              <w:rPr>
                <w:b/>
                <w:sz w:val="20"/>
                <w:szCs w:val="20"/>
              </w:rPr>
            </w:pPr>
            <w:r w:rsidRPr="009C4B2E">
              <w:rPr>
                <w:b/>
                <w:sz w:val="20"/>
                <w:szCs w:val="20"/>
              </w:rPr>
              <w:t>Celtic Sea: No*</w:t>
            </w:r>
          </w:p>
          <w:p w14:paraId="75FE40BA" w14:textId="77777777" w:rsidR="009C4B2E" w:rsidRPr="009C4B2E" w:rsidRDefault="009C4B2E" w:rsidP="009C4B2E">
            <w:pPr>
              <w:keepNext/>
              <w:keepLines/>
              <w:rPr>
                <w:b/>
                <w:bCs/>
                <w:sz w:val="20"/>
                <w:szCs w:val="20"/>
              </w:rPr>
            </w:pPr>
            <w:r w:rsidRPr="009C4B2E">
              <w:rPr>
                <w:b/>
                <w:sz w:val="20"/>
                <w:szCs w:val="20"/>
              </w:rPr>
              <w:t>Irish Sea: No*</w:t>
            </w:r>
          </w:p>
        </w:tc>
      </w:tr>
      <w:tr w:rsidR="009C4B2E" w:rsidRPr="009C4B2E" w14:paraId="5585827C" w14:textId="77777777" w:rsidTr="009C4B2E">
        <w:trPr>
          <w:cantSplit/>
        </w:trPr>
        <w:tc>
          <w:tcPr>
            <w:tcW w:w="0" w:type="auto"/>
            <w:gridSpan w:val="2"/>
            <w:shd w:val="clear" w:color="auto" w:fill="F2F2F2" w:themeFill="background1" w:themeFillShade="F2"/>
            <w:vAlign w:val="center"/>
          </w:tcPr>
          <w:p w14:paraId="202F4C72" w14:textId="77777777" w:rsidR="009C4B2E" w:rsidRPr="009C4B2E" w:rsidRDefault="009C4B2E" w:rsidP="009C4B2E">
            <w:pPr>
              <w:keepNext/>
              <w:keepLines/>
              <w:rPr>
                <w:sz w:val="20"/>
                <w:szCs w:val="20"/>
              </w:rPr>
            </w:pPr>
            <w:r w:rsidRPr="009C4B2E">
              <w:rPr>
                <w:sz w:val="20"/>
                <w:szCs w:val="20"/>
              </w:rPr>
              <w:t>Rationale</w:t>
            </w:r>
          </w:p>
        </w:tc>
        <w:tc>
          <w:tcPr>
            <w:tcW w:w="0" w:type="auto"/>
            <w:gridSpan w:val="3"/>
            <w:vAlign w:val="center"/>
          </w:tcPr>
          <w:p w14:paraId="51947466" w14:textId="77777777" w:rsidR="009C4B2E" w:rsidRPr="009C4B2E" w:rsidRDefault="009C4B2E" w:rsidP="009C4B2E">
            <w:pPr>
              <w:keepNext/>
              <w:keepLines/>
              <w:rPr>
                <w:sz w:val="20"/>
                <w:szCs w:val="20"/>
                <w:u w:val="single"/>
              </w:rPr>
            </w:pPr>
            <w:proofErr w:type="spellStart"/>
            <w:r w:rsidRPr="009C4B2E">
              <w:rPr>
                <w:sz w:val="20"/>
                <w:szCs w:val="20"/>
                <w:u w:val="single"/>
              </w:rPr>
              <w:t>Malin</w:t>
            </w:r>
            <w:proofErr w:type="spellEnd"/>
            <w:r w:rsidRPr="009C4B2E">
              <w:rPr>
                <w:sz w:val="20"/>
                <w:szCs w:val="20"/>
                <w:u w:val="single"/>
              </w:rPr>
              <w:t xml:space="preserve"> shelf</w:t>
            </w:r>
          </w:p>
          <w:p w14:paraId="474255BB" w14:textId="77777777" w:rsidR="009C4B2E" w:rsidRPr="009C4B2E" w:rsidRDefault="009C4B2E" w:rsidP="009C4B2E">
            <w:pPr>
              <w:keepNext/>
              <w:keepLines/>
              <w:rPr>
                <w:sz w:val="20"/>
                <w:szCs w:val="20"/>
              </w:rPr>
            </w:pPr>
            <w:r w:rsidRPr="009C4B2E">
              <w:rPr>
                <w:sz w:val="20"/>
                <w:szCs w:val="20"/>
              </w:rPr>
              <w:t>Surplus Production Model in Continuous Time (</w:t>
            </w:r>
            <w:proofErr w:type="spellStart"/>
            <w:r w:rsidRPr="009C4B2E">
              <w:rPr>
                <w:sz w:val="20"/>
                <w:szCs w:val="20"/>
              </w:rPr>
              <w:t>SPiCT</w:t>
            </w:r>
            <w:proofErr w:type="spellEnd"/>
            <w:r w:rsidRPr="009C4B2E">
              <w:rPr>
                <w:sz w:val="20"/>
                <w:szCs w:val="20"/>
              </w:rPr>
              <w:t>) was used to estimate relative value of fishing mortality and biomass to MSY level using commercial landings and surveys data. Therefore, SG 80 is met.</w:t>
            </w:r>
          </w:p>
          <w:p w14:paraId="56DFB741" w14:textId="77777777" w:rsidR="009C4B2E" w:rsidRPr="009C4B2E" w:rsidRDefault="009C4B2E" w:rsidP="009C4B2E">
            <w:pPr>
              <w:keepNext/>
              <w:keepLines/>
              <w:widowControl w:val="0"/>
              <w:rPr>
                <w:sz w:val="20"/>
                <w:szCs w:val="20"/>
              </w:rPr>
            </w:pPr>
            <w:r w:rsidRPr="009C4B2E">
              <w:rPr>
                <w:sz w:val="20"/>
                <w:szCs w:val="20"/>
              </w:rPr>
              <w:t xml:space="preserve">However, the methodology employed do not </w:t>
            </w:r>
            <w:proofErr w:type="gramStart"/>
            <w:r w:rsidRPr="009C4B2E">
              <w:rPr>
                <w:sz w:val="20"/>
                <w:szCs w:val="20"/>
              </w:rPr>
              <w:t>take into account</w:t>
            </w:r>
            <w:proofErr w:type="gramEnd"/>
            <w:r w:rsidRPr="009C4B2E">
              <w:rPr>
                <w:sz w:val="20"/>
                <w:szCs w:val="20"/>
              </w:rPr>
              <w:t xml:space="preserve"> the major features relevant to the biology of the stock (as natural mortality) and the nature of the </w:t>
            </w:r>
            <w:proofErr w:type="spellStart"/>
            <w:r w:rsidRPr="009C4B2E">
              <w:rPr>
                <w:sz w:val="20"/>
                <w:szCs w:val="20"/>
              </w:rPr>
              <w:t>UoA</w:t>
            </w:r>
            <w:proofErr w:type="spellEnd"/>
            <w:r w:rsidRPr="009C4B2E">
              <w:rPr>
                <w:sz w:val="20"/>
                <w:szCs w:val="20"/>
              </w:rPr>
              <w:t xml:space="preserve"> (as fishery selectivity). Therefore, SG 100 is not met.</w:t>
            </w:r>
          </w:p>
          <w:p w14:paraId="5F862E06" w14:textId="77777777" w:rsidR="009C4B2E" w:rsidRPr="009C4B2E" w:rsidRDefault="009C4B2E" w:rsidP="009C4B2E">
            <w:pPr>
              <w:keepNext/>
              <w:keepLines/>
              <w:rPr>
                <w:sz w:val="20"/>
                <w:szCs w:val="20"/>
              </w:rPr>
            </w:pPr>
          </w:p>
          <w:p w14:paraId="39A08E39" w14:textId="77777777" w:rsidR="009C4B2E" w:rsidRPr="009C4B2E" w:rsidRDefault="009C4B2E" w:rsidP="009C4B2E">
            <w:pPr>
              <w:keepNext/>
              <w:keepLines/>
              <w:rPr>
                <w:sz w:val="20"/>
                <w:szCs w:val="20"/>
                <w:u w:val="single"/>
              </w:rPr>
            </w:pPr>
            <w:r w:rsidRPr="009C4B2E">
              <w:rPr>
                <w:sz w:val="20"/>
                <w:szCs w:val="20"/>
                <w:u w:val="single"/>
              </w:rPr>
              <w:t>All other scoring elements</w:t>
            </w:r>
          </w:p>
          <w:p w14:paraId="5F7CE5B7" w14:textId="77777777" w:rsidR="009C4B2E" w:rsidRPr="009C4B2E" w:rsidRDefault="009C4B2E" w:rsidP="009C4B2E">
            <w:pPr>
              <w:keepNext/>
              <w:keepLines/>
              <w:rPr>
                <w:sz w:val="20"/>
                <w:szCs w:val="20"/>
              </w:rPr>
            </w:pPr>
            <w:r w:rsidRPr="009C4B2E">
              <w:rPr>
                <w:sz w:val="20"/>
                <w:szCs w:val="20"/>
              </w:rPr>
              <w:t>If the RBF is used to score PI 1.1.1, this PI is not scored and is awarded a default score of 80 (see MSC CRv2, Reference: FCR PF1.1.2 &amp; Table PF1).</w:t>
            </w:r>
          </w:p>
        </w:tc>
      </w:tr>
      <w:tr w:rsidR="009C4B2E" w:rsidRPr="009C4B2E" w14:paraId="63014E90" w14:textId="77777777" w:rsidTr="009C4B2E">
        <w:trPr>
          <w:cantSplit/>
        </w:trPr>
        <w:tc>
          <w:tcPr>
            <w:tcW w:w="0" w:type="auto"/>
            <w:vMerge w:val="restart"/>
            <w:shd w:val="clear" w:color="auto" w:fill="F2F2F2" w:themeFill="background1" w:themeFillShade="F2"/>
            <w:vAlign w:val="center"/>
          </w:tcPr>
          <w:p w14:paraId="7DEBA330" w14:textId="77777777" w:rsidR="009C4B2E" w:rsidRPr="009C4B2E" w:rsidRDefault="009C4B2E" w:rsidP="009C4B2E">
            <w:pPr>
              <w:keepNext/>
              <w:keepLines/>
              <w:rPr>
                <w:b/>
                <w:bCs/>
                <w:sz w:val="20"/>
                <w:szCs w:val="20"/>
              </w:rPr>
            </w:pPr>
            <w:r w:rsidRPr="009C4B2E">
              <w:rPr>
                <w:b/>
                <w:bCs/>
                <w:sz w:val="20"/>
                <w:szCs w:val="20"/>
              </w:rPr>
              <w:lastRenderedPageBreak/>
              <w:t>b</w:t>
            </w:r>
          </w:p>
        </w:tc>
        <w:tc>
          <w:tcPr>
            <w:tcW w:w="0" w:type="auto"/>
            <w:gridSpan w:val="4"/>
            <w:shd w:val="clear" w:color="auto" w:fill="D9D9D9" w:themeFill="background1" w:themeFillShade="D9"/>
            <w:vAlign w:val="center"/>
          </w:tcPr>
          <w:p w14:paraId="53E067F7" w14:textId="77777777" w:rsidR="009C4B2E" w:rsidRPr="009C4B2E" w:rsidRDefault="009C4B2E" w:rsidP="009C4B2E">
            <w:pPr>
              <w:keepNext/>
              <w:keepLines/>
              <w:rPr>
                <w:b/>
                <w:bCs/>
                <w:sz w:val="20"/>
                <w:szCs w:val="20"/>
              </w:rPr>
            </w:pPr>
            <w:r w:rsidRPr="009C4B2E">
              <w:rPr>
                <w:b/>
                <w:bCs/>
                <w:sz w:val="20"/>
                <w:szCs w:val="20"/>
              </w:rPr>
              <w:t>Assessment approach</w:t>
            </w:r>
          </w:p>
        </w:tc>
      </w:tr>
      <w:tr w:rsidR="009C4B2E" w:rsidRPr="009C4B2E" w14:paraId="6442AABB" w14:textId="77777777" w:rsidTr="009C4B2E">
        <w:trPr>
          <w:cantSplit/>
        </w:trPr>
        <w:tc>
          <w:tcPr>
            <w:tcW w:w="0" w:type="auto"/>
            <w:vMerge/>
            <w:shd w:val="clear" w:color="auto" w:fill="F2F2F2" w:themeFill="background1" w:themeFillShade="F2"/>
            <w:vAlign w:val="center"/>
          </w:tcPr>
          <w:p w14:paraId="442FD05D" w14:textId="77777777" w:rsidR="009C4B2E" w:rsidRPr="009C4B2E" w:rsidRDefault="009C4B2E" w:rsidP="009C4B2E">
            <w:pPr>
              <w:keepNext/>
              <w:keepLines/>
              <w:rPr>
                <w:sz w:val="20"/>
                <w:szCs w:val="20"/>
              </w:rPr>
            </w:pPr>
          </w:p>
        </w:tc>
        <w:tc>
          <w:tcPr>
            <w:tcW w:w="0" w:type="auto"/>
            <w:shd w:val="clear" w:color="auto" w:fill="F2F2F2" w:themeFill="background1" w:themeFillShade="F2"/>
            <w:vAlign w:val="center"/>
          </w:tcPr>
          <w:p w14:paraId="795968C2" w14:textId="77777777" w:rsidR="009C4B2E" w:rsidRPr="009C4B2E" w:rsidRDefault="009C4B2E" w:rsidP="009C4B2E">
            <w:pPr>
              <w:keepNext/>
              <w:keepLines/>
              <w:rPr>
                <w:sz w:val="20"/>
                <w:szCs w:val="20"/>
              </w:rPr>
            </w:pPr>
            <w:proofErr w:type="gramStart"/>
            <w:r w:rsidRPr="009C4B2E">
              <w:rPr>
                <w:sz w:val="20"/>
                <w:szCs w:val="20"/>
              </w:rPr>
              <w:t>Guide post</w:t>
            </w:r>
            <w:proofErr w:type="gramEnd"/>
          </w:p>
        </w:tc>
        <w:tc>
          <w:tcPr>
            <w:tcW w:w="0" w:type="auto"/>
            <w:shd w:val="clear" w:color="auto" w:fill="F2F2F2" w:themeFill="background1" w:themeFillShade="F2"/>
            <w:vAlign w:val="center"/>
          </w:tcPr>
          <w:p w14:paraId="7614C6AC" w14:textId="77777777" w:rsidR="009C4B2E" w:rsidRPr="009C4B2E" w:rsidRDefault="009C4B2E" w:rsidP="009C4B2E">
            <w:pPr>
              <w:keepNext/>
              <w:keepLines/>
              <w:rPr>
                <w:sz w:val="20"/>
                <w:szCs w:val="20"/>
              </w:rPr>
            </w:pPr>
            <w:r w:rsidRPr="009C4B2E">
              <w:rPr>
                <w:sz w:val="20"/>
                <w:szCs w:val="20"/>
              </w:rPr>
              <w:t>The assessment estimates stock status relative to generic reference points appropriate to the species category.</w:t>
            </w:r>
          </w:p>
        </w:tc>
        <w:tc>
          <w:tcPr>
            <w:tcW w:w="0" w:type="auto"/>
            <w:shd w:val="clear" w:color="auto" w:fill="F2F2F2" w:themeFill="background1" w:themeFillShade="F2"/>
            <w:vAlign w:val="center"/>
          </w:tcPr>
          <w:p w14:paraId="1616996A" w14:textId="77777777" w:rsidR="009C4B2E" w:rsidRPr="009C4B2E" w:rsidRDefault="009C4B2E" w:rsidP="009C4B2E">
            <w:pPr>
              <w:keepNext/>
              <w:keepLines/>
              <w:rPr>
                <w:sz w:val="20"/>
                <w:szCs w:val="20"/>
              </w:rPr>
            </w:pPr>
            <w:r w:rsidRPr="009C4B2E">
              <w:rPr>
                <w:sz w:val="20"/>
                <w:szCs w:val="20"/>
              </w:rPr>
              <w:t>The assessment estimates stock status relative to reference points that are appropriate to the stock and can be estimated.</w:t>
            </w:r>
          </w:p>
        </w:tc>
        <w:tc>
          <w:tcPr>
            <w:tcW w:w="0" w:type="auto"/>
            <w:shd w:val="clear" w:color="auto" w:fill="F2F2F2" w:themeFill="background1" w:themeFillShade="F2"/>
            <w:vAlign w:val="center"/>
          </w:tcPr>
          <w:p w14:paraId="7C0844C1" w14:textId="77777777" w:rsidR="009C4B2E" w:rsidRPr="009C4B2E" w:rsidRDefault="009C4B2E" w:rsidP="009C4B2E">
            <w:pPr>
              <w:keepNext/>
              <w:keepLines/>
              <w:rPr>
                <w:sz w:val="20"/>
                <w:szCs w:val="20"/>
              </w:rPr>
            </w:pPr>
          </w:p>
        </w:tc>
      </w:tr>
      <w:tr w:rsidR="009C4B2E" w:rsidRPr="009C4B2E" w14:paraId="06D5D41D" w14:textId="77777777" w:rsidTr="009C4B2E">
        <w:trPr>
          <w:cantSplit/>
        </w:trPr>
        <w:tc>
          <w:tcPr>
            <w:tcW w:w="0" w:type="auto"/>
            <w:vMerge/>
            <w:shd w:val="clear" w:color="auto" w:fill="F2F2F2" w:themeFill="background1" w:themeFillShade="F2"/>
            <w:vAlign w:val="center"/>
          </w:tcPr>
          <w:p w14:paraId="6C9CA345" w14:textId="77777777" w:rsidR="009C4B2E" w:rsidRPr="009C4B2E" w:rsidRDefault="009C4B2E" w:rsidP="009C4B2E">
            <w:pPr>
              <w:keepNext/>
              <w:keepLines/>
              <w:rPr>
                <w:sz w:val="20"/>
                <w:szCs w:val="20"/>
              </w:rPr>
            </w:pPr>
          </w:p>
        </w:tc>
        <w:tc>
          <w:tcPr>
            <w:tcW w:w="0" w:type="auto"/>
            <w:shd w:val="clear" w:color="auto" w:fill="F2F2F2" w:themeFill="background1" w:themeFillShade="F2"/>
            <w:vAlign w:val="center"/>
          </w:tcPr>
          <w:p w14:paraId="50307804" w14:textId="77777777" w:rsidR="009C4B2E" w:rsidRPr="009C4B2E" w:rsidRDefault="009C4B2E" w:rsidP="009C4B2E">
            <w:pPr>
              <w:keepNext/>
              <w:keepLines/>
              <w:rPr>
                <w:sz w:val="20"/>
                <w:szCs w:val="20"/>
              </w:rPr>
            </w:pPr>
            <w:r w:rsidRPr="009C4B2E">
              <w:rPr>
                <w:sz w:val="20"/>
                <w:szCs w:val="20"/>
              </w:rPr>
              <w:t>Met?</w:t>
            </w:r>
          </w:p>
        </w:tc>
        <w:tc>
          <w:tcPr>
            <w:tcW w:w="0" w:type="auto"/>
            <w:shd w:val="clear" w:color="auto" w:fill="FFFFFF" w:themeFill="background1"/>
            <w:vAlign w:val="center"/>
          </w:tcPr>
          <w:p w14:paraId="6E79054C" w14:textId="77777777" w:rsidR="009C4B2E" w:rsidRPr="009C4B2E" w:rsidRDefault="009C4B2E" w:rsidP="009C4B2E">
            <w:pPr>
              <w:keepNext/>
              <w:keepLines/>
              <w:rPr>
                <w:b/>
                <w:sz w:val="20"/>
                <w:szCs w:val="20"/>
              </w:rPr>
            </w:pPr>
            <w:proofErr w:type="spellStart"/>
            <w:r w:rsidRPr="009C4B2E">
              <w:rPr>
                <w:b/>
                <w:sz w:val="20"/>
                <w:szCs w:val="20"/>
              </w:rPr>
              <w:t>Malin</w:t>
            </w:r>
            <w:proofErr w:type="spellEnd"/>
            <w:r w:rsidRPr="009C4B2E">
              <w:rPr>
                <w:b/>
                <w:sz w:val="20"/>
                <w:szCs w:val="20"/>
              </w:rPr>
              <w:t xml:space="preserve"> shelf: Yes</w:t>
            </w:r>
          </w:p>
          <w:p w14:paraId="33CD1844" w14:textId="77777777" w:rsidR="009C4B2E" w:rsidRPr="009C4B2E" w:rsidRDefault="009C4B2E" w:rsidP="009C4B2E">
            <w:pPr>
              <w:keepNext/>
              <w:keepLines/>
              <w:rPr>
                <w:b/>
                <w:sz w:val="20"/>
                <w:szCs w:val="20"/>
              </w:rPr>
            </w:pPr>
            <w:proofErr w:type="gramStart"/>
            <w:r w:rsidRPr="009C4B2E">
              <w:rPr>
                <w:b/>
                <w:sz w:val="20"/>
                <w:szCs w:val="20"/>
              </w:rPr>
              <w:t>South West</w:t>
            </w:r>
            <w:proofErr w:type="gramEnd"/>
            <w:r w:rsidRPr="009C4B2E">
              <w:rPr>
                <w:b/>
                <w:sz w:val="20"/>
                <w:szCs w:val="20"/>
              </w:rPr>
              <w:t>: Yes*</w:t>
            </w:r>
          </w:p>
          <w:p w14:paraId="5E28B2A8" w14:textId="77777777" w:rsidR="009C4B2E" w:rsidRPr="009C4B2E" w:rsidRDefault="009C4B2E" w:rsidP="009C4B2E">
            <w:pPr>
              <w:keepNext/>
              <w:keepLines/>
              <w:rPr>
                <w:b/>
                <w:sz w:val="20"/>
                <w:szCs w:val="20"/>
              </w:rPr>
            </w:pPr>
            <w:r w:rsidRPr="009C4B2E">
              <w:rPr>
                <w:b/>
                <w:sz w:val="20"/>
                <w:szCs w:val="20"/>
              </w:rPr>
              <w:t>Celtic Sea: Yes*</w:t>
            </w:r>
          </w:p>
          <w:p w14:paraId="5A5ABB95" w14:textId="77777777" w:rsidR="009C4B2E" w:rsidRPr="009C4B2E" w:rsidRDefault="009C4B2E" w:rsidP="009C4B2E">
            <w:pPr>
              <w:keepNext/>
              <w:keepLines/>
              <w:rPr>
                <w:sz w:val="20"/>
                <w:szCs w:val="20"/>
              </w:rPr>
            </w:pPr>
            <w:r w:rsidRPr="009C4B2E">
              <w:rPr>
                <w:b/>
                <w:sz w:val="20"/>
                <w:szCs w:val="20"/>
              </w:rPr>
              <w:t>Irish Sea: Yes*</w:t>
            </w:r>
          </w:p>
        </w:tc>
        <w:tc>
          <w:tcPr>
            <w:tcW w:w="0" w:type="auto"/>
            <w:vAlign w:val="center"/>
          </w:tcPr>
          <w:p w14:paraId="65DB3A30" w14:textId="77777777" w:rsidR="009C4B2E" w:rsidRPr="009C4B2E" w:rsidRDefault="009C4B2E" w:rsidP="009C4B2E">
            <w:pPr>
              <w:keepNext/>
              <w:keepLines/>
              <w:rPr>
                <w:b/>
                <w:sz w:val="20"/>
                <w:szCs w:val="20"/>
              </w:rPr>
            </w:pPr>
            <w:proofErr w:type="spellStart"/>
            <w:r w:rsidRPr="009C4B2E">
              <w:rPr>
                <w:b/>
                <w:sz w:val="20"/>
                <w:szCs w:val="20"/>
              </w:rPr>
              <w:t>Malin</w:t>
            </w:r>
            <w:proofErr w:type="spellEnd"/>
            <w:r w:rsidRPr="009C4B2E">
              <w:rPr>
                <w:b/>
                <w:sz w:val="20"/>
                <w:szCs w:val="20"/>
              </w:rPr>
              <w:t xml:space="preserve"> shelf: No</w:t>
            </w:r>
          </w:p>
          <w:p w14:paraId="26543555" w14:textId="77777777" w:rsidR="009C4B2E" w:rsidRPr="009C4B2E" w:rsidRDefault="009C4B2E" w:rsidP="009C4B2E">
            <w:pPr>
              <w:keepNext/>
              <w:keepLines/>
              <w:rPr>
                <w:b/>
                <w:sz w:val="20"/>
                <w:szCs w:val="20"/>
              </w:rPr>
            </w:pPr>
            <w:proofErr w:type="gramStart"/>
            <w:r w:rsidRPr="009C4B2E">
              <w:rPr>
                <w:b/>
                <w:sz w:val="20"/>
                <w:szCs w:val="20"/>
              </w:rPr>
              <w:t>South West</w:t>
            </w:r>
            <w:proofErr w:type="gramEnd"/>
            <w:r w:rsidRPr="009C4B2E">
              <w:rPr>
                <w:b/>
                <w:sz w:val="20"/>
                <w:szCs w:val="20"/>
              </w:rPr>
              <w:t>: No*</w:t>
            </w:r>
          </w:p>
          <w:p w14:paraId="078EB4F4" w14:textId="77777777" w:rsidR="009C4B2E" w:rsidRPr="009C4B2E" w:rsidRDefault="009C4B2E" w:rsidP="009C4B2E">
            <w:pPr>
              <w:keepNext/>
              <w:keepLines/>
              <w:rPr>
                <w:b/>
                <w:sz w:val="20"/>
                <w:szCs w:val="20"/>
              </w:rPr>
            </w:pPr>
            <w:r w:rsidRPr="009C4B2E">
              <w:rPr>
                <w:b/>
                <w:sz w:val="20"/>
                <w:szCs w:val="20"/>
              </w:rPr>
              <w:t>Celtic Sea: No*</w:t>
            </w:r>
          </w:p>
          <w:p w14:paraId="08C0BB87" w14:textId="77777777" w:rsidR="009C4B2E" w:rsidRPr="009C4B2E" w:rsidRDefault="009C4B2E" w:rsidP="009C4B2E">
            <w:pPr>
              <w:keepNext/>
              <w:keepLines/>
              <w:rPr>
                <w:b/>
                <w:bCs/>
                <w:sz w:val="20"/>
                <w:szCs w:val="20"/>
              </w:rPr>
            </w:pPr>
            <w:r w:rsidRPr="009C4B2E">
              <w:rPr>
                <w:b/>
                <w:sz w:val="20"/>
                <w:szCs w:val="20"/>
              </w:rPr>
              <w:t>Irish Sea: No*</w:t>
            </w:r>
          </w:p>
        </w:tc>
        <w:tc>
          <w:tcPr>
            <w:tcW w:w="0" w:type="auto"/>
            <w:shd w:val="clear" w:color="auto" w:fill="F2F2F2" w:themeFill="background1" w:themeFillShade="F2"/>
            <w:vAlign w:val="center"/>
          </w:tcPr>
          <w:p w14:paraId="64E6D713" w14:textId="77777777" w:rsidR="009C4B2E" w:rsidRPr="009C4B2E" w:rsidRDefault="009C4B2E" w:rsidP="009C4B2E">
            <w:pPr>
              <w:keepNext/>
              <w:keepLines/>
              <w:rPr>
                <w:b/>
                <w:bCs/>
                <w:sz w:val="20"/>
                <w:szCs w:val="20"/>
              </w:rPr>
            </w:pPr>
          </w:p>
        </w:tc>
      </w:tr>
      <w:tr w:rsidR="009C4B2E" w:rsidRPr="009C4B2E" w14:paraId="37784CEE" w14:textId="77777777" w:rsidTr="009C4B2E">
        <w:trPr>
          <w:cantSplit/>
        </w:trPr>
        <w:tc>
          <w:tcPr>
            <w:tcW w:w="0" w:type="auto"/>
            <w:gridSpan w:val="2"/>
            <w:shd w:val="clear" w:color="auto" w:fill="F2F2F2" w:themeFill="background1" w:themeFillShade="F2"/>
            <w:vAlign w:val="center"/>
          </w:tcPr>
          <w:p w14:paraId="543718B4" w14:textId="77777777" w:rsidR="009C4B2E" w:rsidRPr="009C4B2E" w:rsidRDefault="009C4B2E" w:rsidP="009C4B2E">
            <w:pPr>
              <w:keepNext/>
              <w:keepLines/>
              <w:rPr>
                <w:sz w:val="20"/>
                <w:szCs w:val="20"/>
              </w:rPr>
            </w:pPr>
            <w:r w:rsidRPr="009C4B2E">
              <w:rPr>
                <w:sz w:val="20"/>
                <w:szCs w:val="20"/>
              </w:rPr>
              <w:t>Rationale</w:t>
            </w:r>
          </w:p>
        </w:tc>
        <w:tc>
          <w:tcPr>
            <w:tcW w:w="0" w:type="auto"/>
            <w:gridSpan w:val="3"/>
            <w:vAlign w:val="center"/>
          </w:tcPr>
          <w:p w14:paraId="60BB85C2" w14:textId="77777777" w:rsidR="009C4B2E" w:rsidRPr="009C4B2E" w:rsidRDefault="009C4B2E" w:rsidP="009C4B2E">
            <w:pPr>
              <w:keepNext/>
              <w:keepLines/>
              <w:rPr>
                <w:sz w:val="20"/>
                <w:szCs w:val="20"/>
                <w:u w:val="single"/>
              </w:rPr>
            </w:pPr>
            <w:proofErr w:type="spellStart"/>
            <w:r w:rsidRPr="009C4B2E">
              <w:rPr>
                <w:sz w:val="20"/>
                <w:szCs w:val="20"/>
                <w:u w:val="single"/>
              </w:rPr>
              <w:t>Malin</w:t>
            </w:r>
            <w:proofErr w:type="spellEnd"/>
            <w:r w:rsidRPr="009C4B2E">
              <w:rPr>
                <w:sz w:val="20"/>
                <w:szCs w:val="20"/>
                <w:u w:val="single"/>
              </w:rPr>
              <w:t xml:space="preserve"> shelf</w:t>
            </w:r>
          </w:p>
          <w:p w14:paraId="1507518D" w14:textId="77777777" w:rsidR="009C4B2E" w:rsidRPr="009C4B2E" w:rsidRDefault="009C4B2E" w:rsidP="009C4B2E">
            <w:pPr>
              <w:keepNext/>
              <w:keepLines/>
              <w:rPr>
                <w:sz w:val="20"/>
                <w:szCs w:val="20"/>
              </w:rPr>
            </w:pPr>
            <w:r w:rsidRPr="009C4B2E">
              <w:rPr>
                <w:sz w:val="20"/>
                <w:szCs w:val="20"/>
              </w:rPr>
              <w:t>Surplus Production Model in Continuous Time was used to estimate relative value of fishing mortality and biomass to MSY level using commercial landings and surveys data. B/BMSY and F/FMSY values are directly estimated from the model. Therefore, SG60 and SG80 are met.</w:t>
            </w:r>
          </w:p>
          <w:p w14:paraId="54D03B2E" w14:textId="77777777" w:rsidR="009C4B2E" w:rsidRPr="009C4B2E" w:rsidRDefault="009C4B2E" w:rsidP="009C4B2E">
            <w:pPr>
              <w:keepNext/>
              <w:keepLines/>
              <w:rPr>
                <w:sz w:val="20"/>
                <w:szCs w:val="20"/>
                <w:u w:val="single"/>
              </w:rPr>
            </w:pPr>
            <w:r w:rsidRPr="009C4B2E">
              <w:rPr>
                <w:sz w:val="20"/>
                <w:szCs w:val="20"/>
                <w:u w:val="single"/>
              </w:rPr>
              <w:t>All other scoring elements</w:t>
            </w:r>
          </w:p>
          <w:p w14:paraId="537B2CF3" w14:textId="77777777" w:rsidR="009C4B2E" w:rsidRPr="009C4B2E" w:rsidRDefault="009C4B2E" w:rsidP="009C4B2E">
            <w:pPr>
              <w:keepNext/>
              <w:keepLines/>
              <w:rPr>
                <w:sz w:val="20"/>
                <w:szCs w:val="20"/>
              </w:rPr>
            </w:pPr>
            <w:r w:rsidRPr="009C4B2E">
              <w:rPr>
                <w:sz w:val="20"/>
                <w:szCs w:val="20"/>
              </w:rPr>
              <w:t>If the RBF is used to score PI 1.1.1, this PI is not scored and is awarded a default score of 80 (see MSC CRv2, Reference: FCR PF1.1.2 &amp; Table PF1).</w:t>
            </w:r>
          </w:p>
        </w:tc>
      </w:tr>
      <w:tr w:rsidR="009C4B2E" w:rsidRPr="009C4B2E" w14:paraId="52517EDC" w14:textId="77777777" w:rsidTr="009C4B2E">
        <w:trPr>
          <w:cantSplit/>
        </w:trPr>
        <w:tc>
          <w:tcPr>
            <w:tcW w:w="0" w:type="auto"/>
            <w:vMerge w:val="restart"/>
            <w:shd w:val="clear" w:color="auto" w:fill="F2F2F2" w:themeFill="background1" w:themeFillShade="F2"/>
            <w:vAlign w:val="center"/>
          </w:tcPr>
          <w:p w14:paraId="1D2C1A75" w14:textId="77777777" w:rsidR="009C4B2E" w:rsidRPr="009C4B2E" w:rsidRDefault="009C4B2E" w:rsidP="009C4B2E">
            <w:pPr>
              <w:keepNext/>
              <w:keepLines/>
              <w:rPr>
                <w:b/>
                <w:bCs/>
                <w:sz w:val="20"/>
                <w:szCs w:val="20"/>
              </w:rPr>
            </w:pPr>
            <w:r w:rsidRPr="009C4B2E">
              <w:rPr>
                <w:b/>
                <w:bCs/>
                <w:sz w:val="20"/>
                <w:szCs w:val="20"/>
              </w:rPr>
              <w:t>c</w:t>
            </w:r>
          </w:p>
        </w:tc>
        <w:tc>
          <w:tcPr>
            <w:tcW w:w="0" w:type="auto"/>
            <w:gridSpan w:val="4"/>
            <w:shd w:val="clear" w:color="auto" w:fill="D9D9D9" w:themeFill="background1" w:themeFillShade="D9"/>
            <w:vAlign w:val="center"/>
          </w:tcPr>
          <w:p w14:paraId="3FFFC5BB" w14:textId="77777777" w:rsidR="009C4B2E" w:rsidRPr="009C4B2E" w:rsidRDefault="009C4B2E" w:rsidP="009C4B2E">
            <w:pPr>
              <w:keepNext/>
              <w:keepLines/>
              <w:rPr>
                <w:b/>
                <w:bCs/>
                <w:sz w:val="20"/>
                <w:szCs w:val="20"/>
              </w:rPr>
            </w:pPr>
            <w:r w:rsidRPr="009C4B2E">
              <w:rPr>
                <w:b/>
                <w:bCs/>
                <w:sz w:val="20"/>
                <w:szCs w:val="20"/>
              </w:rPr>
              <w:t>Uncertainty in the assessment</w:t>
            </w:r>
          </w:p>
        </w:tc>
      </w:tr>
      <w:tr w:rsidR="009C4B2E" w:rsidRPr="009C4B2E" w14:paraId="238308A0" w14:textId="77777777" w:rsidTr="009C4B2E">
        <w:trPr>
          <w:cantSplit/>
        </w:trPr>
        <w:tc>
          <w:tcPr>
            <w:tcW w:w="0" w:type="auto"/>
            <w:vMerge/>
            <w:shd w:val="clear" w:color="auto" w:fill="F2F2F2" w:themeFill="background1" w:themeFillShade="F2"/>
            <w:vAlign w:val="center"/>
          </w:tcPr>
          <w:p w14:paraId="1B7C954A" w14:textId="77777777" w:rsidR="009C4B2E" w:rsidRPr="009C4B2E" w:rsidRDefault="009C4B2E" w:rsidP="009C4B2E">
            <w:pPr>
              <w:keepNext/>
              <w:keepLines/>
              <w:rPr>
                <w:sz w:val="20"/>
                <w:szCs w:val="20"/>
              </w:rPr>
            </w:pPr>
          </w:p>
        </w:tc>
        <w:tc>
          <w:tcPr>
            <w:tcW w:w="0" w:type="auto"/>
            <w:shd w:val="clear" w:color="auto" w:fill="F2F2F2" w:themeFill="background1" w:themeFillShade="F2"/>
            <w:vAlign w:val="center"/>
          </w:tcPr>
          <w:p w14:paraId="157809C8" w14:textId="77777777" w:rsidR="009C4B2E" w:rsidRPr="009C4B2E" w:rsidRDefault="009C4B2E" w:rsidP="009C4B2E">
            <w:pPr>
              <w:keepNext/>
              <w:keepLines/>
              <w:rPr>
                <w:sz w:val="20"/>
                <w:szCs w:val="20"/>
              </w:rPr>
            </w:pPr>
            <w:proofErr w:type="gramStart"/>
            <w:r w:rsidRPr="009C4B2E">
              <w:rPr>
                <w:sz w:val="20"/>
                <w:szCs w:val="20"/>
              </w:rPr>
              <w:t>Guide post</w:t>
            </w:r>
            <w:proofErr w:type="gramEnd"/>
          </w:p>
        </w:tc>
        <w:tc>
          <w:tcPr>
            <w:tcW w:w="0" w:type="auto"/>
            <w:shd w:val="clear" w:color="auto" w:fill="F2F2F2" w:themeFill="background1" w:themeFillShade="F2"/>
            <w:vAlign w:val="center"/>
          </w:tcPr>
          <w:p w14:paraId="391C0597" w14:textId="77777777" w:rsidR="009C4B2E" w:rsidRPr="009C4B2E" w:rsidRDefault="009C4B2E" w:rsidP="009C4B2E">
            <w:pPr>
              <w:keepNext/>
              <w:keepLines/>
              <w:rPr>
                <w:sz w:val="20"/>
                <w:szCs w:val="20"/>
              </w:rPr>
            </w:pPr>
            <w:r w:rsidRPr="009C4B2E">
              <w:rPr>
                <w:sz w:val="20"/>
                <w:szCs w:val="20"/>
              </w:rPr>
              <w:t xml:space="preserve">The assessment </w:t>
            </w:r>
            <w:r w:rsidRPr="009C4B2E">
              <w:rPr>
                <w:b/>
                <w:bCs/>
                <w:sz w:val="20"/>
                <w:szCs w:val="20"/>
              </w:rPr>
              <w:t>identifies major sources</w:t>
            </w:r>
            <w:r w:rsidRPr="009C4B2E">
              <w:rPr>
                <w:sz w:val="20"/>
                <w:szCs w:val="20"/>
              </w:rPr>
              <w:t xml:space="preserve"> of uncertainty.</w:t>
            </w:r>
          </w:p>
        </w:tc>
        <w:tc>
          <w:tcPr>
            <w:tcW w:w="0" w:type="auto"/>
            <w:shd w:val="clear" w:color="auto" w:fill="F2F2F2" w:themeFill="background1" w:themeFillShade="F2"/>
            <w:vAlign w:val="center"/>
          </w:tcPr>
          <w:p w14:paraId="030F33B9" w14:textId="77777777" w:rsidR="009C4B2E" w:rsidRPr="009C4B2E" w:rsidRDefault="009C4B2E" w:rsidP="009C4B2E">
            <w:pPr>
              <w:keepNext/>
              <w:keepLines/>
              <w:rPr>
                <w:sz w:val="20"/>
                <w:szCs w:val="20"/>
              </w:rPr>
            </w:pPr>
            <w:r w:rsidRPr="009C4B2E">
              <w:rPr>
                <w:sz w:val="20"/>
                <w:szCs w:val="20"/>
              </w:rPr>
              <w:t xml:space="preserve">The assessment </w:t>
            </w:r>
            <w:r w:rsidRPr="009C4B2E">
              <w:rPr>
                <w:b/>
                <w:bCs/>
                <w:sz w:val="20"/>
                <w:szCs w:val="20"/>
              </w:rPr>
              <w:t>takes uncertainty into account</w:t>
            </w:r>
            <w:r w:rsidRPr="009C4B2E">
              <w:rPr>
                <w:sz w:val="20"/>
                <w:szCs w:val="20"/>
              </w:rPr>
              <w:t>.</w:t>
            </w:r>
          </w:p>
        </w:tc>
        <w:tc>
          <w:tcPr>
            <w:tcW w:w="0" w:type="auto"/>
            <w:shd w:val="clear" w:color="auto" w:fill="F2F2F2" w:themeFill="background1" w:themeFillShade="F2"/>
            <w:vAlign w:val="center"/>
          </w:tcPr>
          <w:p w14:paraId="793FE6B8" w14:textId="77777777" w:rsidR="009C4B2E" w:rsidRPr="009C4B2E" w:rsidRDefault="009C4B2E" w:rsidP="009C4B2E">
            <w:pPr>
              <w:keepNext/>
              <w:keepLines/>
              <w:rPr>
                <w:sz w:val="20"/>
                <w:szCs w:val="20"/>
              </w:rPr>
            </w:pPr>
            <w:r w:rsidRPr="009C4B2E">
              <w:rPr>
                <w:sz w:val="20"/>
                <w:szCs w:val="20"/>
              </w:rPr>
              <w:t xml:space="preserve">The assessment evaluates stock status relative to reference points in a </w:t>
            </w:r>
            <w:r w:rsidRPr="009C4B2E">
              <w:rPr>
                <w:b/>
                <w:bCs/>
                <w:sz w:val="20"/>
                <w:szCs w:val="20"/>
              </w:rPr>
              <w:t>probabilistic</w:t>
            </w:r>
            <w:r w:rsidRPr="009C4B2E">
              <w:rPr>
                <w:sz w:val="20"/>
                <w:szCs w:val="20"/>
              </w:rPr>
              <w:t xml:space="preserve"> way.</w:t>
            </w:r>
          </w:p>
        </w:tc>
      </w:tr>
      <w:tr w:rsidR="009C4B2E" w:rsidRPr="009C4B2E" w14:paraId="24D87B27" w14:textId="77777777" w:rsidTr="009C4B2E">
        <w:trPr>
          <w:cantSplit/>
        </w:trPr>
        <w:tc>
          <w:tcPr>
            <w:tcW w:w="0" w:type="auto"/>
            <w:vMerge/>
            <w:shd w:val="clear" w:color="auto" w:fill="F2F2F2" w:themeFill="background1" w:themeFillShade="F2"/>
            <w:vAlign w:val="center"/>
          </w:tcPr>
          <w:p w14:paraId="74EE9C31" w14:textId="77777777" w:rsidR="009C4B2E" w:rsidRPr="009C4B2E" w:rsidRDefault="009C4B2E" w:rsidP="009C4B2E">
            <w:pPr>
              <w:keepNext/>
              <w:keepLines/>
              <w:rPr>
                <w:sz w:val="20"/>
                <w:szCs w:val="20"/>
              </w:rPr>
            </w:pPr>
          </w:p>
        </w:tc>
        <w:tc>
          <w:tcPr>
            <w:tcW w:w="0" w:type="auto"/>
            <w:shd w:val="clear" w:color="auto" w:fill="F2F2F2" w:themeFill="background1" w:themeFillShade="F2"/>
            <w:vAlign w:val="center"/>
          </w:tcPr>
          <w:p w14:paraId="00EAFB3E" w14:textId="77777777" w:rsidR="009C4B2E" w:rsidRPr="009C4B2E" w:rsidRDefault="009C4B2E" w:rsidP="009C4B2E">
            <w:pPr>
              <w:keepNext/>
              <w:keepLines/>
              <w:rPr>
                <w:sz w:val="20"/>
                <w:szCs w:val="20"/>
              </w:rPr>
            </w:pPr>
            <w:r w:rsidRPr="009C4B2E">
              <w:rPr>
                <w:sz w:val="20"/>
                <w:szCs w:val="20"/>
              </w:rPr>
              <w:t>Met?</w:t>
            </w:r>
          </w:p>
        </w:tc>
        <w:tc>
          <w:tcPr>
            <w:tcW w:w="0" w:type="auto"/>
            <w:shd w:val="clear" w:color="auto" w:fill="FFFFFF" w:themeFill="background1"/>
            <w:vAlign w:val="center"/>
          </w:tcPr>
          <w:p w14:paraId="51B51B51" w14:textId="77777777" w:rsidR="009C4B2E" w:rsidRPr="009C4B2E" w:rsidRDefault="009C4B2E" w:rsidP="009C4B2E">
            <w:pPr>
              <w:keepNext/>
              <w:keepLines/>
              <w:rPr>
                <w:b/>
                <w:sz w:val="20"/>
                <w:szCs w:val="20"/>
              </w:rPr>
            </w:pPr>
            <w:proofErr w:type="spellStart"/>
            <w:r w:rsidRPr="009C4B2E">
              <w:rPr>
                <w:b/>
                <w:sz w:val="20"/>
                <w:szCs w:val="20"/>
              </w:rPr>
              <w:t>Malin</w:t>
            </w:r>
            <w:proofErr w:type="spellEnd"/>
            <w:r w:rsidRPr="009C4B2E">
              <w:rPr>
                <w:b/>
                <w:sz w:val="20"/>
                <w:szCs w:val="20"/>
              </w:rPr>
              <w:t xml:space="preserve"> shelf: Yes</w:t>
            </w:r>
          </w:p>
          <w:p w14:paraId="2BE5C932" w14:textId="77777777" w:rsidR="009C4B2E" w:rsidRPr="009C4B2E" w:rsidRDefault="009C4B2E" w:rsidP="009C4B2E">
            <w:pPr>
              <w:keepNext/>
              <w:keepLines/>
              <w:rPr>
                <w:b/>
                <w:sz w:val="20"/>
                <w:szCs w:val="20"/>
              </w:rPr>
            </w:pPr>
            <w:proofErr w:type="gramStart"/>
            <w:r w:rsidRPr="009C4B2E">
              <w:rPr>
                <w:b/>
                <w:sz w:val="20"/>
                <w:szCs w:val="20"/>
              </w:rPr>
              <w:t>South West</w:t>
            </w:r>
            <w:proofErr w:type="gramEnd"/>
            <w:r w:rsidRPr="009C4B2E">
              <w:rPr>
                <w:b/>
                <w:sz w:val="20"/>
                <w:szCs w:val="20"/>
              </w:rPr>
              <w:t>: Yes*</w:t>
            </w:r>
          </w:p>
          <w:p w14:paraId="29644F25" w14:textId="77777777" w:rsidR="009C4B2E" w:rsidRPr="009C4B2E" w:rsidRDefault="009C4B2E" w:rsidP="009C4B2E">
            <w:pPr>
              <w:keepNext/>
              <w:keepLines/>
              <w:rPr>
                <w:b/>
                <w:sz w:val="20"/>
                <w:szCs w:val="20"/>
              </w:rPr>
            </w:pPr>
            <w:r w:rsidRPr="009C4B2E">
              <w:rPr>
                <w:b/>
                <w:sz w:val="20"/>
                <w:szCs w:val="20"/>
              </w:rPr>
              <w:t>Celtic Sea: Yes*</w:t>
            </w:r>
          </w:p>
          <w:p w14:paraId="083CF8F7" w14:textId="77777777" w:rsidR="009C4B2E" w:rsidRPr="009C4B2E" w:rsidRDefault="009C4B2E" w:rsidP="009C4B2E">
            <w:pPr>
              <w:keepNext/>
              <w:keepLines/>
              <w:rPr>
                <w:sz w:val="20"/>
                <w:szCs w:val="20"/>
              </w:rPr>
            </w:pPr>
            <w:r w:rsidRPr="009C4B2E">
              <w:rPr>
                <w:b/>
                <w:sz w:val="20"/>
                <w:szCs w:val="20"/>
              </w:rPr>
              <w:t>Irish Sea: Yes*</w:t>
            </w:r>
          </w:p>
        </w:tc>
        <w:tc>
          <w:tcPr>
            <w:tcW w:w="0" w:type="auto"/>
            <w:shd w:val="clear" w:color="auto" w:fill="FFFFFF" w:themeFill="background1"/>
            <w:vAlign w:val="center"/>
          </w:tcPr>
          <w:p w14:paraId="2627C9E3" w14:textId="77777777" w:rsidR="009C4B2E" w:rsidRPr="009C4B2E" w:rsidRDefault="009C4B2E" w:rsidP="009C4B2E">
            <w:pPr>
              <w:keepNext/>
              <w:keepLines/>
              <w:rPr>
                <w:b/>
                <w:sz w:val="20"/>
                <w:szCs w:val="20"/>
              </w:rPr>
            </w:pPr>
            <w:proofErr w:type="spellStart"/>
            <w:r w:rsidRPr="009C4B2E">
              <w:rPr>
                <w:b/>
                <w:sz w:val="20"/>
                <w:szCs w:val="20"/>
              </w:rPr>
              <w:t>Malin</w:t>
            </w:r>
            <w:proofErr w:type="spellEnd"/>
            <w:r w:rsidRPr="009C4B2E">
              <w:rPr>
                <w:b/>
                <w:sz w:val="20"/>
                <w:szCs w:val="20"/>
              </w:rPr>
              <w:t xml:space="preserve"> shelf: Yes</w:t>
            </w:r>
          </w:p>
          <w:p w14:paraId="5F78DF1B" w14:textId="77777777" w:rsidR="009C4B2E" w:rsidRPr="009C4B2E" w:rsidRDefault="009C4B2E" w:rsidP="009C4B2E">
            <w:pPr>
              <w:keepNext/>
              <w:keepLines/>
              <w:rPr>
                <w:b/>
                <w:sz w:val="20"/>
                <w:szCs w:val="20"/>
              </w:rPr>
            </w:pPr>
            <w:proofErr w:type="gramStart"/>
            <w:r w:rsidRPr="009C4B2E">
              <w:rPr>
                <w:b/>
                <w:sz w:val="20"/>
                <w:szCs w:val="20"/>
              </w:rPr>
              <w:t>South West</w:t>
            </w:r>
            <w:proofErr w:type="gramEnd"/>
            <w:r w:rsidRPr="009C4B2E">
              <w:rPr>
                <w:b/>
                <w:sz w:val="20"/>
                <w:szCs w:val="20"/>
              </w:rPr>
              <w:t>: Yes*</w:t>
            </w:r>
          </w:p>
          <w:p w14:paraId="3B140040" w14:textId="77777777" w:rsidR="009C4B2E" w:rsidRPr="009C4B2E" w:rsidRDefault="009C4B2E" w:rsidP="009C4B2E">
            <w:pPr>
              <w:keepNext/>
              <w:keepLines/>
              <w:rPr>
                <w:b/>
                <w:sz w:val="20"/>
                <w:szCs w:val="20"/>
              </w:rPr>
            </w:pPr>
            <w:r w:rsidRPr="009C4B2E">
              <w:rPr>
                <w:b/>
                <w:sz w:val="20"/>
                <w:szCs w:val="20"/>
              </w:rPr>
              <w:t>Celtic Sea: Yes*</w:t>
            </w:r>
          </w:p>
          <w:p w14:paraId="095A713E" w14:textId="77777777" w:rsidR="009C4B2E" w:rsidRPr="009C4B2E" w:rsidRDefault="009C4B2E" w:rsidP="009C4B2E">
            <w:pPr>
              <w:keepNext/>
              <w:keepLines/>
              <w:rPr>
                <w:b/>
                <w:bCs/>
                <w:sz w:val="20"/>
                <w:szCs w:val="20"/>
              </w:rPr>
            </w:pPr>
            <w:r w:rsidRPr="009C4B2E">
              <w:rPr>
                <w:b/>
                <w:sz w:val="20"/>
                <w:szCs w:val="20"/>
              </w:rPr>
              <w:t>Irish Sea: Yes*</w:t>
            </w:r>
          </w:p>
        </w:tc>
        <w:tc>
          <w:tcPr>
            <w:tcW w:w="0" w:type="auto"/>
            <w:shd w:val="clear" w:color="auto" w:fill="FFFFFF" w:themeFill="background1"/>
            <w:vAlign w:val="center"/>
          </w:tcPr>
          <w:p w14:paraId="6DB710C4" w14:textId="77777777" w:rsidR="009C4B2E" w:rsidRPr="009C4B2E" w:rsidRDefault="009C4B2E" w:rsidP="009C4B2E">
            <w:pPr>
              <w:keepNext/>
              <w:keepLines/>
              <w:rPr>
                <w:b/>
                <w:sz w:val="20"/>
                <w:szCs w:val="20"/>
              </w:rPr>
            </w:pPr>
            <w:proofErr w:type="spellStart"/>
            <w:r w:rsidRPr="009C4B2E">
              <w:rPr>
                <w:b/>
                <w:sz w:val="20"/>
                <w:szCs w:val="20"/>
              </w:rPr>
              <w:t>Malin</w:t>
            </w:r>
            <w:proofErr w:type="spellEnd"/>
            <w:r w:rsidRPr="009C4B2E">
              <w:rPr>
                <w:b/>
                <w:sz w:val="20"/>
                <w:szCs w:val="20"/>
              </w:rPr>
              <w:t xml:space="preserve"> shelf: No</w:t>
            </w:r>
          </w:p>
          <w:p w14:paraId="230B26B7" w14:textId="77777777" w:rsidR="009C4B2E" w:rsidRPr="009C4B2E" w:rsidRDefault="009C4B2E" w:rsidP="009C4B2E">
            <w:pPr>
              <w:keepNext/>
              <w:keepLines/>
              <w:rPr>
                <w:b/>
                <w:sz w:val="20"/>
                <w:szCs w:val="20"/>
              </w:rPr>
            </w:pPr>
            <w:proofErr w:type="gramStart"/>
            <w:r w:rsidRPr="009C4B2E">
              <w:rPr>
                <w:b/>
                <w:sz w:val="20"/>
                <w:szCs w:val="20"/>
              </w:rPr>
              <w:t>South West</w:t>
            </w:r>
            <w:proofErr w:type="gramEnd"/>
            <w:r w:rsidRPr="009C4B2E">
              <w:rPr>
                <w:b/>
                <w:sz w:val="20"/>
                <w:szCs w:val="20"/>
              </w:rPr>
              <w:t>: No*</w:t>
            </w:r>
          </w:p>
          <w:p w14:paraId="7DD90987" w14:textId="77777777" w:rsidR="009C4B2E" w:rsidRPr="009C4B2E" w:rsidRDefault="009C4B2E" w:rsidP="009C4B2E">
            <w:pPr>
              <w:keepNext/>
              <w:keepLines/>
              <w:rPr>
                <w:b/>
                <w:sz w:val="20"/>
                <w:szCs w:val="20"/>
              </w:rPr>
            </w:pPr>
            <w:r w:rsidRPr="009C4B2E">
              <w:rPr>
                <w:b/>
                <w:sz w:val="20"/>
                <w:szCs w:val="20"/>
              </w:rPr>
              <w:t>Celtic Sea: No*</w:t>
            </w:r>
          </w:p>
          <w:p w14:paraId="0A4F7216" w14:textId="77777777" w:rsidR="009C4B2E" w:rsidRPr="009C4B2E" w:rsidRDefault="009C4B2E" w:rsidP="009C4B2E">
            <w:pPr>
              <w:keepNext/>
              <w:keepLines/>
              <w:rPr>
                <w:b/>
                <w:bCs/>
                <w:sz w:val="20"/>
                <w:szCs w:val="20"/>
              </w:rPr>
            </w:pPr>
            <w:r w:rsidRPr="009C4B2E">
              <w:rPr>
                <w:b/>
                <w:sz w:val="20"/>
                <w:szCs w:val="20"/>
              </w:rPr>
              <w:t>Irish Sea: No*</w:t>
            </w:r>
          </w:p>
        </w:tc>
      </w:tr>
      <w:tr w:rsidR="009C4B2E" w:rsidRPr="009C4B2E" w14:paraId="4EB0461A" w14:textId="77777777" w:rsidTr="009C4B2E">
        <w:trPr>
          <w:cantSplit/>
        </w:trPr>
        <w:tc>
          <w:tcPr>
            <w:tcW w:w="0" w:type="auto"/>
            <w:gridSpan w:val="2"/>
            <w:shd w:val="clear" w:color="auto" w:fill="F2F2F2" w:themeFill="background1" w:themeFillShade="F2"/>
            <w:vAlign w:val="center"/>
          </w:tcPr>
          <w:p w14:paraId="1FF953BF" w14:textId="77777777" w:rsidR="009C4B2E" w:rsidRPr="009C4B2E" w:rsidRDefault="009C4B2E" w:rsidP="009C4B2E">
            <w:pPr>
              <w:keepNext/>
              <w:keepLines/>
              <w:rPr>
                <w:sz w:val="20"/>
                <w:szCs w:val="20"/>
              </w:rPr>
            </w:pPr>
            <w:r w:rsidRPr="009C4B2E">
              <w:rPr>
                <w:sz w:val="20"/>
                <w:szCs w:val="20"/>
              </w:rPr>
              <w:t>Rationale</w:t>
            </w:r>
          </w:p>
        </w:tc>
        <w:tc>
          <w:tcPr>
            <w:tcW w:w="0" w:type="auto"/>
            <w:gridSpan w:val="3"/>
            <w:vAlign w:val="center"/>
          </w:tcPr>
          <w:p w14:paraId="3B0E924A" w14:textId="77777777" w:rsidR="009C4B2E" w:rsidRPr="009C4B2E" w:rsidRDefault="009C4B2E" w:rsidP="009C4B2E">
            <w:pPr>
              <w:keepNext/>
              <w:keepLines/>
              <w:rPr>
                <w:sz w:val="20"/>
                <w:szCs w:val="20"/>
                <w:u w:val="single"/>
              </w:rPr>
            </w:pPr>
            <w:proofErr w:type="spellStart"/>
            <w:r w:rsidRPr="009C4B2E">
              <w:rPr>
                <w:sz w:val="20"/>
                <w:szCs w:val="20"/>
                <w:u w:val="single"/>
              </w:rPr>
              <w:t>Malin</w:t>
            </w:r>
            <w:proofErr w:type="spellEnd"/>
            <w:r w:rsidRPr="009C4B2E">
              <w:rPr>
                <w:sz w:val="20"/>
                <w:szCs w:val="20"/>
                <w:u w:val="single"/>
              </w:rPr>
              <w:t xml:space="preserve"> shelf</w:t>
            </w:r>
          </w:p>
          <w:p w14:paraId="390EFACC" w14:textId="77777777" w:rsidR="009C4B2E" w:rsidRPr="009C4B2E" w:rsidRDefault="009C4B2E" w:rsidP="009C4B2E">
            <w:pPr>
              <w:keepNext/>
              <w:keepLines/>
              <w:rPr>
                <w:sz w:val="20"/>
                <w:szCs w:val="20"/>
              </w:rPr>
            </w:pPr>
            <w:proofErr w:type="spellStart"/>
            <w:r w:rsidRPr="009C4B2E">
              <w:rPr>
                <w:sz w:val="20"/>
                <w:szCs w:val="20"/>
              </w:rPr>
              <w:t>SPiCT</w:t>
            </w:r>
            <w:proofErr w:type="spellEnd"/>
            <w:r w:rsidRPr="009C4B2E">
              <w:rPr>
                <w:sz w:val="20"/>
                <w:szCs w:val="20"/>
              </w:rPr>
              <w:t xml:space="preserve"> estimates MSY based reference levels, which takes into account uncertainty ranges in the input </w:t>
            </w:r>
            <w:proofErr w:type="gramStart"/>
            <w:r w:rsidRPr="009C4B2E">
              <w:rPr>
                <w:sz w:val="20"/>
                <w:szCs w:val="20"/>
              </w:rPr>
              <w:t>priors</w:t>
            </w:r>
            <w:proofErr w:type="gramEnd"/>
            <w:r w:rsidRPr="009C4B2E">
              <w:rPr>
                <w:sz w:val="20"/>
                <w:szCs w:val="20"/>
              </w:rPr>
              <w:t xml:space="preserve"> parameters of carrying capacity (K), intrinsic growth rate (r) and level of initial depletion (B/K). Therefore, SG 60 and 80 are met. </w:t>
            </w:r>
          </w:p>
          <w:p w14:paraId="0EB83CC1" w14:textId="77777777" w:rsidR="009C4B2E" w:rsidRPr="009C4B2E" w:rsidRDefault="009C4B2E" w:rsidP="009C4B2E">
            <w:pPr>
              <w:keepNext/>
              <w:keepLines/>
              <w:rPr>
                <w:sz w:val="20"/>
                <w:szCs w:val="20"/>
              </w:rPr>
            </w:pPr>
            <w:r w:rsidRPr="009C4B2E">
              <w:rPr>
                <w:sz w:val="20"/>
                <w:szCs w:val="20"/>
              </w:rPr>
              <w:t>However, the assessment does not present stock status relative to reference points in a probabilistic way and SG100 is not met.</w:t>
            </w:r>
          </w:p>
          <w:p w14:paraId="4CFF6705" w14:textId="77777777" w:rsidR="009C4B2E" w:rsidRPr="009C4B2E" w:rsidRDefault="009C4B2E" w:rsidP="009C4B2E">
            <w:pPr>
              <w:keepNext/>
              <w:keepLines/>
              <w:rPr>
                <w:sz w:val="20"/>
                <w:szCs w:val="20"/>
                <w:u w:val="single"/>
              </w:rPr>
            </w:pPr>
            <w:r w:rsidRPr="009C4B2E">
              <w:rPr>
                <w:sz w:val="20"/>
                <w:szCs w:val="20"/>
                <w:u w:val="single"/>
              </w:rPr>
              <w:t>All other scoring elements</w:t>
            </w:r>
          </w:p>
          <w:p w14:paraId="7D1FF96A" w14:textId="77777777" w:rsidR="009C4B2E" w:rsidRPr="009C4B2E" w:rsidRDefault="009C4B2E" w:rsidP="009C4B2E">
            <w:pPr>
              <w:keepNext/>
              <w:keepLines/>
              <w:rPr>
                <w:sz w:val="20"/>
                <w:szCs w:val="20"/>
              </w:rPr>
            </w:pPr>
            <w:r w:rsidRPr="009C4B2E">
              <w:rPr>
                <w:sz w:val="20"/>
                <w:szCs w:val="20"/>
              </w:rPr>
              <w:t>If the RBF is used to score PI 1.1.1, this PI is not scored and is awarded a default score of 80 (see MSC CRv2, Reference: FCR PF1.1.2 &amp; Table PF1).</w:t>
            </w:r>
          </w:p>
        </w:tc>
      </w:tr>
      <w:tr w:rsidR="009C4B2E" w:rsidRPr="009C4B2E" w14:paraId="70198281" w14:textId="77777777" w:rsidTr="009C4B2E">
        <w:trPr>
          <w:cantSplit/>
        </w:trPr>
        <w:tc>
          <w:tcPr>
            <w:tcW w:w="0" w:type="auto"/>
            <w:vMerge w:val="restart"/>
            <w:shd w:val="clear" w:color="auto" w:fill="F2F2F2" w:themeFill="background1" w:themeFillShade="F2"/>
            <w:vAlign w:val="center"/>
          </w:tcPr>
          <w:p w14:paraId="5B7E312E" w14:textId="77777777" w:rsidR="009C4B2E" w:rsidRPr="009C4B2E" w:rsidRDefault="009C4B2E" w:rsidP="009C4B2E">
            <w:pPr>
              <w:keepNext/>
              <w:keepLines/>
              <w:rPr>
                <w:b/>
                <w:bCs/>
                <w:sz w:val="20"/>
                <w:szCs w:val="20"/>
              </w:rPr>
            </w:pPr>
            <w:r w:rsidRPr="009C4B2E">
              <w:rPr>
                <w:b/>
                <w:bCs/>
                <w:sz w:val="20"/>
                <w:szCs w:val="20"/>
              </w:rPr>
              <w:t>d</w:t>
            </w:r>
          </w:p>
        </w:tc>
        <w:tc>
          <w:tcPr>
            <w:tcW w:w="0" w:type="auto"/>
            <w:gridSpan w:val="4"/>
            <w:shd w:val="clear" w:color="auto" w:fill="D9D9D9" w:themeFill="background1" w:themeFillShade="D9"/>
            <w:vAlign w:val="center"/>
          </w:tcPr>
          <w:p w14:paraId="13319478" w14:textId="77777777" w:rsidR="009C4B2E" w:rsidRPr="009C4B2E" w:rsidRDefault="009C4B2E" w:rsidP="009C4B2E">
            <w:pPr>
              <w:keepNext/>
              <w:keepLines/>
              <w:rPr>
                <w:b/>
                <w:bCs/>
                <w:sz w:val="20"/>
                <w:szCs w:val="20"/>
              </w:rPr>
            </w:pPr>
            <w:r w:rsidRPr="009C4B2E">
              <w:rPr>
                <w:b/>
                <w:bCs/>
                <w:sz w:val="20"/>
                <w:szCs w:val="20"/>
              </w:rPr>
              <w:t>Evaluation of assessment</w:t>
            </w:r>
          </w:p>
        </w:tc>
      </w:tr>
      <w:tr w:rsidR="009C4B2E" w:rsidRPr="009C4B2E" w14:paraId="76DA84D2" w14:textId="77777777" w:rsidTr="009C4B2E">
        <w:trPr>
          <w:cantSplit/>
        </w:trPr>
        <w:tc>
          <w:tcPr>
            <w:tcW w:w="0" w:type="auto"/>
            <w:vMerge/>
            <w:shd w:val="clear" w:color="auto" w:fill="F2F2F2" w:themeFill="background1" w:themeFillShade="F2"/>
            <w:vAlign w:val="center"/>
          </w:tcPr>
          <w:p w14:paraId="1DB07092" w14:textId="77777777" w:rsidR="009C4B2E" w:rsidRPr="009C4B2E" w:rsidRDefault="009C4B2E" w:rsidP="009C4B2E">
            <w:pPr>
              <w:keepNext/>
              <w:keepLines/>
              <w:rPr>
                <w:sz w:val="20"/>
                <w:szCs w:val="20"/>
              </w:rPr>
            </w:pPr>
          </w:p>
        </w:tc>
        <w:tc>
          <w:tcPr>
            <w:tcW w:w="0" w:type="auto"/>
            <w:shd w:val="clear" w:color="auto" w:fill="F2F2F2" w:themeFill="background1" w:themeFillShade="F2"/>
            <w:vAlign w:val="center"/>
          </w:tcPr>
          <w:p w14:paraId="14DB657C" w14:textId="77777777" w:rsidR="009C4B2E" w:rsidRPr="009C4B2E" w:rsidRDefault="009C4B2E" w:rsidP="009C4B2E">
            <w:pPr>
              <w:keepNext/>
              <w:keepLines/>
              <w:rPr>
                <w:sz w:val="20"/>
                <w:szCs w:val="20"/>
              </w:rPr>
            </w:pPr>
            <w:proofErr w:type="gramStart"/>
            <w:r w:rsidRPr="009C4B2E">
              <w:rPr>
                <w:sz w:val="20"/>
                <w:szCs w:val="20"/>
              </w:rPr>
              <w:t>Guide post</w:t>
            </w:r>
            <w:proofErr w:type="gramEnd"/>
          </w:p>
        </w:tc>
        <w:tc>
          <w:tcPr>
            <w:tcW w:w="0" w:type="auto"/>
            <w:shd w:val="clear" w:color="auto" w:fill="F2F2F2" w:themeFill="background1" w:themeFillShade="F2"/>
            <w:vAlign w:val="center"/>
          </w:tcPr>
          <w:p w14:paraId="3FD114B9" w14:textId="77777777" w:rsidR="009C4B2E" w:rsidRPr="009C4B2E" w:rsidRDefault="009C4B2E" w:rsidP="009C4B2E">
            <w:pPr>
              <w:keepNext/>
              <w:keepLines/>
              <w:rPr>
                <w:sz w:val="20"/>
                <w:szCs w:val="20"/>
              </w:rPr>
            </w:pPr>
          </w:p>
        </w:tc>
        <w:tc>
          <w:tcPr>
            <w:tcW w:w="0" w:type="auto"/>
            <w:shd w:val="clear" w:color="auto" w:fill="F2F2F2" w:themeFill="background1" w:themeFillShade="F2"/>
            <w:vAlign w:val="center"/>
          </w:tcPr>
          <w:p w14:paraId="5314CC68" w14:textId="77777777" w:rsidR="009C4B2E" w:rsidRPr="009C4B2E" w:rsidRDefault="009C4B2E" w:rsidP="009C4B2E">
            <w:pPr>
              <w:keepNext/>
              <w:keepLines/>
              <w:rPr>
                <w:sz w:val="20"/>
                <w:szCs w:val="20"/>
              </w:rPr>
            </w:pPr>
          </w:p>
        </w:tc>
        <w:tc>
          <w:tcPr>
            <w:tcW w:w="0" w:type="auto"/>
            <w:shd w:val="clear" w:color="auto" w:fill="F2F2F2" w:themeFill="background1" w:themeFillShade="F2"/>
            <w:vAlign w:val="center"/>
          </w:tcPr>
          <w:p w14:paraId="5FF28B65" w14:textId="77777777" w:rsidR="009C4B2E" w:rsidRPr="009C4B2E" w:rsidRDefault="009C4B2E" w:rsidP="009C4B2E">
            <w:pPr>
              <w:keepNext/>
              <w:keepLines/>
              <w:rPr>
                <w:sz w:val="20"/>
                <w:szCs w:val="20"/>
              </w:rPr>
            </w:pPr>
            <w:r w:rsidRPr="009C4B2E">
              <w:rPr>
                <w:sz w:val="20"/>
                <w:szCs w:val="20"/>
              </w:rPr>
              <w:t>The assessment has been tested and shown to be robust. Alternative hypotheses and assessment approaches have been rigorously explored.</w:t>
            </w:r>
          </w:p>
        </w:tc>
      </w:tr>
      <w:tr w:rsidR="009C4B2E" w:rsidRPr="009C4B2E" w14:paraId="0FDA34EC" w14:textId="77777777" w:rsidTr="009C4B2E">
        <w:trPr>
          <w:cantSplit/>
        </w:trPr>
        <w:tc>
          <w:tcPr>
            <w:tcW w:w="0" w:type="auto"/>
            <w:vMerge/>
            <w:shd w:val="clear" w:color="auto" w:fill="F2F2F2" w:themeFill="background1" w:themeFillShade="F2"/>
            <w:vAlign w:val="center"/>
          </w:tcPr>
          <w:p w14:paraId="3826520B" w14:textId="77777777" w:rsidR="009C4B2E" w:rsidRPr="009C4B2E" w:rsidRDefault="009C4B2E" w:rsidP="009C4B2E">
            <w:pPr>
              <w:keepNext/>
              <w:keepLines/>
              <w:rPr>
                <w:sz w:val="20"/>
                <w:szCs w:val="20"/>
              </w:rPr>
            </w:pPr>
          </w:p>
        </w:tc>
        <w:tc>
          <w:tcPr>
            <w:tcW w:w="0" w:type="auto"/>
            <w:shd w:val="clear" w:color="auto" w:fill="F2F2F2" w:themeFill="background1" w:themeFillShade="F2"/>
            <w:vAlign w:val="center"/>
          </w:tcPr>
          <w:p w14:paraId="31263D40" w14:textId="77777777" w:rsidR="009C4B2E" w:rsidRPr="009C4B2E" w:rsidRDefault="009C4B2E" w:rsidP="009C4B2E">
            <w:pPr>
              <w:keepNext/>
              <w:keepLines/>
              <w:rPr>
                <w:sz w:val="20"/>
                <w:szCs w:val="20"/>
              </w:rPr>
            </w:pPr>
            <w:r w:rsidRPr="009C4B2E">
              <w:rPr>
                <w:sz w:val="20"/>
                <w:szCs w:val="20"/>
              </w:rPr>
              <w:t>Met?</w:t>
            </w:r>
          </w:p>
        </w:tc>
        <w:tc>
          <w:tcPr>
            <w:tcW w:w="0" w:type="auto"/>
            <w:shd w:val="clear" w:color="auto" w:fill="F2F2F2" w:themeFill="background1" w:themeFillShade="F2"/>
            <w:vAlign w:val="center"/>
          </w:tcPr>
          <w:p w14:paraId="23087E25" w14:textId="77777777" w:rsidR="009C4B2E" w:rsidRPr="009C4B2E" w:rsidRDefault="009C4B2E" w:rsidP="009C4B2E">
            <w:pPr>
              <w:keepNext/>
              <w:keepLines/>
              <w:rPr>
                <w:sz w:val="20"/>
                <w:szCs w:val="20"/>
              </w:rPr>
            </w:pPr>
          </w:p>
        </w:tc>
        <w:tc>
          <w:tcPr>
            <w:tcW w:w="0" w:type="auto"/>
            <w:shd w:val="clear" w:color="auto" w:fill="F2F2F2" w:themeFill="background1" w:themeFillShade="F2"/>
            <w:vAlign w:val="center"/>
          </w:tcPr>
          <w:p w14:paraId="17DC0645" w14:textId="77777777" w:rsidR="009C4B2E" w:rsidRPr="009C4B2E" w:rsidRDefault="009C4B2E" w:rsidP="009C4B2E">
            <w:pPr>
              <w:keepNext/>
              <w:keepLines/>
              <w:rPr>
                <w:b/>
                <w:bCs/>
                <w:sz w:val="20"/>
                <w:szCs w:val="20"/>
              </w:rPr>
            </w:pPr>
          </w:p>
        </w:tc>
        <w:tc>
          <w:tcPr>
            <w:tcW w:w="0" w:type="auto"/>
            <w:shd w:val="clear" w:color="auto" w:fill="FFFFFF" w:themeFill="background1"/>
            <w:vAlign w:val="center"/>
          </w:tcPr>
          <w:p w14:paraId="6EE93AB6" w14:textId="77777777" w:rsidR="009C4B2E" w:rsidRPr="009C4B2E" w:rsidRDefault="009C4B2E" w:rsidP="009C4B2E">
            <w:pPr>
              <w:keepNext/>
              <w:keepLines/>
              <w:rPr>
                <w:b/>
                <w:sz w:val="20"/>
                <w:szCs w:val="20"/>
              </w:rPr>
            </w:pPr>
            <w:proofErr w:type="spellStart"/>
            <w:r w:rsidRPr="009C4B2E">
              <w:rPr>
                <w:b/>
                <w:sz w:val="20"/>
                <w:szCs w:val="20"/>
              </w:rPr>
              <w:t>Malin</w:t>
            </w:r>
            <w:proofErr w:type="spellEnd"/>
            <w:r w:rsidRPr="009C4B2E">
              <w:rPr>
                <w:b/>
                <w:sz w:val="20"/>
                <w:szCs w:val="20"/>
              </w:rPr>
              <w:t xml:space="preserve"> shelf: No</w:t>
            </w:r>
          </w:p>
          <w:p w14:paraId="047E5A6C" w14:textId="77777777" w:rsidR="009C4B2E" w:rsidRPr="009C4B2E" w:rsidRDefault="009C4B2E" w:rsidP="009C4B2E">
            <w:pPr>
              <w:keepNext/>
              <w:keepLines/>
              <w:rPr>
                <w:b/>
                <w:sz w:val="20"/>
                <w:szCs w:val="20"/>
              </w:rPr>
            </w:pPr>
            <w:proofErr w:type="gramStart"/>
            <w:r w:rsidRPr="009C4B2E">
              <w:rPr>
                <w:b/>
                <w:sz w:val="20"/>
                <w:szCs w:val="20"/>
              </w:rPr>
              <w:t>South West</w:t>
            </w:r>
            <w:proofErr w:type="gramEnd"/>
            <w:r w:rsidRPr="009C4B2E">
              <w:rPr>
                <w:b/>
                <w:sz w:val="20"/>
                <w:szCs w:val="20"/>
              </w:rPr>
              <w:t>: No*</w:t>
            </w:r>
          </w:p>
          <w:p w14:paraId="7E5F8FE9" w14:textId="77777777" w:rsidR="009C4B2E" w:rsidRPr="009C4B2E" w:rsidRDefault="009C4B2E" w:rsidP="009C4B2E">
            <w:pPr>
              <w:keepNext/>
              <w:keepLines/>
              <w:rPr>
                <w:b/>
                <w:sz w:val="20"/>
                <w:szCs w:val="20"/>
              </w:rPr>
            </w:pPr>
            <w:r w:rsidRPr="009C4B2E">
              <w:rPr>
                <w:b/>
                <w:sz w:val="20"/>
                <w:szCs w:val="20"/>
              </w:rPr>
              <w:t>Celtic Sea: No*</w:t>
            </w:r>
          </w:p>
          <w:p w14:paraId="3320E411" w14:textId="77777777" w:rsidR="009C4B2E" w:rsidRPr="009C4B2E" w:rsidRDefault="009C4B2E" w:rsidP="009C4B2E">
            <w:pPr>
              <w:keepNext/>
              <w:keepLines/>
              <w:rPr>
                <w:b/>
                <w:bCs/>
                <w:sz w:val="20"/>
                <w:szCs w:val="20"/>
              </w:rPr>
            </w:pPr>
            <w:r w:rsidRPr="009C4B2E">
              <w:rPr>
                <w:b/>
                <w:sz w:val="20"/>
                <w:szCs w:val="20"/>
              </w:rPr>
              <w:lastRenderedPageBreak/>
              <w:t>Irish Sea: No*</w:t>
            </w:r>
          </w:p>
        </w:tc>
      </w:tr>
      <w:tr w:rsidR="009C4B2E" w:rsidRPr="009C4B2E" w14:paraId="29D6E823" w14:textId="77777777" w:rsidTr="009C4B2E">
        <w:trPr>
          <w:cantSplit/>
        </w:trPr>
        <w:tc>
          <w:tcPr>
            <w:tcW w:w="0" w:type="auto"/>
            <w:gridSpan w:val="2"/>
            <w:shd w:val="clear" w:color="auto" w:fill="F2F2F2" w:themeFill="background1" w:themeFillShade="F2"/>
            <w:vAlign w:val="center"/>
          </w:tcPr>
          <w:p w14:paraId="412D05EB" w14:textId="77777777" w:rsidR="009C4B2E" w:rsidRPr="009C4B2E" w:rsidRDefault="009C4B2E" w:rsidP="009C4B2E">
            <w:pPr>
              <w:keepNext/>
              <w:keepLines/>
              <w:rPr>
                <w:sz w:val="20"/>
                <w:szCs w:val="20"/>
              </w:rPr>
            </w:pPr>
            <w:r w:rsidRPr="009C4B2E">
              <w:rPr>
                <w:sz w:val="20"/>
                <w:szCs w:val="20"/>
              </w:rPr>
              <w:lastRenderedPageBreak/>
              <w:t>Rationale</w:t>
            </w:r>
          </w:p>
        </w:tc>
        <w:tc>
          <w:tcPr>
            <w:tcW w:w="0" w:type="auto"/>
            <w:gridSpan w:val="3"/>
            <w:vAlign w:val="center"/>
          </w:tcPr>
          <w:p w14:paraId="7748ED72" w14:textId="77777777" w:rsidR="009C4B2E" w:rsidRPr="009C4B2E" w:rsidRDefault="009C4B2E" w:rsidP="009C4B2E">
            <w:pPr>
              <w:keepNext/>
              <w:keepLines/>
              <w:rPr>
                <w:sz w:val="20"/>
                <w:szCs w:val="20"/>
                <w:u w:val="single"/>
              </w:rPr>
            </w:pPr>
            <w:proofErr w:type="spellStart"/>
            <w:r w:rsidRPr="009C4B2E">
              <w:rPr>
                <w:sz w:val="20"/>
                <w:szCs w:val="20"/>
                <w:u w:val="single"/>
              </w:rPr>
              <w:t>Malin</w:t>
            </w:r>
            <w:proofErr w:type="spellEnd"/>
            <w:r w:rsidRPr="009C4B2E">
              <w:rPr>
                <w:sz w:val="20"/>
                <w:szCs w:val="20"/>
                <w:u w:val="single"/>
              </w:rPr>
              <w:t xml:space="preserve"> shelf</w:t>
            </w:r>
          </w:p>
          <w:p w14:paraId="43CA2FE4" w14:textId="77777777" w:rsidR="009C4B2E" w:rsidRPr="009C4B2E" w:rsidRDefault="009C4B2E" w:rsidP="009C4B2E">
            <w:pPr>
              <w:keepNext/>
              <w:keepLines/>
              <w:rPr>
                <w:sz w:val="20"/>
                <w:szCs w:val="20"/>
              </w:rPr>
            </w:pPr>
            <w:r w:rsidRPr="009C4B2E">
              <w:rPr>
                <w:sz w:val="20"/>
                <w:szCs w:val="20"/>
              </w:rPr>
              <w:t>Alternative hypotheses and assessment approaches have not been rigorously explored, therefore, SG100 is not met.</w:t>
            </w:r>
          </w:p>
          <w:p w14:paraId="3E9C12DF" w14:textId="77777777" w:rsidR="009C4B2E" w:rsidRPr="009C4B2E" w:rsidRDefault="009C4B2E" w:rsidP="009C4B2E">
            <w:pPr>
              <w:keepNext/>
              <w:keepLines/>
              <w:rPr>
                <w:sz w:val="20"/>
                <w:szCs w:val="20"/>
                <w:u w:val="single"/>
              </w:rPr>
            </w:pPr>
            <w:r w:rsidRPr="009C4B2E">
              <w:rPr>
                <w:sz w:val="20"/>
                <w:szCs w:val="20"/>
                <w:u w:val="single"/>
              </w:rPr>
              <w:t>All other scoring elements</w:t>
            </w:r>
          </w:p>
          <w:p w14:paraId="048CD513" w14:textId="77777777" w:rsidR="009C4B2E" w:rsidRPr="009C4B2E" w:rsidRDefault="009C4B2E" w:rsidP="009C4B2E">
            <w:pPr>
              <w:keepNext/>
              <w:keepLines/>
              <w:rPr>
                <w:sz w:val="20"/>
                <w:szCs w:val="20"/>
              </w:rPr>
            </w:pPr>
            <w:r w:rsidRPr="009C4B2E">
              <w:rPr>
                <w:sz w:val="20"/>
                <w:szCs w:val="20"/>
              </w:rPr>
              <w:t>If the RBF is used to score PI 1.1.1, this PI is not scored and is awarded a default score of 80 (see MSC CRv2, Reference: FCR PF1.1.2 &amp; Table PF1).</w:t>
            </w:r>
          </w:p>
        </w:tc>
      </w:tr>
      <w:tr w:rsidR="009C4B2E" w:rsidRPr="009C4B2E" w14:paraId="5CE8B84D" w14:textId="77777777" w:rsidTr="009C4B2E">
        <w:trPr>
          <w:cantSplit/>
        </w:trPr>
        <w:tc>
          <w:tcPr>
            <w:tcW w:w="0" w:type="auto"/>
            <w:vMerge w:val="restart"/>
            <w:shd w:val="clear" w:color="auto" w:fill="F2F2F2" w:themeFill="background1" w:themeFillShade="F2"/>
            <w:vAlign w:val="center"/>
          </w:tcPr>
          <w:p w14:paraId="34943CF7" w14:textId="77777777" w:rsidR="009C4B2E" w:rsidRPr="009C4B2E" w:rsidRDefault="009C4B2E" w:rsidP="009C4B2E">
            <w:pPr>
              <w:keepNext/>
              <w:keepLines/>
              <w:rPr>
                <w:b/>
                <w:bCs/>
                <w:sz w:val="20"/>
                <w:szCs w:val="20"/>
              </w:rPr>
            </w:pPr>
            <w:r w:rsidRPr="009C4B2E">
              <w:rPr>
                <w:b/>
                <w:bCs/>
                <w:sz w:val="20"/>
                <w:szCs w:val="20"/>
              </w:rPr>
              <w:t>e</w:t>
            </w:r>
          </w:p>
        </w:tc>
        <w:tc>
          <w:tcPr>
            <w:tcW w:w="0" w:type="auto"/>
            <w:gridSpan w:val="4"/>
            <w:shd w:val="clear" w:color="auto" w:fill="D9D9D9" w:themeFill="background1" w:themeFillShade="D9"/>
            <w:vAlign w:val="center"/>
          </w:tcPr>
          <w:p w14:paraId="35F396B0" w14:textId="77777777" w:rsidR="009C4B2E" w:rsidRPr="009C4B2E" w:rsidRDefault="009C4B2E" w:rsidP="009C4B2E">
            <w:pPr>
              <w:keepNext/>
              <w:keepLines/>
              <w:rPr>
                <w:b/>
                <w:bCs/>
                <w:sz w:val="20"/>
                <w:szCs w:val="20"/>
              </w:rPr>
            </w:pPr>
            <w:r w:rsidRPr="009C4B2E">
              <w:rPr>
                <w:b/>
                <w:bCs/>
                <w:sz w:val="20"/>
                <w:szCs w:val="20"/>
              </w:rPr>
              <w:t>Peer review of assessment</w:t>
            </w:r>
          </w:p>
        </w:tc>
      </w:tr>
      <w:tr w:rsidR="009C4B2E" w:rsidRPr="009C4B2E" w14:paraId="3FD2EBC3" w14:textId="77777777" w:rsidTr="009C4B2E">
        <w:trPr>
          <w:cantSplit/>
        </w:trPr>
        <w:tc>
          <w:tcPr>
            <w:tcW w:w="0" w:type="auto"/>
            <w:vMerge/>
            <w:shd w:val="clear" w:color="auto" w:fill="F2F2F2" w:themeFill="background1" w:themeFillShade="F2"/>
            <w:vAlign w:val="center"/>
          </w:tcPr>
          <w:p w14:paraId="66F33E0F" w14:textId="77777777" w:rsidR="009C4B2E" w:rsidRPr="009C4B2E" w:rsidRDefault="009C4B2E" w:rsidP="009C4B2E">
            <w:pPr>
              <w:keepNext/>
              <w:keepLines/>
              <w:rPr>
                <w:sz w:val="20"/>
                <w:szCs w:val="20"/>
              </w:rPr>
            </w:pPr>
          </w:p>
        </w:tc>
        <w:tc>
          <w:tcPr>
            <w:tcW w:w="0" w:type="auto"/>
            <w:shd w:val="clear" w:color="auto" w:fill="F2F2F2" w:themeFill="background1" w:themeFillShade="F2"/>
            <w:vAlign w:val="center"/>
          </w:tcPr>
          <w:p w14:paraId="1CA0A85B" w14:textId="77777777" w:rsidR="009C4B2E" w:rsidRPr="009C4B2E" w:rsidRDefault="009C4B2E" w:rsidP="009C4B2E">
            <w:pPr>
              <w:keepNext/>
              <w:keepLines/>
              <w:rPr>
                <w:sz w:val="20"/>
                <w:szCs w:val="20"/>
              </w:rPr>
            </w:pPr>
            <w:proofErr w:type="gramStart"/>
            <w:r w:rsidRPr="009C4B2E">
              <w:rPr>
                <w:sz w:val="20"/>
                <w:szCs w:val="20"/>
              </w:rPr>
              <w:t>Guide post</w:t>
            </w:r>
            <w:proofErr w:type="gramEnd"/>
          </w:p>
        </w:tc>
        <w:tc>
          <w:tcPr>
            <w:tcW w:w="0" w:type="auto"/>
            <w:shd w:val="clear" w:color="auto" w:fill="F2F2F2" w:themeFill="background1" w:themeFillShade="F2"/>
            <w:vAlign w:val="center"/>
          </w:tcPr>
          <w:p w14:paraId="5A677BE8" w14:textId="77777777" w:rsidR="009C4B2E" w:rsidRPr="009C4B2E" w:rsidRDefault="009C4B2E" w:rsidP="009C4B2E">
            <w:pPr>
              <w:keepNext/>
              <w:keepLines/>
              <w:rPr>
                <w:sz w:val="20"/>
                <w:szCs w:val="20"/>
              </w:rPr>
            </w:pPr>
          </w:p>
        </w:tc>
        <w:tc>
          <w:tcPr>
            <w:tcW w:w="0" w:type="auto"/>
            <w:shd w:val="clear" w:color="auto" w:fill="F2F2F2" w:themeFill="background1" w:themeFillShade="F2"/>
            <w:vAlign w:val="center"/>
          </w:tcPr>
          <w:p w14:paraId="4F094CBF" w14:textId="77777777" w:rsidR="009C4B2E" w:rsidRPr="009C4B2E" w:rsidRDefault="009C4B2E" w:rsidP="009C4B2E">
            <w:pPr>
              <w:keepNext/>
              <w:keepLines/>
              <w:rPr>
                <w:sz w:val="20"/>
                <w:szCs w:val="20"/>
              </w:rPr>
            </w:pPr>
            <w:r w:rsidRPr="009C4B2E">
              <w:rPr>
                <w:sz w:val="20"/>
                <w:szCs w:val="20"/>
              </w:rPr>
              <w:t>The assessment of stock status is subject to peer review.</w:t>
            </w:r>
          </w:p>
        </w:tc>
        <w:tc>
          <w:tcPr>
            <w:tcW w:w="0" w:type="auto"/>
            <w:shd w:val="clear" w:color="auto" w:fill="F2F2F2" w:themeFill="background1" w:themeFillShade="F2"/>
            <w:vAlign w:val="center"/>
          </w:tcPr>
          <w:p w14:paraId="32D21095" w14:textId="77777777" w:rsidR="009C4B2E" w:rsidRPr="009C4B2E" w:rsidRDefault="009C4B2E" w:rsidP="009C4B2E">
            <w:pPr>
              <w:keepNext/>
              <w:keepLines/>
              <w:rPr>
                <w:sz w:val="20"/>
                <w:szCs w:val="20"/>
              </w:rPr>
            </w:pPr>
            <w:r w:rsidRPr="009C4B2E">
              <w:rPr>
                <w:sz w:val="20"/>
                <w:szCs w:val="20"/>
              </w:rPr>
              <w:t xml:space="preserve">The assessment has been </w:t>
            </w:r>
            <w:r w:rsidRPr="009C4B2E">
              <w:rPr>
                <w:b/>
                <w:bCs/>
                <w:sz w:val="20"/>
                <w:szCs w:val="20"/>
              </w:rPr>
              <w:t>internally and externally peer</w:t>
            </w:r>
            <w:r w:rsidRPr="009C4B2E">
              <w:rPr>
                <w:sz w:val="20"/>
                <w:szCs w:val="20"/>
              </w:rPr>
              <w:t xml:space="preserve"> reviewed.</w:t>
            </w:r>
          </w:p>
        </w:tc>
      </w:tr>
      <w:tr w:rsidR="009C4B2E" w:rsidRPr="009C4B2E" w14:paraId="4AC91E64" w14:textId="77777777" w:rsidTr="009C4B2E">
        <w:trPr>
          <w:cantSplit/>
        </w:trPr>
        <w:tc>
          <w:tcPr>
            <w:tcW w:w="0" w:type="auto"/>
            <w:vMerge/>
            <w:shd w:val="clear" w:color="auto" w:fill="F2F2F2" w:themeFill="background1" w:themeFillShade="F2"/>
            <w:vAlign w:val="center"/>
          </w:tcPr>
          <w:p w14:paraId="19AB6432" w14:textId="77777777" w:rsidR="009C4B2E" w:rsidRPr="009C4B2E" w:rsidRDefault="009C4B2E" w:rsidP="009C4B2E">
            <w:pPr>
              <w:keepNext/>
              <w:keepLines/>
              <w:rPr>
                <w:sz w:val="20"/>
                <w:szCs w:val="20"/>
              </w:rPr>
            </w:pPr>
          </w:p>
        </w:tc>
        <w:tc>
          <w:tcPr>
            <w:tcW w:w="0" w:type="auto"/>
            <w:shd w:val="clear" w:color="auto" w:fill="F2F2F2" w:themeFill="background1" w:themeFillShade="F2"/>
            <w:vAlign w:val="center"/>
          </w:tcPr>
          <w:p w14:paraId="5F2F8929" w14:textId="77777777" w:rsidR="009C4B2E" w:rsidRPr="009C4B2E" w:rsidRDefault="009C4B2E" w:rsidP="009C4B2E">
            <w:pPr>
              <w:keepNext/>
              <w:keepLines/>
              <w:rPr>
                <w:sz w:val="20"/>
                <w:szCs w:val="20"/>
              </w:rPr>
            </w:pPr>
            <w:r w:rsidRPr="009C4B2E">
              <w:rPr>
                <w:sz w:val="20"/>
                <w:szCs w:val="20"/>
              </w:rPr>
              <w:t>Met?</w:t>
            </w:r>
          </w:p>
        </w:tc>
        <w:tc>
          <w:tcPr>
            <w:tcW w:w="0" w:type="auto"/>
            <w:shd w:val="clear" w:color="auto" w:fill="F2F2F2" w:themeFill="background1" w:themeFillShade="F2"/>
            <w:vAlign w:val="center"/>
          </w:tcPr>
          <w:p w14:paraId="3DADD02C" w14:textId="77777777" w:rsidR="009C4B2E" w:rsidRPr="009C4B2E" w:rsidRDefault="009C4B2E" w:rsidP="009C4B2E">
            <w:pPr>
              <w:keepNext/>
              <w:keepLines/>
              <w:rPr>
                <w:sz w:val="20"/>
                <w:szCs w:val="20"/>
              </w:rPr>
            </w:pPr>
          </w:p>
        </w:tc>
        <w:tc>
          <w:tcPr>
            <w:tcW w:w="0" w:type="auto"/>
            <w:shd w:val="clear" w:color="auto" w:fill="FFFFFF" w:themeFill="background1"/>
            <w:vAlign w:val="center"/>
          </w:tcPr>
          <w:p w14:paraId="5017FF80" w14:textId="77777777" w:rsidR="009C4B2E" w:rsidRPr="009C4B2E" w:rsidRDefault="009C4B2E" w:rsidP="009C4B2E">
            <w:pPr>
              <w:keepNext/>
              <w:keepLines/>
              <w:rPr>
                <w:b/>
                <w:sz w:val="20"/>
                <w:szCs w:val="20"/>
              </w:rPr>
            </w:pPr>
            <w:proofErr w:type="spellStart"/>
            <w:r w:rsidRPr="009C4B2E">
              <w:rPr>
                <w:b/>
                <w:sz w:val="20"/>
                <w:szCs w:val="20"/>
              </w:rPr>
              <w:t>Malin</w:t>
            </w:r>
            <w:proofErr w:type="spellEnd"/>
            <w:r w:rsidRPr="009C4B2E">
              <w:rPr>
                <w:b/>
                <w:sz w:val="20"/>
                <w:szCs w:val="20"/>
              </w:rPr>
              <w:t xml:space="preserve"> shelf: No</w:t>
            </w:r>
          </w:p>
          <w:p w14:paraId="43B1B155" w14:textId="77777777" w:rsidR="009C4B2E" w:rsidRPr="009C4B2E" w:rsidRDefault="009C4B2E" w:rsidP="009C4B2E">
            <w:pPr>
              <w:keepNext/>
              <w:keepLines/>
              <w:rPr>
                <w:b/>
                <w:sz w:val="20"/>
                <w:szCs w:val="20"/>
              </w:rPr>
            </w:pPr>
            <w:proofErr w:type="gramStart"/>
            <w:r w:rsidRPr="009C4B2E">
              <w:rPr>
                <w:b/>
                <w:sz w:val="20"/>
                <w:szCs w:val="20"/>
              </w:rPr>
              <w:t>South West</w:t>
            </w:r>
            <w:proofErr w:type="gramEnd"/>
            <w:r w:rsidRPr="009C4B2E">
              <w:rPr>
                <w:b/>
                <w:sz w:val="20"/>
                <w:szCs w:val="20"/>
              </w:rPr>
              <w:t>: Yes*</w:t>
            </w:r>
          </w:p>
          <w:p w14:paraId="12ECEFEF" w14:textId="77777777" w:rsidR="009C4B2E" w:rsidRPr="009C4B2E" w:rsidRDefault="009C4B2E" w:rsidP="009C4B2E">
            <w:pPr>
              <w:keepNext/>
              <w:keepLines/>
              <w:rPr>
                <w:b/>
                <w:sz w:val="20"/>
                <w:szCs w:val="20"/>
              </w:rPr>
            </w:pPr>
            <w:r w:rsidRPr="009C4B2E">
              <w:rPr>
                <w:b/>
                <w:sz w:val="20"/>
                <w:szCs w:val="20"/>
              </w:rPr>
              <w:t>Celtic Sea: Yes*</w:t>
            </w:r>
          </w:p>
          <w:p w14:paraId="26BD6670" w14:textId="77777777" w:rsidR="009C4B2E" w:rsidRPr="009C4B2E" w:rsidRDefault="009C4B2E" w:rsidP="009C4B2E">
            <w:pPr>
              <w:keepNext/>
              <w:keepLines/>
              <w:rPr>
                <w:b/>
                <w:bCs/>
                <w:sz w:val="20"/>
                <w:szCs w:val="20"/>
              </w:rPr>
            </w:pPr>
            <w:r w:rsidRPr="009C4B2E">
              <w:rPr>
                <w:b/>
                <w:sz w:val="20"/>
                <w:szCs w:val="20"/>
              </w:rPr>
              <w:t>Irish Sea: Yes*</w:t>
            </w:r>
          </w:p>
        </w:tc>
        <w:tc>
          <w:tcPr>
            <w:tcW w:w="0" w:type="auto"/>
            <w:shd w:val="clear" w:color="auto" w:fill="FFFFFF" w:themeFill="background1"/>
            <w:vAlign w:val="center"/>
          </w:tcPr>
          <w:p w14:paraId="4B0F9C85" w14:textId="77777777" w:rsidR="009C4B2E" w:rsidRPr="009C4B2E" w:rsidRDefault="009C4B2E" w:rsidP="009C4B2E">
            <w:pPr>
              <w:keepNext/>
              <w:keepLines/>
              <w:rPr>
                <w:b/>
                <w:sz w:val="20"/>
                <w:szCs w:val="20"/>
              </w:rPr>
            </w:pPr>
            <w:proofErr w:type="spellStart"/>
            <w:r w:rsidRPr="009C4B2E">
              <w:rPr>
                <w:b/>
                <w:sz w:val="20"/>
                <w:szCs w:val="20"/>
              </w:rPr>
              <w:t>Malin</w:t>
            </w:r>
            <w:proofErr w:type="spellEnd"/>
            <w:r w:rsidRPr="009C4B2E">
              <w:rPr>
                <w:b/>
                <w:sz w:val="20"/>
                <w:szCs w:val="20"/>
              </w:rPr>
              <w:t xml:space="preserve"> shelf: No</w:t>
            </w:r>
          </w:p>
          <w:p w14:paraId="30F47F3F" w14:textId="77777777" w:rsidR="009C4B2E" w:rsidRPr="009C4B2E" w:rsidRDefault="009C4B2E" w:rsidP="009C4B2E">
            <w:pPr>
              <w:keepNext/>
              <w:keepLines/>
              <w:rPr>
                <w:b/>
                <w:sz w:val="20"/>
                <w:szCs w:val="20"/>
              </w:rPr>
            </w:pPr>
            <w:proofErr w:type="gramStart"/>
            <w:r w:rsidRPr="009C4B2E">
              <w:rPr>
                <w:b/>
                <w:sz w:val="20"/>
                <w:szCs w:val="20"/>
              </w:rPr>
              <w:t>South West</w:t>
            </w:r>
            <w:proofErr w:type="gramEnd"/>
            <w:r w:rsidRPr="009C4B2E">
              <w:rPr>
                <w:b/>
                <w:sz w:val="20"/>
                <w:szCs w:val="20"/>
              </w:rPr>
              <w:t>: No*</w:t>
            </w:r>
          </w:p>
          <w:p w14:paraId="2EC26110" w14:textId="77777777" w:rsidR="009C4B2E" w:rsidRPr="009C4B2E" w:rsidRDefault="009C4B2E" w:rsidP="009C4B2E">
            <w:pPr>
              <w:keepNext/>
              <w:keepLines/>
              <w:rPr>
                <w:b/>
                <w:sz w:val="20"/>
                <w:szCs w:val="20"/>
              </w:rPr>
            </w:pPr>
            <w:r w:rsidRPr="009C4B2E">
              <w:rPr>
                <w:b/>
                <w:sz w:val="20"/>
                <w:szCs w:val="20"/>
              </w:rPr>
              <w:t>Celtic Sea: No*</w:t>
            </w:r>
          </w:p>
          <w:p w14:paraId="72128018" w14:textId="77777777" w:rsidR="009C4B2E" w:rsidRPr="009C4B2E" w:rsidRDefault="009C4B2E" w:rsidP="009C4B2E">
            <w:pPr>
              <w:keepNext/>
              <w:keepLines/>
              <w:rPr>
                <w:b/>
                <w:bCs/>
                <w:sz w:val="20"/>
                <w:szCs w:val="20"/>
              </w:rPr>
            </w:pPr>
            <w:r w:rsidRPr="009C4B2E">
              <w:rPr>
                <w:b/>
                <w:sz w:val="20"/>
                <w:szCs w:val="20"/>
              </w:rPr>
              <w:t>Irish Sea: No*</w:t>
            </w:r>
          </w:p>
        </w:tc>
      </w:tr>
      <w:tr w:rsidR="009C4B2E" w:rsidRPr="009C4B2E" w14:paraId="793D0291" w14:textId="77777777" w:rsidTr="009C4B2E">
        <w:trPr>
          <w:cantSplit/>
        </w:trPr>
        <w:tc>
          <w:tcPr>
            <w:tcW w:w="0" w:type="auto"/>
            <w:gridSpan w:val="2"/>
            <w:shd w:val="clear" w:color="auto" w:fill="F2F2F2" w:themeFill="background1" w:themeFillShade="F2"/>
            <w:vAlign w:val="center"/>
          </w:tcPr>
          <w:p w14:paraId="209FBDF8" w14:textId="77777777" w:rsidR="009C4B2E" w:rsidRPr="009C4B2E" w:rsidRDefault="009C4B2E" w:rsidP="009C4B2E">
            <w:pPr>
              <w:keepNext/>
              <w:keepLines/>
              <w:rPr>
                <w:sz w:val="20"/>
                <w:szCs w:val="20"/>
              </w:rPr>
            </w:pPr>
            <w:r w:rsidRPr="009C4B2E">
              <w:rPr>
                <w:sz w:val="20"/>
                <w:szCs w:val="20"/>
              </w:rPr>
              <w:t>Rationale</w:t>
            </w:r>
          </w:p>
        </w:tc>
        <w:tc>
          <w:tcPr>
            <w:tcW w:w="0" w:type="auto"/>
            <w:gridSpan w:val="3"/>
            <w:vAlign w:val="center"/>
          </w:tcPr>
          <w:p w14:paraId="2B478C31" w14:textId="77777777" w:rsidR="009C4B2E" w:rsidRPr="009C4B2E" w:rsidRDefault="009C4B2E" w:rsidP="009C4B2E">
            <w:pPr>
              <w:keepNext/>
              <w:keepLines/>
              <w:rPr>
                <w:sz w:val="20"/>
                <w:szCs w:val="20"/>
                <w:u w:val="single"/>
              </w:rPr>
            </w:pPr>
            <w:proofErr w:type="spellStart"/>
            <w:r w:rsidRPr="009C4B2E">
              <w:rPr>
                <w:sz w:val="20"/>
                <w:szCs w:val="20"/>
                <w:u w:val="single"/>
              </w:rPr>
              <w:t>Malin</w:t>
            </w:r>
            <w:proofErr w:type="spellEnd"/>
            <w:r w:rsidRPr="009C4B2E">
              <w:rPr>
                <w:sz w:val="20"/>
                <w:szCs w:val="20"/>
                <w:u w:val="single"/>
              </w:rPr>
              <w:t xml:space="preserve"> shelf</w:t>
            </w:r>
          </w:p>
          <w:p w14:paraId="72D9F702" w14:textId="77777777" w:rsidR="009C4B2E" w:rsidRPr="009C4B2E" w:rsidRDefault="009C4B2E" w:rsidP="009C4B2E">
            <w:pPr>
              <w:keepNext/>
              <w:keepLines/>
              <w:rPr>
                <w:sz w:val="20"/>
                <w:szCs w:val="20"/>
              </w:rPr>
            </w:pPr>
            <w:r w:rsidRPr="009C4B2E">
              <w:rPr>
                <w:sz w:val="20"/>
                <w:szCs w:val="20"/>
              </w:rPr>
              <w:t xml:space="preserve">There is </w:t>
            </w:r>
            <w:proofErr w:type="spellStart"/>
            <w:r w:rsidRPr="009C4B2E">
              <w:rPr>
                <w:sz w:val="20"/>
                <w:szCs w:val="20"/>
              </w:rPr>
              <w:t>not</w:t>
            </w:r>
            <w:proofErr w:type="spellEnd"/>
            <w:r w:rsidRPr="009C4B2E">
              <w:rPr>
                <w:sz w:val="20"/>
                <w:szCs w:val="20"/>
              </w:rPr>
              <w:t xml:space="preserve"> evidence that the assessment of stock status is subject to peer </w:t>
            </w:r>
            <w:proofErr w:type="gramStart"/>
            <w:r w:rsidRPr="009C4B2E">
              <w:rPr>
                <w:sz w:val="20"/>
                <w:szCs w:val="20"/>
              </w:rPr>
              <w:t>review</w:t>
            </w:r>
            <w:proofErr w:type="gramEnd"/>
          </w:p>
          <w:p w14:paraId="2EE6054F" w14:textId="77777777" w:rsidR="009C4B2E" w:rsidRPr="009C4B2E" w:rsidRDefault="009C4B2E" w:rsidP="009C4B2E">
            <w:pPr>
              <w:keepNext/>
              <w:keepLines/>
              <w:rPr>
                <w:sz w:val="20"/>
                <w:szCs w:val="20"/>
                <w:u w:val="single"/>
              </w:rPr>
            </w:pPr>
            <w:r w:rsidRPr="009C4B2E">
              <w:rPr>
                <w:sz w:val="20"/>
                <w:szCs w:val="20"/>
                <w:u w:val="single"/>
              </w:rPr>
              <w:t>All other scoring elements</w:t>
            </w:r>
          </w:p>
          <w:p w14:paraId="49666BA9" w14:textId="77777777" w:rsidR="009C4B2E" w:rsidRPr="009C4B2E" w:rsidRDefault="009C4B2E" w:rsidP="009C4B2E">
            <w:pPr>
              <w:keepNext/>
              <w:keepLines/>
              <w:rPr>
                <w:sz w:val="20"/>
                <w:szCs w:val="20"/>
              </w:rPr>
            </w:pPr>
            <w:r w:rsidRPr="009C4B2E">
              <w:rPr>
                <w:sz w:val="20"/>
                <w:szCs w:val="20"/>
              </w:rPr>
              <w:t>If the RBF is used to score PI 1.1.1, this PI is not scored and is awarded a default score of 80 (see MSC CRv2, Reference: FCR PF1.1.2 &amp; Table PF1).</w:t>
            </w:r>
          </w:p>
        </w:tc>
      </w:tr>
    </w:tbl>
    <w:p w14:paraId="7A14C584" w14:textId="77777777" w:rsidR="006D4B54" w:rsidRPr="009C4B2E" w:rsidRDefault="006D4B54" w:rsidP="00CD4646">
      <w:pPr>
        <w:keepNext/>
        <w:keepLines/>
        <w:rPr>
          <w:sz w:val="20"/>
          <w:szCs w:val="20"/>
          <w:lang w:eastAsia="en-US"/>
        </w:rPr>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6D4B54" w:rsidRPr="009C4B2E" w14:paraId="560DB1AE" w14:textId="77777777" w:rsidTr="00C159DE">
        <w:tc>
          <w:tcPr>
            <w:tcW w:w="3823" w:type="dxa"/>
            <w:shd w:val="clear" w:color="auto" w:fill="F2F2F2" w:themeFill="background1" w:themeFillShade="F2"/>
          </w:tcPr>
          <w:p w14:paraId="09EA5351" w14:textId="77777777" w:rsidR="006D4B54" w:rsidRPr="009C4B2E" w:rsidRDefault="006D4B54" w:rsidP="00C159DE">
            <w:pPr>
              <w:rPr>
                <w:sz w:val="20"/>
                <w:szCs w:val="20"/>
              </w:rPr>
            </w:pPr>
            <w:r w:rsidRPr="009C4B2E">
              <w:rPr>
                <w:sz w:val="20"/>
                <w:szCs w:val="20"/>
              </w:rPr>
              <w:t>Draft scoring range</w:t>
            </w:r>
          </w:p>
        </w:tc>
        <w:tc>
          <w:tcPr>
            <w:tcW w:w="6662" w:type="dxa"/>
            <w:shd w:val="clear" w:color="auto" w:fill="FFFFFF" w:themeFill="background1"/>
          </w:tcPr>
          <w:p w14:paraId="7D8AEF5D" w14:textId="77777777" w:rsidR="006D4B54" w:rsidRPr="009C4B2E" w:rsidRDefault="006D4B54" w:rsidP="00C159DE">
            <w:pPr>
              <w:rPr>
                <w:b/>
                <w:bCs/>
                <w:i/>
                <w:iCs/>
                <w:sz w:val="20"/>
                <w:szCs w:val="20"/>
              </w:rPr>
            </w:pPr>
            <w:r w:rsidRPr="009C4B2E">
              <w:rPr>
                <w:b/>
                <w:bCs/>
                <w:sz w:val="20"/>
                <w:szCs w:val="20"/>
              </w:rPr>
              <w:t>60-79</w:t>
            </w:r>
          </w:p>
        </w:tc>
      </w:tr>
      <w:tr w:rsidR="006D4B54" w:rsidRPr="009C4B2E" w14:paraId="5D7253B3" w14:textId="77777777" w:rsidTr="00C159DE">
        <w:tc>
          <w:tcPr>
            <w:tcW w:w="3823" w:type="dxa"/>
            <w:shd w:val="clear" w:color="auto" w:fill="F2F2F2" w:themeFill="background1" w:themeFillShade="F2"/>
          </w:tcPr>
          <w:p w14:paraId="66663374" w14:textId="77777777" w:rsidR="006D4B54" w:rsidRPr="009C4B2E" w:rsidRDefault="006D4B54" w:rsidP="00C159DE">
            <w:pPr>
              <w:rPr>
                <w:sz w:val="20"/>
                <w:szCs w:val="20"/>
              </w:rPr>
            </w:pPr>
            <w:r w:rsidRPr="009C4B2E">
              <w:rPr>
                <w:sz w:val="20"/>
                <w:szCs w:val="20"/>
              </w:rPr>
              <w:t>Information gap indicator</w:t>
            </w:r>
          </w:p>
        </w:tc>
        <w:tc>
          <w:tcPr>
            <w:tcW w:w="6662" w:type="dxa"/>
            <w:shd w:val="clear" w:color="auto" w:fill="FFFFFF" w:themeFill="background1"/>
          </w:tcPr>
          <w:p w14:paraId="79D0E1C6" w14:textId="77777777" w:rsidR="006D4B54" w:rsidRPr="009C4B2E" w:rsidRDefault="006D4B54" w:rsidP="00C159DE">
            <w:pPr>
              <w:rPr>
                <w:b/>
                <w:bCs/>
                <w:sz w:val="20"/>
                <w:szCs w:val="20"/>
              </w:rPr>
            </w:pPr>
            <w:r w:rsidRPr="009C4B2E">
              <w:rPr>
                <w:b/>
                <w:bCs/>
                <w:sz w:val="20"/>
                <w:szCs w:val="20"/>
              </w:rPr>
              <w:t>Information sufficient to score PI</w:t>
            </w:r>
          </w:p>
        </w:tc>
      </w:tr>
    </w:tbl>
    <w:p w14:paraId="31E7513B" w14:textId="36978007" w:rsidR="009777DB" w:rsidRDefault="009777DB" w:rsidP="009777DB"/>
    <w:p w14:paraId="6D176ABA" w14:textId="77777777" w:rsidR="00B47267" w:rsidRDefault="00B47267" w:rsidP="009777DB"/>
    <w:p w14:paraId="12241DC0" w14:textId="77777777" w:rsidR="009777DB" w:rsidRPr="007E6158" w:rsidRDefault="009777DB" w:rsidP="009777DB">
      <w:pPr>
        <w:pStyle w:val="Heading3"/>
        <w:numPr>
          <w:ilvl w:val="2"/>
          <w:numId w:val="1"/>
        </w:numPr>
      </w:pPr>
      <w:bookmarkStart w:id="42" w:name="_Toc133398091"/>
      <w:r w:rsidRPr="007E6158">
        <w:t xml:space="preserve">Principle 1 </w:t>
      </w:r>
      <w:r>
        <w:t>references</w:t>
      </w:r>
      <w:bookmarkEnd w:id="42"/>
    </w:p>
    <w:p w14:paraId="0A73764E" w14:textId="77777777" w:rsidR="006D4B54" w:rsidRPr="00E34338" w:rsidRDefault="006D4B54" w:rsidP="006D4B54">
      <w:pPr>
        <w:rPr>
          <w:rFonts w:cs="Arial"/>
          <w:sz w:val="18"/>
          <w:szCs w:val="18"/>
        </w:rPr>
      </w:pPr>
      <w:r w:rsidRPr="00E34338">
        <w:rPr>
          <w:rFonts w:cs="Arial"/>
          <w:sz w:val="18"/>
          <w:szCs w:val="18"/>
        </w:rPr>
        <w:t>Bannister, R.C.A. 2009. On the Management of Brown Crab Fisheries. Report for Shellfish Association of Great Britain. 99 pp.</w:t>
      </w:r>
    </w:p>
    <w:p w14:paraId="0A8E3AD9" w14:textId="77777777" w:rsidR="006D4B54" w:rsidRDefault="006D4B54" w:rsidP="006D4B54">
      <w:pPr>
        <w:rPr>
          <w:rFonts w:cs="Arial"/>
          <w:sz w:val="18"/>
          <w:szCs w:val="18"/>
        </w:rPr>
      </w:pPr>
      <w:r w:rsidRPr="00E34338">
        <w:rPr>
          <w:rFonts w:cs="Arial"/>
          <w:sz w:val="18"/>
          <w:szCs w:val="18"/>
        </w:rPr>
        <w:t xml:space="preserve">Bennett, D.B. 1995. Factors in the life history of the edible crab (Cancer </w:t>
      </w:r>
      <w:proofErr w:type="spellStart"/>
      <w:r w:rsidRPr="00E34338">
        <w:rPr>
          <w:rFonts w:cs="Arial"/>
          <w:sz w:val="18"/>
          <w:szCs w:val="18"/>
        </w:rPr>
        <w:t>pagurus</w:t>
      </w:r>
      <w:proofErr w:type="spellEnd"/>
      <w:r w:rsidRPr="00E34338">
        <w:rPr>
          <w:rFonts w:cs="Arial"/>
          <w:sz w:val="18"/>
          <w:szCs w:val="18"/>
        </w:rPr>
        <w:t xml:space="preserve"> L.) that influence modelling and management. ICES Marine Science Symposia, 199, 89-98.</w:t>
      </w:r>
    </w:p>
    <w:p w14:paraId="0D744644" w14:textId="21852182" w:rsidR="006D4B54" w:rsidRDefault="006D4B54" w:rsidP="006D4B54">
      <w:pPr>
        <w:rPr>
          <w:rFonts w:cs="Arial"/>
          <w:sz w:val="18"/>
          <w:szCs w:val="18"/>
        </w:rPr>
      </w:pPr>
      <w:r>
        <w:rPr>
          <w:rFonts w:cs="Arial"/>
          <w:sz w:val="18"/>
          <w:szCs w:val="18"/>
        </w:rPr>
        <w:t xml:space="preserve">BIM, 2021. </w:t>
      </w:r>
      <w:r w:rsidRPr="00E34338">
        <w:rPr>
          <w:rFonts w:cs="Arial"/>
          <w:sz w:val="18"/>
          <w:szCs w:val="18"/>
        </w:rPr>
        <w:t>Shellfish Stocks and Fisheries</w:t>
      </w:r>
      <w:r>
        <w:rPr>
          <w:rFonts w:cs="Arial"/>
          <w:sz w:val="18"/>
          <w:szCs w:val="18"/>
        </w:rPr>
        <w:t xml:space="preserve"> </w:t>
      </w:r>
      <w:r w:rsidRPr="00E34338">
        <w:rPr>
          <w:rFonts w:cs="Arial"/>
          <w:sz w:val="18"/>
          <w:szCs w:val="18"/>
        </w:rPr>
        <w:t>Review 202</w:t>
      </w:r>
      <w:r>
        <w:rPr>
          <w:rFonts w:cs="Arial"/>
          <w:sz w:val="18"/>
          <w:szCs w:val="18"/>
        </w:rPr>
        <w:t xml:space="preserve">1. </w:t>
      </w:r>
      <w:r w:rsidRPr="00E34338">
        <w:rPr>
          <w:rFonts w:cs="Arial"/>
          <w:sz w:val="18"/>
          <w:szCs w:val="18"/>
        </w:rPr>
        <w:t>An assessment of selected stocks</w:t>
      </w:r>
      <w:r>
        <w:rPr>
          <w:rFonts w:cs="Arial"/>
          <w:sz w:val="18"/>
          <w:szCs w:val="18"/>
        </w:rPr>
        <w:t xml:space="preserve"> </w:t>
      </w:r>
      <w:r w:rsidRPr="00E34338">
        <w:rPr>
          <w:rFonts w:cs="Arial"/>
          <w:sz w:val="18"/>
          <w:szCs w:val="18"/>
        </w:rPr>
        <w:t xml:space="preserve">The Marine Institute and Bord </w:t>
      </w:r>
      <w:proofErr w:type="spellStart"/>
      <w:r w:rsidRPr="00E34338">
        <w:rPr>
          <w:rFonts w:cs="Arial"/>
          <w:sz w:val="18"/>
          <w:szCs w:val="18"/>
        </w:rPr>
        <w:t>Iascaigh</w:t>
      </w:r>
      <w:proofErr w:type="spellEnd"/>
      <w:r w:rsidRPr="00E34338">
        <w:rPr>
          <w:rFonts w:cs="Arial"/>
          <w:sz w:val="18"/>
          <w:szCs w:val="18"/>
        </w:rPr>
        <w:t xml:space="preserve"> </w:t>
      </w:r>
      <w:proofErr w:type="spellStart"/>
      <w:r w:rsidRPr="00E34338">
        <w:rPr>
          <w:rFonts w:cs="Arial"/>
          <w:sz w:val="18"/>
          <w:szCs w:val="18"/>
        </w:rPr>
        <w:t>Mhara</w:t>
      </w:r>
      <w:proofErr w:type="spellEnd"/>
      <w:r>
        <w:rPr>
          <w:rFonts w:cs="Arial"/>
          <w:sz w:val="18"/>
          <w:szCs w:val="18"/>
        </w:rPr>
        <w:t xml:space="preserve">. </w:t>
      </w:r>
      <w:r w:rsidRPr="00E34338">
        <w:rPr>
          <w:rFonts w:cs="Arial"/>
          <w:sz w:val="18"/>
          <w:szCs w:val="18"/>
        </w:rPr>
        <w:t xml:space="preserve">ISBN: </w:t>
      </w:r>
      <w:r w:rsidRPr="00BC3C49">
        <w:rPr>
          <w:rFonts w:cs="Arial"/>
          <w:sz w:val="18"/>
          <w:szCs w:val="18"/>
        </w:rPr>
        <w:t>978-1-902895-73-4</w:t>
      </w:r>
      <w:r>
        <w:rPr>
          <w:rFonts w:cs="Arial"/>
          <w:sz w:val="18"/>
          <w:szCs w:val="18"/>
        </w:rPr>
        <w:t>.</w:t>
      </w:r>
    </w:p>
    <w:p w14:paraId="40B8515B" w14:textId="0B632EEE" w:rsidR="006D4B54" w:rsidRDefault="006D4B54" w:rsidP="006D4B54">
      <w:pPr>
        <w:rPr>
          <w:rFonts w:cs="Arial"/>
          <w:sz w:val="18"/>
          <w:szCs w:val="18"/>
        </w:rPr>
      </w:pPr>
      <w:r>
        <w:rPr>
          <w:rFonts w:cs="Arial"/>
          <w:sz w:val="18"/>
          <w:szCs w:val="18"/>
        </w:rPr>
        <w:t xml:space="preserve">BIM, 2022. </w:t>
      </w:r>
      <w:r w:rsidRPr="00E34338">
        <w:rPr>
          <w:rFonts w:cs="Arial"/>
          <w:sz w:val="18"/>
          <w:szCs w:val="18"/>
        </w:rPr>
        <w:t>Shellfish Stocks and Fisheries</w:t>
      </w:r>
      <w:r>
        <w:rPr>
          <w:rFonts w:cs="Arial"/>
          <w:sz w:val="18"/>
          <w:szCs w:val="18"/>
        </w:rPr>
        <w:t xml:space="preserve"> </w:t>
      </w:r>
      <w:r w:rsidRPr="00E34338">
        <w:rPr>
          <w:rFonts w:cs="Arial"/>
          <w:sz w:val="18"/>
          <w:szCs w:val="18"/>
        </w:rPr>
        <w:t>Review 2022</w:t>
      </w:r>
      <w:r>
        <w:rPr>
          <w:rFonts w:cs="Arial"/>
          <w:sz w:val="18"/>
          <w:szCs w:val="18"/>
        </w:rPr>
        <w:t xml:space="preserve">. </w:t>
      </w:r>
      <w:r w:rsidRPr="00E34338">
        <w:rPr>
          <w:rFonts w:cs="Arial"/>
          <w:sz w:val="18"/>
          <w:szCs w:val="18"/>
        </w:rPr>
        <w:t>An assessment of selected stocks</w:t>
      </w:r>
      <w:r>
        <w:rPr>
          <w:rFonts w:cs="Arial"/>
          <w:sz w:val="18"/>
          <w:szCs w:val="18"/>
        </w:rPr>
        <w:t xml:space="preserve"> </w:t>
      </w:r>
      <w:r w:rsidRPr="00E34338">
        <w:rPr>
          <w:rFonts w:cs="Arial"/>
          <w:sz w:val="18"/>
          <w:szCs w:val="18"/>
        </w:rPr>
        <w:t xml:space="preserve">The Marine Institute and Bord </w:t>
      </w:r>
      <w:proofErr w:type="spellStart"/>
      <w:r w:rsidRPr="00E34338">
        <w:rPr>
          <w:rFonts w:cs="Arial"/>
          <w:sz w:val="18"/>
          <w:szCs w:val="18"/>
        </w:rPr>
        <w:t>Iascaigh</w:t>
      </w:r>
      <w:proofErr w:type="spellEnd"/>
      <w:r w:rsidRPr="00E34338">
        <w:rPr>
          <w:rFonts w:cs="Arial"/>
          <w:sz w:val="18"/>
          <w:szCs w:val="18"/>
        </w:rPr>
        <w:t xml:space="preserve"> </w:t>
      </w:r>
      <w:proofErr w:type="spellStart"/>
      <w:r w:rsidRPr="00E34338">
        <w:rPr>
          <w:rFonts w:cs="Arial"/>
          <w:sz w:val="18"/>
          <w:szCs w:val="18"/>
        </w:rPr>
        <w:t>Mhara</w:t>
      </w:r>
      <w:proofErr w:type="spellEnd"/>
      <w:r>
        <w:rPr>
          <w:rFonts w:cs="Arial"/>
          <w:sz w:val="18"/>
          <w:szCs w:val="18"/>
        </w:rPr>
        <w:t xml:space="preserve">. </w:t>
      </w:r>
      <w:r w:rsidRPr="00E34338">
        <w:rPr>
          <w:rFonts w:cs="Arial"/>
          <w:sz w:val="18"/>
          <w:szCs w:val="18"/>
        </w:rPr>
        <w:t>ISBN: 978-1-902895-79-6</w:t>
      </w:r>
      <w:r>
        <w:rPr>
          <w:rFonts w:cs="Arial"/>
          <w:sz w:val="18"/>
          <w:szCs w:val="18"/>
        </w:rPr>
        <w:t>.</w:t>
      </w:r>
    </w:p>
    <w:p w14:paraId="7A15E1CD" w14:textId="77777777" w:rsidR="006D4B54" w:rsidRPr="00E34338" w:rsidRDefault="006D4B54" w:rsidP="006D4B54">
      <w:pPr>
        <w:rPr>
          <w:rFonts w:cs="Arial"/>
          <w:sz w:val="18"/>
          <w:szCs w:val="18"/>
        </w:rPr>
      </w:pPr>
      <w:r w:rsidRPr="00E34338">
        <w:rPr>
          <w:rFonts w:cs="Arial"/>
          <w:sz w:val="18"/>
          <w:szCs w:val="18"/>
        </w:rPr>
        <w:t xml:space="preserve">Brown, C.G. &amp; Bennett, D.B. 1980. Population and catch structure of the edible crab (Cancer </w:t>
      </w:r>
      <w:proofErr w:type="spellStart"/>
      <w:r w:rsidRPr="00E34338">
        <w:rPr>
          <w:rFonts w:cs="Arial"/>
          <w:sz w:val="18"/>
          <w:szCs w:val="18"/>
        </w:rPr>
        <w:t>pagurus</w:t>
      </w:r>
      <w:proofErr w:type="spellEnd"/>
      <w:r w:rsidRPr="00E34338">
        <w:rPr>
          <w:rFonts w:cs="Arial"/>
          <w:sz w:val="18"/>
          <w:szCs w:val="18"/>
        </w:rPr>
        <w:t>) in the English Channel. Journal du Conseil, ICES. 39, 88-100.</w:t>
      </w:r>
    </w:p>
    <w:p w14:paraId="34847C32" w14:textId="77777777" w:rsidR="006D4B54" w:rsidRPr="00E34338" w:rsidRDefault="006D4B54" w:rsidP="006D4B54">
      <w:pPr>
        <w:rPr>
          <w:rFonts w:cs="Arial"/>
          <w:sz w:val="18"/>
          <w:szCs w:val="18"/>
        </w:rPr>
      </w:pPr>
      <w:r w:rsidRPr="00E34338">
        <w:rPr>
          <w:rFonts w:cs="Arial"/>
          <w:sz w:val="18"/>
          <w:szCs w:val="18"/>
        </w:rPr>
        <w:t>Edwards, E. 1979. The Edible Crab and its fishery in British Waters. Surrey, England: Fishing News Books Ltd.</w:t>
      </w:r>
    </w:p>
    <w:p w14:paraId="599D546B" w14:textId="77777777" w:rsidR="006D4B54" w:rsidRPr="00E34338" w:rsidRDefault="006D4B54" w:rsidP="006D4B54">
      <w:pPr>
        <w:rPr>
          <w:rFonts w:cs="Arial"/>
          <w:sz w:val="18"/>
          <w:szCs w:val="18"/>
        </w:rPr>
      </w:pPr>
      <w:r w:rsidRPr="00E34338">
        <w:rPr>
          <w:rFonts w:cs="Arial"/>
          <w:sz w:val="18"/>
          <w:szCs w:val="18"/>
        </w:rPr>
        <w:t>ICES. 2012. ICES Implementation of Advice for Data-limited Stocks in 2012 in its 2012 Advice. ICES CM 2012/ACOM:68. 42 pp. https://doi.org/10.17895/ices.pub.5322.</w:t>
      </w:r>
    </w:p>
    <w:p w14:paraId="03BC66F0" w14:textId="77777777" w:rsidR="006D4B54" w:rsidRPr="00E34338" w:rsidRDefault="006D4B54" w:rsidP="006D4B54">
      <w:pPr>
        <w:rPr>
          <w:rFonts w:cs="Arial"/>
          <w:sz w:val="18"/>
          <w:szCs w:val="18"/>
        </w:rPr>
      </w:pPr>
      <w:r w:rsidRPr="00E34338">
        <w:rPr>
          <w:rFonts w:cs="Arial"/>
          <w:sz w:val="18"/>
          <w:szCs w:val="18"/>
        </w:rPr>
        <w:t xml:space="preserve">Neal, K.J. &amp; Wilson, E. 2008. Cancer </w:t>
      </w:r>
      <w:proofErr w:type="spellStart"/>
      <w:r w:rsidRPr="00E34338">
        <w:rPr>
          <w:rFonts w:cs="Arial"/>
          <w:sz w:val="18"/>
          <w:szCs w:val="18"/>
        </w:rPr>
        <w:t>pagurus</w:t>
      </w:r>
      <w:proofErr w:type="spellEnd"/>
      <w:r w:rsidRPr="00E34338">
        <w:rPr>
          <w:rFonts w:cs="Arial"/>
          <w:sz w:val="18"/>
          <w:szCs w:val="18"/>
        </w:rPr>
        <w:t xml:space="preserve"> Edible crab. In Tyler-Walters H. and Hiscock K. (eds) Marine Life Information Network: Biology and Sensitivity Key Information Reviews, [online]. Plymouth: Marine Biological Association of the United Kingdom. Available from: http://www.marlin.ac.uk/species/detail/1179</w:t>
      </w:r>
    </w:p>
    <w:p w14:paraId="0EF5CBF3" w14:textId="0CC712DF" w:rsidR="00F17BFD" w:rsidRPr="00B47267" w:rsidRDefault="006D4B54" w:rsidP="00B47267">
      <w:pPr>
        <w:rPr>
          <w:rFonts w:cs="Arial"/>
          <w:sz w:val="18"/>
          <w:szCs w:val="18"/>
        </w:rPr>
      </w:pPr>
      <w:r w:rsidRPr="00E34338">
        <w:rPr>
          <w:rFonts w:cs="Arial"/>
          <w:sz w:val="18"/>
          <w:szCs w:val="18"/>
        </w:rPr>
        <w:t xml:space="preserve">Thompson, B.M., Lawler, A.R. &amp; Bennett, D.B. 1995. Estimation of the spatial distribution of spawning crabs (Cancer </w:t>
      </w:r>
      <w:proofErr w:type="spellStart"/>
      <w:r w:rsidRPr="00E34338">
        <w:rPr>
          <w:rFonts w:cs="Arial"/>
          <w:sz w:val="18"/>
          <w:szCs w:val="18"/>
        </w:rPr>
        <w:t>pagurus</w:t>
      </w:r>
      <w:proofErr w:type="spellEnd"/>
      <w:r w:rsidRPr="00E34338">
        <w:rPr>
          <w:rFonts w:cs="Arial"/>
          <w:sz w:val="18"/>
          <w:szCs w:val="18"/>
        </w:rPr>
        <w:t xml:space="preserve"> L.) using larval surveys of the English Channel. ICES Marine Science Symposia, 199, 139-150.</w:t>
      </w:r>
      <w:r w:rsidR="00B47267">
        <w:tab/>
      </w:r>
    </w:p>
    <w:p w14:paraId="206BE26F" w14:textId="77777777" w:rsidR="00F17BFD" w:rsidRPr="007E6158" w:rsidRDefault="00F17BFD" w:rsidP="00572229">
      <w:pPr>
        <w:pStyle w:val="Heading2"/>
      </w:pPr>
      <w:bookmarkStart w:id="43" w:name="_Toc133398092"/>
      <w:r w:rsidRPr="007E6158">
        <w:lastRenderedPageBreak/>
        <w:t>Principle 2</w:t>
      </w:r>
      <w:bookmarkEnd w:id="43"/>
    </w:p>
    <w:p w14:paraId="65DA92DD" w14:textId="77777777" w:rsidR="00F17BFD" w:rsidRPr="007E6158" w:rsidRDefault="00F17BFD" w:rsidP="00572229">
      <w:pPr>
        <w:pStyle w:val="Heading3"/>
      </w:pPr>
      <w:bookmarkStart w:id="44" w:name="_Toc133398093"/>
      <w:r w:rsidRPr="007E6158">
        <w:t>Principle 2 background</w:t>
      </w:r>
      <w:bookmarkEnd w:id="44"/>
    </w:p>
    <w:p w14:paraId="4A5091F9" w14:textId="77777777" w:rsidR="00EA102B" w:rsidRPr="002A074D" w:rsidRDefault="00EA102B" w:rsidP="00EA102B">
      <w:pPr>
        <w:ind w:right="-45"/>
        <w:rPr>
          <w:rFonts w:cs="Arial"/>
          <w:lang w:eastAsia="en-US"/>
        </w:rPr>
      </w:pPr>
      <w:r w:rsidRPr="002A074D">
        <w:rPr>
          <w:rFonts w:cs="Arial"/>
          <w:lang w:eastAsia="en-US"/>
        </w:rPr>
        <w:t xml:space="preserve">This Pre-assessment has been conducted under version 3 of the MSC Fisheries Standard, which was released in October 2022. For further details please refer to the finer details of the new standard here: </w:t>
      </w:r>
    </w:p>
    <w:p w14:paraId="7180546B" w14:textId="1F6A9D99" w:rsidR="00EA102B" w:rsidRPr="002A074D" w:rsidRDefault="00000000" w:rsidP="00EA102B">
      <w:pPr>
        <w:ind w:right="-45"/>
        <w:rPr>
          <w:rFonts w:cs="Arial"/>
        </w:rPr>
      </w:pPr>
      <w:hyperlink r:id="rId26" w:history="1">
        <w:r w:rsidR="00EA102B" w:rsidRPr="002A074D">
          <w:rPr>
            <w:rStyle w:val="Hyperlink"/>
            <w:rFonts w:cs="Arial"/>
          </w:rPr>
          <w:t>The MSC Fisheries Standard version 3 | Marine Stewardship Council</w:t>
        </w:r>
      </w:hyperlink>
      <w:r w:rsidR="00EA102B" w:rsidRPr="002A074D">
        <w:rPr>
          <w:rFonts w:cs="Arial"/>
        </w:rPr>
        <w:t xml:space="preserve"> and </w:t>
      </w:r>
      <w:hyperlink r:id="rId27" w:history="1">
        <w:r w:rsidR="00EA102B" w:rsidRPr="002A074D">
          <w:rPr>
            <w:rStyle w:val="Hyperlink"/>
            <w:rFonts w:cs="Arial"/>
          </w:rPr>
          <w:t>MSC Fisheries Standard v3.0</w:t>
        </w:r>
      </w:hyperlink>
    </w:p>
    <w:p w14:paraId="6333770B" w14:textId="77777777" w:rsidR="00EA102B" w:rsidRPr="002A074D" w:rsidRDefault="00EA102B" w:rsidP="00EA102B">
      <w:pPr>
        <w:ind w:right="-45"/>
        <w:rPr>
          <w:rFonts w:cs="Arial"/>
          <w:lang w:eastAsia="en-US"/>
        </w:rPr>
      </w:pPr>
      <w:r w:rsidRPr="002A074D">
        <w:rPr>
          <w:rFonts w:cs="Arial"/>
          <w:lang w:eastAsia="en-US"/>
        </w:rPr>
        <w:t>Briefly, for Principle 2, there are 4 components to evaluate, In-scope species, ETP/Out-of-scope species, Habitat, and Ecosystem.</w:t>
      </w:r>
    </w:p>
    <w:p w14:paraId="486AC9AC" w14:textId="77777777" w:rsidR="00EA102B" w:rsidRPr="002A074D" w:rsidRDefault="00EA102B" w:rsidP="00EA102B">
      <w:pPr>
        <w:ind w:right="-45"/>
        <w:rPr>
          <w:rFonts w:cs="Arial"/>
          <w:lang w:eastAsia="en-US"/>
        </w:rPr>
      </w:pPr>
      <w:r w:rsidRPr="002A074D">
        <w:rPr>
          <w:rFonts w:cs="Arial"/>
          <w:noProof/>
          <w:lang w:eastAsia="en-US"/>
        </w:rPr>
        <w:drawing>
          <wp:inline distT="0" distB="0" distL="0" distR="0" wp14:anchorId="797949BB" wp14:editId="0F0BF1ED">
            <wp:extent cx="5898183" cy="3710457"/>
            <wp:effectExtent l="0" t="0" r="0" b="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8" cstate="screen">
                      <a:extLst>
                        <a:ext uri="{28A0092B-C50C-407E-A947-70E740481C1C}">
                          <a14:useLocalDpi xmlns:a14="http://schemas.microsoft.com/office/drawing/2010/main"/>
                        </a:ext>
                      </a:extLst>
                    </a:blip>
                    <a:stretch>
                      <a:fillRect/>
                    </a:stretch>
                  </pic:blipFill>
                  <pic:spPr>
                    <a:xfrm>
                      <a:off x="0" y="0"/>
                      <a:ext cx="5937439" cy="3735152"/>
                    </a:xfrm>
                    <a:prstGeom prst="rect">
                      <a:avLst/>
                    </a:prstGeom>
                  </pic:spPr>
                </pic:pic>
              </a:graphicData>
            </a:graphic>
          </wp:inline>
        </w:drawing>
      </w:r>
    </w:p>
    <w:p w14:paraId="5BB1233F" w14:textId="5A2ECE5B" w:rsidR="00EA102B" w:rsidRPr="002A074D" w:rsidRDefault="00EA102B" w:rsidP="00EA102B">
      <w:pPr>
        <w:pStyle w:val="Caption"/>
        <w:ind w:right="-45"/>
        <w:rPr>
          <w:rFonts w:ascii="Arial" w:hAnsi="Arial" w:cs="Arial"/>
        </w:rPr>
      </w:pPr>
      <w:r w:rsidRPr="002A074D">
        <w:rPr>
          <w:rFonts w:ascii="Arial" w:hAnsi="Arial" w:cs="Arial"/>
        </w:rPr>
        <w:t xml:space="preserve">Figure </w:t>
      </w:r>
      <w:r w:rsidRPr="002A074D">
        <w:rPr>
          <w:rFonts w:ascii="Arial" w:hAnsi="Arial" w:cs="Arial"/>
        </w:rPr>
        <w:fldChar w:fldCharType="begin"/>
      </w:r>
      <w:r w:rsidRPr="002A074D">
        <w:rPr>
          <w:rFonts w:ascii="Arial" w:hAnsi="Arial" w:cs="Arial"/>
        </w:rPr>
        <w:instrText xml:space="preserve"> SEQ Figure \* ARABIC </w:instrText>
      </w:r>
      <w:r w:rsidRPr="002A074D">
        <w:rPr>
          <w:rFonts w:ascii="Arial" w:hAnsi="Arial" w:cs="Arial"/>
        </w:rPr>
        <w:fldChar w:fldCharType="separate"/>
      </w:r>
      <w:r>
        <w:rPr>
          <w:rFonts w:ascii="Arial" w:hAnsi="Arial" w:cs="Arial"/>
          <w:noProof/>
        </w:rPr>
        <w:t>11</w:t>
      </w:r>
      <w:r w:rsidRPr="002A074D">
        <w:rPr>
          <w:rFonts w:ascii="Arial" w:hAnsi="Arial" w:cs="Arial"/>
          <w:noProof/>
        </w:rPr>
        <w:fldChar w:fldCharType="end"/>
      </w:r>
      <w:r w:rsidRPr="002A074D">
        <w:rPr>
          <w:rFonts w:ascii="Arial" w:hAnsi="Arial" w:cs="Arial"/>
        </w:rPr>
        <w:t xml:space="preserve"> Principle 2 Assessment tree structure (Source: </w:t>
      </w:r>
      <w:hyperlink r:id="rId29" w:history="1">
        <w:r w:rsidRPr="002A074D">
          <w:rPr>
            <w:rStyle w:val="Hyperlink"/>
            <w:rFonts w:ascii="Arial" w:hAnsi="Arial" w:cs="Arial"/>
          </w:rPr>
          <w:t>MSC Fisheries Standard v3.0</w:t>
        </w:r>
      </w:hyperlink>
      <w:r w:rsidRPr="002A074D">
        <w:rPr>
          <w:rFonts w:ascii="Arial" w:hAnsi="Arial" w:cs="Arial"/>
        </w:rPr>
        <w:t>)</w:t>
      </w:r>
    </w:p>
    <w:p w14:paraId="35A219EE" w14:textId="77777777" w:rsidR="00EA102B" w:rsidRPr="002A074D" w:rsidRDefault="00EA102B" w:rsidP="00EA102B">
      <w:pPr>
        <w:ind w:right="-45"/>
        <w:rPr>
          <w:rFonts w:cs="Arial"/>
          <w:lang w:eastAsia="en-US"/>
        </w:rPr>
      </w:pPr>
      <w:r w:rsidRPr="002A074D">
        <w:rPr>
          <w:rFonts w:cs="Arial"/>
          <w:lang w:eastAsia="en-US"/>
        </w:rPr>
        <w:t>The designation of species into the various components follows a decision tree as outlined in Figure SA3 in the Fisheries Standard v3.0.</w:t>
      </w:r>
    </w:p>
    <w:p w14:paraId="26C98479" w14:textId="77777777" w:rsidR="00EA102B" w:rsidRPr="002A074D" w:rsidRDefault="00EA102B" w:rsidP="00EA102B">
      <w:pPr>
        <w:ind w:right="-45"/>
        <w:rPr>
          <w:rFonts w:cs="Arial"/>
          <w:lang w:eastAsia="en-US"/>
        </w:rPr>
      </w:pPr>
      <w:r w:rsidRPr="002A074D">
        <w:rPr>
          <w:rFonts w:cs="Arial"/>
          <w:noProof/>
          <w:lang w:eastAsia="en-US"/>
        </w:rPr>
        <w:lastRenderedPageBreak/>
        <w:drawing>
          <wp:inline distT="0" distB="0" distL="0" distR="0" wp14:anchorId="72DCC55F" wp14:editId="4DC8AE31">
            <wp:extent cx="5952683" cy="7207376"/>
            <wp:effectExtent l="0" t="0" r="3810" b="0"/>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a:blip r:embed="rId30" cstate="screen">
                      <a:extLst>
                        <a:ext uri="{28A0092B-C50C-407E-A947-70E740481C1C}">
                          <a14:useLocalDpi xmlns:a14="http://schemas.microsoft.com/office/drawing/2010/main"/>
                        </a:ext>
                      </a:extLst>
                    </a:blip>
                    <a:stretch>
                      <a:fillRect/>
                    </a:stretch>
                  </pic:blipFill>
                  <pic:spPr>
                    <a:xfrm>
                      <a:off x="0" y="0"/>
                      <a:ext cx="6026212" cy="7296404"/>
                    </a:xfrm>
                    <a:prstGeom prst="rect">
                      <a:avLst/>
                    </a:prstGeom>
                  </pic:spPr>
                </pic:pic>
              </a:graphicData>
            </a:graphic>
          </wp:inline>
        </w:drawing>
      </w:r>
      <w:r w:rsidRPr="002A074D">
        <w:rPr>
          <w:rFonts w:cs="Arial"/>
          <w:lang w:eastAsia="en-US"/>
        </w:rPr>
        <w:t xml:space="preserve"> </w:t>
      </w:r>
    </w:p>
    <w:p w14:paraId="1BEBD49A" w14:textId="11365C49" w:rsidR="00EA102B" w:rsidRPr="002A074D" w:rsidRDefault="00EA102B" w:rsidP="00EA102B">
      <w:pPr>
        <w:pStyle w:val="Caption"/>
        <w:ind w:right="-45"/>
        <w:rPr>
          <w:rFonts w:ascii="Arial" w:hAnsi="Arial" w:cs="Arial"/>
        </w:rPr>
      </w:pPr>
      <w:bookmarkStart w:id="45" w:name="_Ref126150779"/>
      <w:r w:rsidRPr="002A074D">
        <w:rPr>
          <w:rFonts w:ascii="Arial" w:hAnsi="Arial" w:cs="Arial"/>
        </w:rPr>
        <w:t xml:space="preserve">Figure </w:t>
      </w:r>
      <w:r w:rsidRPr="002A074D">
        <w:rPr>
          <w:rFonts w:ascii="Arial" w:hAnsi="Arial" w:cs="Arial"/>
        </w:rPr>
        <w:fldChar w:fldCharType="begin"/>
      </w:r>
      <w:r w:rsidRPr="002A074D">
        <w:rPr>
          <w:rFonts w:ascii="Arial" w:hAnsi="Arial" w:cs="Arial"/>
        </w:rPr>
        <w:instrText xml:space="preserve"> SEQ Figure \* ARABIC </w:instrText>
      </w:r>
      <w:r w:rsidRPr="002A074D">
        <w:rPr>
          <w:rFonts w:ascii="Arial" w:hAnsi="Arial" w:cs="Arial"/>
        </w:rPr>
        <w:fldChar w:fldCharType="separate"/>
      </w:r>
      <w:r>
        <w:rPr>
          <w:rFonts w:ascii="Arial" w:hAnsi="Arial" w:cs="Arial"/>
          <w:noProof/>
        </w:rPr>
        <w:t>12</w:t>
      </w:r>
      <w:r w:rsidRPr="002A074D">
        <w:rPr>
          <w:rFonts w:ascii="Arial" w:hAnsi="Arial" w:cs="Arial"/>
          <w:noProof/>
        </w:rPr>
        <w:fldChar w:fldCharType="end"/>
      </w:r>
      <w:bookmarkEnd w:id="45"/>
      <w:r w:rsidRPr="002A074D">
        <w:rPr>
          <w:rFonts w:ascii="Arial" w:hAnsi="Arial" w:cs="Arial"/>
        </w:rPr>
        <w:t xml:space="preserve"> Decision tree for species categorisation (Source: </w:t>
      </w:r>
      <w:hyperlink r:id="rId31" w:history="1">
        <w:r w:rsidRPr="002A074D">
          <w:rPr>
            <w:rStyle w:val="Hyperlink"/>
            <w:rFonts w:ascii="Arial" w:hAnsi="Arial" w:cs="Arial"/>
          </w:rPr>
          <w:t>MSC Fisheries Standard v3.0</w:t>
        </w:r>
      </w:hyperlink>
      <w:r w:rsidRPr="002A074D">
        <w:rPr>
          <w:rFonts w:ascii="Arial" w:hAnsi="Arial" w:cs="Arial"/>
        </w:rPr>
        <w:t>)</w:t>
      </w:r>
    </w:p>
    <w:p w14:paraId="14752124" w14:textId="77777777" w:rsidR="00EA102B" w:rsidRDefault="00EA102B" w:rsidP="00F17BFD">
      <w:pPr>
        <w:rPr>
          <w:b/>
          <w:bCs/>
        </w:rPr>
      </w:pPr>
    </w:p>
    <w:p w14:paraId="2DCA376E" w14:textId="01116C51" w:rsidR="00C27C5A" w:rsidRPr="00C27C5A" w:rsidRDefault="00996DF0" w:rsidP="00F17BFD">
      <w:pPr>
        <w:rPr>
          <w:b/>
          <w:bCs/>
        </w:rPr>
      </w:pPr>
      <w:r>
        <w:rPr>
          <w:b/>
          <w:bCs/>
        </w:rPr>
        <w:t>In Scope</w:t>
      </w:r>
      <w:r w:rsidR="00C27C5A" w:rsidRPr="00C27C5A">
        <w:rPr>
          <w:b/>
          <w:bCs/>
        </w:rPr>
        <w:t xml:space="preserve"> </w:t>
      </w:r>
      <w:r>
        <w:rPr>
          <w:b/>
          <w:bCs/>
        </w:rPr>
        <w:t>S</w:t>
      </w:r>
      <w:r w:rsidR="00C27C5A" w:rsidRPr="00C27C5A">
        <w:rPr>
          <w:b/>
          <w:bCs/>
        </w:rPr>
        <w:t>pecies</w:t>
      </w:r>
    </w:p>
    <w:p w14:paraId="173964BF" w14:textId="77777777" w:rsidR="005B1DC8" w:rsidRPr="002A074D" w:rsidRDefault="005B1DC8" w:rsidP="005B1DC8">
      <w:pPr>
        <w:ind w:right="-45"/>
        <w:rPr>
          <w:rFonts w:cs="Arial"/>
          <w:lang w:eastAsia="en-US"/>
        </w:rPr>
      </w:pPr>
      <w:r w:rsidRPr="002A074D">
        <w:rPr>
          <w:rFonts w:cs="Arial"/>
          <w:lang w:eastAsia="en-US"/>
        </w:rPr>
        <w:t xml:space="preserve">In-scope species are designated ‘main’ or ‘minor’ following a process outlined in SA3.5.2 onwards (of the Fisheries Standard v3.0), whereby ‘main’ </w:t>
      </w:r>
      <w:proofErr w:type="gramStart"/>
      <w:r w:rsidRPr="002A074D">
        <w:rPr>
          <w:rFonts w:cs="Arial"/>
          <w:lang w:eastAsia="en-US"/>
        </w:rPr>
        <w:t>means</w:t>
      </w:r>
      <w:proofErr w:type="gramEnd"/>
      <w:r w:rsidRPr="002A074D">
        <w:rPr>
          <w:rFonts w:cs="Arial"/>
          <w:lang w:eastAsia="en-US"/>
        </w:rPr>
        <w:t xml:space="preserve"> </w:t>
      </w:r>
    </w:p>
    <w:p w14:paraId="0FDAB181" w14:textId="77777777" w:rsidR="005B1DC8" w:rsidRPr="002A074D" w:rsidRDefault="005B1DC8" w:rsidP="005B1DC8">
      <w:pPr>
        <w:ind w:right="-45"/>
        <w:rPr>
          <w:rFonts w:cs="Arial"/>
        </w:rPr>
      </w:pPr>
      <w:r w:rsidRPr="002A074D">
        <w:rPr>
          <w:rFonts w:cs="Arial"/>
          <w:lang w:eastAsia="en-US"/>
        </w:rPr>
        <w:t>a) that t</w:t>
      </w:r>
      <w:r w:rsidRPr="002A074D">
        <w:rPr>
          <w:rFonts w:cs="Arial"/>
        </w:rPr>
        <w:t xml:space="preserve">he catch of a species by the </w:t>
      </w:r>
      <w:proofErr w:type="spellStart"/>
      <w:r w:rsidRPr="002A074D">
        <w:rPr>
          <w:rFonts w:cs="Arial"/>
        </w:rPr>
        <w:t>UoA</w:t>
      </w:r>
      <w:proofErr w:type="spellEnd"/>
      <w:r w:rsidRPr="002A074D">
        <w:rPr>
          <w:rFonts w:cs="Arial"/>
        </w:rPr>
        <w:t xml:space="preserve"> comprises 5% or more by weight of the total catch of all species by the </w:t>
      </w:r>
      <w:proofErr w:type="spellStart"/>
      <w:r w:rsidRPr="002A074D">
        <w:rPr>
          <w:rFonts w:cs="Arial"/>
        </w:rPr>
        <w:t>UoA</w:t>
      </w:r>
      <w:proofErr w:type="spellEnd"/>
      <w:r w:rsidRPr="002A074D">
        <w:rPr>
          <w:rFonts w:cs="Arial"/>
        </w:rPr>
        <w:t xml:space="preserve">, or </w:t>
      </w:r>
    </w:p>
    <w:p w14:paraId="53D86B98" w14:textId="77777777" w:rsidR="005B1DC8" w:rsidRPr="002A074D" w:rsidRDefault="005B1DC8" w:rsidP="005B1DC8">
      <w:pPr>
        <w:ind w:right="-45"/>
        <w:rPr>
          <w:rFonts w:cs="Arial"/>
          <w:lang w:eastAsia="en-US"/>
        </w:rPr>
      </w:pPr>
      <w:r w:rsidRPr="002A074D">
        <w:rPr>
          <w:rFonts w:cs="Arial"/>
        </w:rPr>
        <w:lastRenderedPageBreak/>
        <w:t xml:space="preserve">b) the species is classified as “less resilient” and the catch of the species by the </w:t>
      </w:r>
      <w:proofErr w:type="spellStart"/>
      <w:r w:rsidRPr="002A074D">
        <w:rPr>
          <w:rFonts w:cs="Arial"/>
        </w:rPr>
        <w:t>UoA</w:t>
      </w:r>
      <w:proofErr w:type="spellEnd"/>
      <w:r w:rsidRPr="002A074D">
        <w:rPr>
          <w:rFonts w:cs="Arial"/>
        </w:rPr>
        <w:t xml:space="preserve"> comprises 2% or more by weight of the total catch of all species by the </w:t>
      </w:r>
      <w:proofErr w:type="spellStart"/>
      <w:r w:rsidRPr="002A074D">
        <w:rPr>
          <w:rFonts w:cs="Arial"/>
        </w:rPr>
        <w:t>UoA</w:t>
      </w:r>
      <w:proofErr w:type="spellEnd"/>
      <w:r w:rsidRPr="002A074D">
        <w:rPr>
          <w:rFonts w:cs="Arial"/>
          <w:lang w:eastAsia="en-US"/>
        </w:rPr>
        <w:t xml:space="preserve">  </w:t>
      </w:r>
    </w:p>
    <w:p w14:paraId="30A475DE" w14:textId="77777777" w:rsidR="005B1DC8" w:rsidRPr="002A074D" w:rsidRDefault="005B1DC8" w:rsidP="005B1DC8">
      <w:pPr>
        <w:ind w:right="-45"/>
        <w:rPr>
          <w:rFonts w:cs="Arial"/>
        </w:rPr>
      </w:pPr>
      <w:r w:rsidRPr="002A074D">
        <w:rPr>
          <w:rFonts w:cs="Arial"/>
        </w:rPr>
        <w:t xml:space="preserve">All other in-scope species that are not considered “main” are “minor” species; the </w:t>
      </w:r>
      <w:proofErr w:type="spellStart"/>
      <w:r w:rsidRPr="002A074D">
        <w:rPr>
          <w:rFonts w:cs="Arial"/>
        </w:rPr>
        <w:t>UoA’s</w:t>
      </w:r>
      <w:proofErr w:type="spellEnd"/>
      <w:r w:rsidRPr="002A074D">
        <w:rPr>
          <w:rFonts w:cs="Arial"/>
        </w:rPr>
        <w:t xml:space="preserve"> impact is considered “negligible” for “minor species” that make up &lt; 2% of total </w:t>
      </w:r>
      <w:proofErr w:type="spellStart"/>
      <w:r w:rsidRPr="002A074D">
        <w:rPr>
          <w:rFonts w:cs="Arial"/>
        </w:rPr>
        <w:t>UoA</w:t>
      </w:r>
      <w:proofErr w:type="spellEnd"/>
      <w:r w:rsidRPr="002A074D">
        <w:rPr>
          <w:rFonts w:cs="Arial"/>
        </w:rPr>
        <w:t xml:space="preserve"> catch.</w:t>
      </w:r>
    </w:p>
    <w:p w14:paraId="57C06C9F" w14:textId="189984E3" w:rsidR="00BE0419" w:rsidRDefault="00F06238" w:rsidP="00BE0419">
      <w:r>
        <w:t xml:space="preserve">The landings profile </w:t>
      </w:r>
      <w:r w:rsidR="00BE0419">
        <w:t xml:space="preserve">of Irish pot fisheries is derived from the earlier pre-assessment (Tully, 2013). </w:t>
      </w:r>
      <w:r w:rsidR="003A3CA9">
        <w:t>Table 3 in Tully (2013)</w:t>
      </w:r>
      <w:r>
        <w:t xml:space="preserve"> show</w:t>
      </w:r>
      <w:r w:rsidR="000925C5">
        <w:t>s</w:t>
      </w:r>
      <w:r>
        <w:t xml:space="preserve"> no </w:t>
      </w:r>
      <w:r w:rsidR="00C27C5A">
        <w:t>‘</w:t>
      </w:r>
      <w:r>
        <w:t>main</w:t>
      </w:r>
      <w:r w:rsidR="00C27C5A">
        <w:t>’</w:t>
      </w:r>
      <w:r>
        <w:t xml:space="preserve"> (</w:t>
      </w:r>
      <w:proofErr w:type="gramStart"/>
      <w:r w:rsidR="00C27C5A">
        <w:t>i.e.</w:t>
      </w:r>
      <w:proofErr w:type="gramEnd"/>
      <w:r w:rsidR="00C27C5A">
        <w:t xml:space="preserve"> </w:t>
      </w:r>
      <w:r>
        <w:t xml:space="preserve">over 5% of the catch) </w:t>
      </w:r>
      <w:r w:rsidR="00BE0419">
        <w:t>in scope</w:t>
      </w:r>
      <w:r>
        <w:t xml:space="preserve"> species</w:t>
      </w:r>
      <w:r w:rsidR="00BE0419">
        <w:t xml:space="preserve"> with the highest proportion of </w:t>
      </w:r>
      <w:r w:rsidR="000419E8">
        <w:t>‘</w:t>
      </w:r>
      <w:r w:rsidR="00BE0419">
        <w:t>other species</w:t>
      </w:r>
      <w:r w:rsidR="000419E8">
        <w:t>’</w:t>
      </w:r>
      <w:r w:rsidR="00BE0419">
        <w:t xml:space="preserve"> being 1.8% of lobster</w:t>
      </w:r>
      <w:r>
        <w:t xml:space="preserve">. </w:t>
      </w:r>
    </w:p>
    <w:p w14:paraId="75DE091E" w14:textId="61A31520" w:rsidR="00BE0419" w:rsidRDefault="00BE0419" w:rsidP="00BE0419">
      <w:r>
        <w:t xml:space="preserve">For a full assessment a </w:t>
      </w:r>
      <w:r w:rsidRPr="00BE0419">
        <w:rPr>
          <w:u w:val="single"/>
        </w:rPr>
        <w:t>recent</w:t>
      </w:r>
      <w:r>
        <w:t xml:space="preserve"> </w:t>
      </w:r>
      <w:r w:rsidRPr="00F06238">
        <w:rPr>
          <w:u w:val="single"/>
        </w:rPr>
        <w:t>verifiable</w:t>
      </w:r>
      <w:r>
        <w:rPr>
          <w:u w:val="single"/>
        </w:rPr>
        <w:t>,</w:t>
      </w:r>
      <w:r w:rsidRPr="00F06238">
        <w:rPr>
          <w:u w:val="single"/>
        </w:rPr>
        <w:t xml:space="preserve"> total catch profile</w:t>
      </w:r>
      <w:r>
        <w:t xml:space="preserve"> is needed as the current data based on the general ‘FPO’ gear type results in identifying secondary species as ‘main’ that are mostly caught in velvet crab and </w:t>
      </w:r>
      <w:proofErr w:type="spellStart"/>
      <w:r>
        <w:t>buckie</w:t>
      </w:r>
      <w:proofErr w:type="spellEnd"/>
      <w:r>
        <w:t xml:space="preserve"> pots that differ markedly from pots targeting brown crab.</w:t>
      </w:r>
    </w:p>
    <w:p w14:paraId="346C0D7C" w14:textId="0C13FD03" w:rsidR="00C27C5A" w:rsidRDefault="00F06238" w:rsidP="00BE0419">
      <w:r>
        <w:t xml:space="preserve">Undersized commercial shellfish and any other by-catch (occasional fish) </w:t>
      </w:r>
      <w:r w:rsidR="000925C5">
        <w:t>are</w:t>
      </w:r>
      <w:r>
        <w:t xml:space="preserve"> </w:t>
      </w:r>
      <w:r w:rsidR="000925C5">
        <w:t xml:space="preserve">usually </w:t>
      </w:r>
      <w:r>
        <w:t xml:space="preserve">discarded </w:t>
      </w:r>
      <w:r w:rsidR="000925C5">
        <w:t>a</w:t>
      </w:r>
      <w:r>
        <w:t>live with high survivability expected.</w:t>
      </w:r>
    </w:p>
    <w:p w14:paraId="21461105" w14:textId="50D55594" w:rsidR="003E0535" w:rsidRDefault="00BE0419" w:rsidP="00F17BFD">
      <w:r>
        <w:t>D</w:t>
      </w:r>
      <w:r w:rsidR="003B584E">
        <w:t xml:space="preserve">efining the gear </w:t>
      </w:r>
      <w:r>
        <w:t xml:space="preserve">as ‘brown crab pots’ </w:t>
      </w:r>
      <w:r w:rsidR="003B584E">
        <w:t xml:space="preserve">and </w:t>
      </w:r>
      <w:r>
        <w:t xml:space="preserve">ensuring a similarly ‘clean’ </w:t>
      </w:r>
      <w:r w:rsidR="003B584E">
        <w:t xml:space="preserve">catch composition does, however, have traceability implications. If the </w:t>
      </w:r>
      <w:proofErr w:type="spellStart"/>
      <w:r w:rsidR="003B584E">
        <w:t>UoA</w:t>
      </w:r>
      <w:proofErr w:type="spellEnd"/>
      <w:r w:rsidR="003B584E">
        <w:t xml:space="preserve"> is</w:t>
      </w:r>
      <w:r>
        <w:t xml:space="preserve"> </w:t>
      </w:r>
      <w:r w:rsidR="003B584E">
        <w:t>defined</w:t>
      </w:r>
      <w:r>
        <w:t xml:space="preserve"> by specific pot type</w:t>
      </w:r>
      <w:r w:rsidR="006F6F0D">
        <w:t xml:space="preserve">, any by-catch of brown crab in other gear cannot be labelled MSC and must be clearly distinguished throughout the supply chain. The scale and circumstances of such brown crab by-catch is likely to determine whether the gear defined in the </w:t>
      </w:r>
      <w:proofErr w:type="spellStart"/>
      <w:r w:rsidR="006F6F0D">
        <w:t>UoA</w:t>
      </w:r>
      <w:proofErr w:type="spellEnd"/>
      <w:r w:rsidR="006F6F0D">
        <w:t xml:space="preserve"> should </w:t>
      </w:r>
      <w:r w:rsidR="003A3CA9">
        <w:t>be</w:t>
      </w:r>
      <w:r w:rsidR="006F6F0D">
        <w:t xml:space="preserve"> generic as ‘all pots’ or only ‘brown crab targeting </w:t>
      </w:r>
      <w:proofErr w:type="gramStart"/>
      <w:r w:rsidR="006F6F0D">
        <w:t>pots’</w:t>
      </w:r>
      <w:proofErr w:type="gramEnd"/>
      <w:r w:rsidR="006F6F0D">
        <w:t>.</w:t>
      </w:r>
    </w:p>
    <w:p w14:paraId="32563C6A" w14:textId="0420CE9D" w:rsidR="009E1A4E" w:rsidRDefault="009E1A4E" w:rsidP="00F17BFD">
      <w:r>
        <w:rPr>
          <w:lang w:eastAsia="en-US"/>
        </w:rPr>
        <w:t>The impact of pot fishing was researched by the University of Bangor (</w:t>
      </w:r>
      <w:proofErr w:type="spellStart"/>
      <w:r>
        <w:rPr>
          <w:lang w:eastAsia="en-US"/>
        </w:rPr>
        <w:t>Hinz</w:t>
      </w:r>
      <w:proofErr w:type="spellEnd"/>
      <w:r>
        <w:rPr>
          <w:lang w:eastAsia="en-US"/>
        </w:rPr>
        <w:t xml:space="preserve"> et al 2012</w:t>
      </w:r>
      <w:r>
        <w:rPr>
          <w:rStyle w:val="FootnoteReference"/>
          <w:lang w:eastAsia="en-US"/>
        </w:rPr>
        <w:footnoteReference w:id="4"/>
      </w:r>
      <w:r>
        <w:rPr>
          <w:lang w:eastAsia="en-US"/>
        </w:rPr>
        <w:t>) and concluded that ‘p</w:t>
      </w:r>
      <w:r>
        <w:t xml:space="preserve">ots and traps, are highly selective for the species they target with low incidental catch; that ‘Crab and lobster pot incidental catch is primarily composed of undersized target species &amp; those that are soft or in poor condition; that ‘These are generally returned to the sea alive </w:t>
      </w:r>
      <w:proofErr w:type="gramStart"/>
      <w:r>
        <w:t>i.e.</w:t>
      </w:r>
      <w:proofErr w:type="gramEnd"/>
      <w:r>
        <w:t xml:space="preserve"> thus no discards’.</w:t>
      </w:r>
    </w:p>
    <w:p w14:paraId="2B8ABA7B" w14:textId="77777777" w:rsidR="009E1A4E" w:rsidRDefault="009E1A4E" w:rsidP="00F17BFD"/>
    <w:p w14:paraId="0488A7DD" w14:textId="3CBFD0F4" w:rsidR="001218FF" w:rsidRPr="001218FF" w:rsidRDefault="001218FF" w:rsidP="005C62A0">
      <w:pPr>
        <w:spacing w:after="0"/>
        <w:rPr>
          <w:b/>
          <w:bCs/>
          <w:szCs w:val="20"/>
        </w:rPr>
      </w:pPr>
      <w:r w:rsidRPr="001218FF">
        <w:rPr>
          <w:b/>
          <w:bCs/>
          <w:szCs w:val="20"/>
        </w:rPr>
        <w:t xml:space="preserve">Endangered, Threatened &amp; Protected” (ETP) </w:t>
      </w:r>
      <w:r w:rsidR="00996DF0">
        <w:rPr>
          <w:b/>
          <w:bCs/>
          <w:szCs w:val="20"/>
        </w:rPr>
        <w:t xml:space="preserve">and Out of Scope </w:t>
      </w:r>
      <w:proofErr w:type="gramStart"/>
      <w:r w:rsidRPr="001218FF">
        <w:rPr>
          <w:b/>
          <w:bCs/>
          <w:szCs w:val="20"/>
        </w:rPr>
        <w:t>species</w:t>
      </w:r>
      <w:proofErr w:type="gramEnd"/>
      <w:r w:rsidRPr="001218FF">
        <w:rPr>
          <w:b/>
          <w:bCs/>
          <w:szCs w:val="20"/>
        </w:rPr>
        <w:t xml:space="preserve"> </w:t>
      </w:r>
    </w:p>
    <w:p w14:paraId="0DE0CC34" w14:textId="22EC68D1" w:rsidR="006339D2" w:rsidRPr="002A074D" w:rsidRDefault="006339D2" w:rsidP="006339D2">
      <w:pPr>
        <w:ind w:right="-45"/>
        <w:rPr>
          <w:rFonts w:cs="Arial"/>
          <w:lang w:eastAsia="en-US"/>
        </w:rPr>
      </w:pPr>
      <w:r w:rsidRPr="002A074D">
        <w:rPr>
          <w:rFonts w:cs="Arial"/>
          <w:lang w:eastAsia="en-US"/>
        </w:rPr>
        <w:t>Using the decision tree (</w:t>
      </w:r>
      <w:r w:rsidRPr="002A074D">
        <w:rPr>
          <w:rFonts w:cs="Arial"/>
          <w:lang w:eastAsia="en-US"/>
        </w:rPr>
        <w:fldChar w:fldCharType="begin"/>
      </w:r>
      <w:r w:rsidRPr="002A074D">
        <w:rPr>
          <w:rFonts w:cs="Arial"/>
          <w:lang w:eastAsia="en-US"/>
        </w:rPr>
        <w:instrText xml:space="preserve"> REF _Ref126150779 \h </w:instrText>
      </w:r>
      <w:r>
        <w:rPr>
          <w:rFonts w:cs="Arial"/>
          <w:lang w:eastAsia="en-US"/>
        </w:rPr>
        <w:instrText xml:space="preserve"> \* MERGEFORMAT </w:instrText>
      </w:r>
      <w:r w:rsidRPr="002A074D">
        <w:rPr>
          <w:rFonts w:cs="Arial"/>
          <w:lang w:eastAsia="en-US"/>
        </w:rPr>
      </w:r>
      <w:r w:rsidRPr="002A074D">
        <w:rPr>
          <w:rFonts w:cs="Arial"/>
          <w:lang w:eastAsia="en-US"/>
        </w:rPr>
        <w:fldChar w:fldCharType="separate"/>
      </w:r>
      <w:r w:rsidRPr="002A074D">
        <w:rPr>
          <w:rFonts w:cs="Arial"/>
        </w:rPr>
        <w:t xml:space="preserve">Figure </w:t>
      </w:r>
      <w:r>
        <w:rPr>
          <w:rFonts w:cs="Arial"/>
          <w:noProof/>
        </w:rPr>
        <w:t>12</w:t>
      </w:r>
      <w:r w:rsidRPr="002A074D">
        <w:rPr>
          <w:rFonts w:cs="Arial"/>
          <w:lang w:eastAsia="en-US"/>
        </w:rPr>
        <w:fldChar w:fldCharType="end"/>
      </w:r>
      <w:r w:rsidRPr="002A074D">
        <w:rPr>
          <w:rFonts w:cs="Arial"/>
          <w:lang w:eastAsia="en-US"/>
        </w:rPr>
        <w:t>) (Fig SA3 in MSC fisheries standard v3.0) and SA3.1.4, OOS/ETP species were determined as follows:</w:t>
      </w:r>
    </w:p>
    <w:p w14:paraId="0406A636" w14:textId="77777777" w:rsidR="006339D2" w:rsidRPr="002A074D" w:rsidRDefault="006339D2" w:rsidP="006339D2">
      <w:pPr>
        <w:ind w:right="-45"/>
        <w:rPr>
          <w:rFonts w:cs="Arial"/>
        </w:rPr>
      </w:pPr>
      <w:r w:rsidRPr="002A074D">
        <w:rPr>
          <w:rFonts w:cs="Arial"/>
        </w:rPr>
        <w:t xml:space="preserve">a. Species impacted by the </w:t>
      </w:r>
      <w:proofErr w:type="spellStart"/>
      <w:r w:rsidRPr="002A074D">
        <w:rPr>
          <w:rFonts w:cs="Arial"/>
        </w:rPr>
        <w:t>UoA</w:t>
      </w:r>
      <w:proofErr w:type="spellEnd"/>
      <w:r w:rsidRPr="002A074D">
        <w:rPr>
          <w:rFonts w:cs="Arial"/>
        </w:rPr>
        <w:t xml:space="preserve"> that are classified as amphibians, reptiles, birds, or mammals (hereafter known as OOS species). </w:t>
      </w:r>
    </w:p>
    <w:p w14:paraId="0E230564" w14:textId="77777777" w:rsidR="006339D2" w:rsidRPr="002A074D" w:rsidRDefault="006339D2" w:rsidP="006339D2">
      <w:pPr>
        <w:ind w:right="-45"/>
        <w:rPr>
          <w:rFonts w:cs="Arial"/>
        </w:rPr>
      </w:pPr>
      <w:r w:rsidRPr="002A074D">
        <w:rPr>
          <w:rFonts w:cs="Arial"/>
        </w:rPr>
        <w:t xml:space="preserve">b. Species impacted by the </w:t>
      </w:r>
      <w:proofErr w:type="spellStart"/>
      <w:r w:rsidRPr="002A074D">
        <w:rPr>
          <w:rFonts w:cs="Arial"/>
        </w:rPr>
        <w:t>UoA</w:t>
      </w:r>
      <w:proofErr w:type="spellEnd"/>
      <w:r w:rsidRPr="002A074D">
        <w:rPr>
          <w:rFonts w:cs="Arial"/>
        </w:rPr>
        <w:t xml:space="preserve"> that are classified as fish or invertebrates and are listed in any of the following, subject to modifications if relevant as per SA3.1.4.1–4: </w:t>
      </w:r>
    </w:p>
    <w:p w14:paraId="70928167" w14:textId="77777777" w:rsidR="006339D2" w:rsidRPr="002A074D" w:rsidRDefault="006339D2" w:rsidP="006339D2">
      <w:pPr>
        <w:ind w:left="720" w:right="-45"/>
        <w:rPr>
          <w:rFonts w:cs="Arial"/>
        </w:rPr>
      </w:pPr>
      <w:proofErr w:type="spellStart"/>
      <w:r w:rsidRPr="002A074D">
        <w:rPr>
          <w:rFonts w:cs="Arial"/>
        </w:rPr>
        <w:t>i</w:t>
      </w:r>
      <w:proofErr w:type="spellEnd"/>
      <w:r w:rsidRPr="002A074D">
        <w:rPr>
          <w:rFonts w:cs="Arial"/>
        </w:rPr>
        <w:t xml:space="preserve">. Appendix 1 of the Convention on International Trade in Endangered Species (CITES). </w:t>
      </w:r>
    </w:p>
    <w:p w14:paraId="3F7B2F79" w14:textId="77777777" w:rsidR="006339D2" w:rsidRPr="002A074D" w:rsidRDefault="006339D2" w:rsidP="006339D2">
      <w:pPr>
        <w:ind w:left="720" w:right="-45"/>
        <w:rPr>
          <w:rFonts w:cs="Arial"/>
        </w:rPr>
      </w:pPr>
      <w:r w:rsidRPr="002A074D">
        <w:rPr>
          <w:rFonts w:cs="Arial"/>
        </w:rPr>
        <w:t xml:space="preserve">ii. Appendix 2 of CITES. </w:t>
      </w:r>
    </w:p>
    <w:p w14:paraId="73D913E3" w14:textId="77777777" w:rsidR="006339D2" w:rsidRPr="002A074D" w:rsidRDefault="006339D2" w:rsidP="006339D2">
      <w:pPr>
        <w:ind w:left="720" w:right="-45"/>
        <w:rPr>
          <w:rFonts w:cs="Arial"/>
        </w:rPr>
      </w:pPr>
      <w:r w:rsidRPr="002A074D">
        <w:rPr>
          <w:rFonts w:cs="Arial"/>
        </w:rPr>
        <w:t xml:space="preserve">iii. Appendix 1 of the Convention on the Conservation of Migratory Species of Wild Animals (CMS). </w:t>
      </w:r>
    </w:p>
    <w:p w14:paraId="69DCF0FC" w14:textId="77777777" w:rsidR="006339D2" w:rsidRPr="002A074D" w:rsidRDefault="006339D2" w:rsidP="006339D2">
      <w:pPr>
        <w:ind w:left="720" w:right="-45"/>
        <w:rPr>
          <w:rFonts w:cs="Arial"/>
        </w:rPr>
      </w:pPr>
      <w:r w:rsidRPr="002A074D">
        <w:rPr>
          <w:rFonts w:cs="Arial"/>
        </w:rPr>
        <w:t xml:space="preserve">iv. Appendix 2 of CMS. </w:t>
      </w:r>
    </w:p>
    <w:p w14:paraId="5C15E7C2" w14:textId="77777777" w:rsidR="006339D2" w:rsidRPr="002A074D" w:rsidRDefault="006339D2" w:rsidP="006339D2">
      <w:pPr>
        <w:ind w:left="720" w:right="-45"/>
        <w:rPr>
          <w:rFonts w:cs="Arial"/>
        </w:rPr>
      </w:pPr>
      <w:r w:rsidRPr="002A074D">
        <w:rPr>
          <w:rFonts w:cs="Arial"/>
        </w:rPr>
        <w:t xml:space="preserve">v. The International Union for Conservation of Nature (IUCN) Red List of Threatened Species and classified globally as “Critically Endangered (Cr)”. </w:t>
      </w:r>
    </w:p>
    <w:p w14:paraId="4F68F31D" w14:textId="77777777" w:rsidR="006339D2" w:rsidRPr="002A074D" w:rsidRDefault="006339D2" w:rsidP="006339D2">
      <w:pPr>
        <w:ind w:left="720" w:right="-45"/>
        <w:rPr>
          <w:rFonts w:cs="Arial"/>
        </w:rPr>
      </w:pPr>
      <w:r w:rsidRPr="002A074D">
        <w:rPr>
          <w:rFonts w:cs="Arial"/>
        </w:rPr>
        <w:t>vi. The IUCN Red List of Threatened Species and classified globally as “Endangered (</w:t>
      </w:r>
      <w:proofErr w:type="spellStart"/>
      <w:r w:rsidRPr="002A074D">
        <w:rPr>
          <w:rFonts w:cs="Arial"/>
        </w:rPr>
        <w:t>En</w:t>
      </w:r>
      <w:proofErr w:type="spellEnd"/>
      <w:r w:rsidRPr="002A074D">
        <w:rPr>
          <w:rFonts w:cs="Arial"/>
        </w:rPr>
        <w:t xml:space="preserve">)”. </w:t>
      </w:r>
    </w:p>
    <w:p w14:paraId="0843801F" w14:textId="77777777" w:rsidR="006339D2" w:rsidRPr="002A074D" w:rsidRDefault="006339D2" w:rsidP="006339D2">
      <w:pPr>
        <w:ind w:left="720" w:right="-45"/>
        <w:rPr>
          <w:rFonts w:cs="Arial"/>
          <w:lang w:eastAsia="en-US"/>
        </w:rPr>
      </w:pPr>
      <w:r w:rsidRPr="002A074D">
        <w:rPr>
          <w:rFonts w:cs="Arial"/>
        </w:rPr>
        <w:t>vii. National ETP legislation.</w:t>
      </w:r>
    </w:p>
    <w:p w14:paraId="1CB4C706" w14:textId="3BC40A89" w:rsidR="00815CB7" w:rsidRPr="006339D2" w:rsidRDefault="006339D2" w:rsidP="006339D2">
      <w:r w:rsidRPr="002A074D">
        <w:t>The new v3.0 fisheries standard includes explanations and interpretations as to how to decide which species are ETPs, but for the purpose of this pre-assessment, the criteria listed above are the main ones and shall suffice.</w:t>
      </w:r>
    </w:p>
    <w:p w14:paraId="4A1A5776" w14:textId="5081CC10" w:rsidR="00996DF0" w:rsidRDefault="00996DF0" w:rsidP="005C62A0">
      <w:pPr>
        <w:spacing w:after="0"/>
        <w:rPr>
          <w:szCs w:val="20"/>
        </w:rPr>
      </w:pPr>
      <w:r w:rsidRPr="00996DF0">
        <w:rPr>
          <w:szCs w:val="20"/>
        </w:rPr>
        <w:t>Ireland hosts twenty-five cetacean species including the more common species such as the harbour porpoise (</w:t>
      </w:r>
      <w:proofErr w:type="spellStart"/>
      <w:r w:rsidRPr="0095739B">
        <w:rPr>
          <w:i/>
          <w:iCs/>
          <w:szCs w:val="20"/>
        </w:rPr>
        <w:t>Phocoena</w:t>
      </w:r>
      <w:proofErr w:type="spellEnd"/>
      <w:r w:rsidRPr="0095739B">
        <w:rPr>
          <w:i/>
          <w:iCs/>
          <w:szCs w:val="20"/>
        </w:rPr>
        <w:t xml:space="preserve"> </w:t>
      </w:r>
      <w:proofErr w:type="spellStart"/>
      <w:r w:rsidRPr="0095739B">
        <w:rPr>
          <w:i/>
          <w:iCs/>
          <w:szCs w:val="20"/>
        </w:rPr>
        <w:t>phocoena</w:t>
      </w:r>
      <w:proofErr w:type="spellEnd"/>
      <w:r w:rsidRPr="00996DF0">
        <w:rPr>
          <w:szCs w:val="20"/>
        </w:rPr>
        <w:t>), common dolphin (</w:t>
      </w:r>
      <w:r w:rsidRPr="0095739B">
        <w:rPr>
          <w:i/>
          <w:iCs/>
          <w:szCs w:val="20"/>
        </w:rPr>
        <w:t xml:space="preserve">Delphinus </w:t>
      </w:r>
      <w:proofErr w:type="spellStart"/>
      <w:r w:rsidRPr="0095739B">
        <w:rPr>
          <w:i/>
          <w:iCs/>
          <w:szCs w:val="20"/>
        </w:rPr>
        <w:t>delphis</w:t>
      </w:r>
      <w:proofErr w:type="spellEnd"/>
      <w:r w:rsidRPr="00996DF0">
        <w:rPr>
          <w:szCs w:val="20"/>
        </w:rPr>
        <w:t>), bottlenose dolphin (</w:t>
      </w:r>
      <w:r w:rsidRPr="0095739B">
        <w:rPr>
          <w:i/>
          <w:iCs/>
          <w:szCs w:val="20"/>
        </w:rPr>
        <w:t xml:space="preserve">Tursiops </w:t>
      </w:r>
      <w:proofErr w:type="spellStart"/>
      <w:r w:rsidRPr="0095739B">
        <w:rPr>
          <w:i/>
          <w:iCs/>
          <w:szCs w:val="20"/>
        </w:rPr>
        <w:t>truncatus</w:t>
      </w:r>
      <w:proofErr w:type="spellEnd"/>
      <w:r w:rsidRPr="00996DF0">
        <w:rPr>
          <w:szCs w:val="20"/>
        </w:rPr>
        <w:t>) and the seasonally present species such as the minke whale (</w:t>
      </w:r>
      <w:r w:rsidRPr="0095739B">
        <w:rPr>
          <w:i/>
          <w:iCs/>
          <w:szCs w:val="20"/>
        </w:rPr>
        <w:t xml:space="preserve">Balaenoptera </w:t>
      </w:r>
      <w:proofErr w:type="spellStart"/>
      <w:r w:rsidRPr="0095739B">
        <w:rPr>
          <w:i/>
          <w:iCs/>
          <w:szCs w:val="20"/>
        </w:rPr>
        <w:t>acutorostrata</w:t>
      </w:r>
      <w:proofErr w:type="spellEnd"/>
      <w:r w:rsidRPr="00996DF0">
        <w:rPr>
          <w:szCs w:val="20"/>
        </w:rPr>
        <w:t>) and fin whale (</w:t>
      </w:r>
      <w:r w:rsidRPr="0095739B">
        <w:rPr>
          <w:i/>
          <w:iCs/>
          <w:szCs w:val="20"/>
        </w:rPr>
        <w:t>Balaenoptera physalus</w:t>
      </w:r>
      <w:r w:rsidRPr="00996DF0">
        <w:rPr>
          <w:szCs w:val="20"/>
        </w:rPr>
        <w:t xml:space="preserve">). As such, cetaceans make up &gt;48% of all the native species of mammals recorded </w:t>
      </w:r>
      <w:r w:rsidRPr="00996DF0">
        <w:rPr>
          <w:szCs w:val="20"/>
        </w:rPr>
        <w:lastRenderedPageBreak/>
        <w:t xml:space="preserve">in Ireland. Abundance estimates determined using aerial surveys suggests there are ~80,000 individuals of smaller dolphins (inc. short-beaked common dolphin, striped </w:t>
      </w:r>
      <w:proofErr w:type="gramStart"/>
      <w:r w:rsidRPr="00996DF0">
        <w:rPr>
          <w:szCs w:val="20"/>
        </w:rPr>
        <w:t>dolphin</w:t>
      </w:r>
      <w:proofErr w:type="gramEnd"/>
      <w:r w:rsidRPr="00996DF0">
        <w:rPr>
          <w:szCs w:val="20"/>
        </w:rPr>
        <w:t xml:space="preserve"> and common bottlenose dolphin) during the summer months.  There are also ~35,000 porpoises and ~8000 minke whales. Over 100 individually recognisable humpbacked whales have been recorded in Irish shelf waters. Other familiar marine mammals include common (or harbour) seals and grey seals, which breed in specific areas around the coast.</w:t>
      </w:r>
    </w:p>
    <w:p w14:paraId="1FDA5CC8" w14:textId="5BEAED0F" w:rsidR="00996DF0" w:rsidRDefault="00996DF0" w:rsidP="00D435B1">
      <w:pPr>
        <w:pStyle w:val="Caption"/>
        <w:rPr>
          <w:rFonts w:ascii="Arial" w:hAnsi="Arial"/>
          <w:b w:val="0"/>
          <w:color w:val="auto"/>
          <w:lang w:eastAsia="en-GB"/>
        </w:rPr>
      </w:pPr>
      <w:r w:rsidRPr="00996DF0">
        <w:rPr>
          <w:rFonts w:ascii="Arial" w:hAnsi="Arial"/>
          <w:b w:val="0"/>
          <w:color w:val="auto"/>
          <w:lang w:eastAsia="en-GB"/>
        </w:rPr>
        <w:t xml:space="preserve">Irish shelf seas are internationally important foraging grounds for seabirds, many of which also nest on Ireland’s islands and coastlines as described above. Fifty-two species of seabirds have been recorded in Irish waters, and aerial surveys estimated that Irish shelf waters support 439,280 seabirds during the summer breeding </w:t>
      </w:r>
      <w:proofErr w:type="gramStart"/>
      <w:r w:rsidRPr="00996DF0">
        <w:rPr>
          <w:rFonts w:ascii="Arial" w:hAnsi="Arial"/>
          <w:b w:val="0"/>
          <w:color w:val="auto"/>
          <w:lang w:eastAsia="en-GB"/>
        </w:rPr>
        <w:t>season, and</w:t>
      </w:r>
      <w:proofErr w:type="gramEnd"/>
      <w:r w:rsidRPr="00996DF0">
        <w:rPr>
          <w:rFonts w:ascii="Arial" w:hAnsi="Arial"/>
          <w:b w:val="0"/>
          <w:color w:val="auto"/>
          <w:lang w:eastAsia="en-GB"/>
        </w:rPr>
        <w:t xml:space="preserve"> indicated that the composition of birds changes seasonally: more auks, petrels, northern gannets, northern fulmars and Manx shearwaters occur in the summer and black-legged kittiwakes and gull species and northern fulmars dominate during the winter.</w:t>
      </w:r>
    </w:p>
    <w:p w14:paraId="5E9534C2" w14:textId="77777777" w:rsidR="0095739B" w:rsidRPr="0095739B" w:rsidRDefault="0095739B" w:rsidP="0095739B"/>
    <w:p w14:paraId="355AD3EF" w14:textId="589B6127" w:rsidR="0095739B" w:rsidRPr="0095739B" w:rsidRDefault="00D435B1" w:rsidP="0095739B">
      <w:pPr>
        <w:pStyle w:val="Caption"/>
      </w:pPr>
      <w:r>
        <w:t xml:space="preserve">Table </w:t>
      </w:r>
      <w:fldSimple w:instr=" SEQ Table \* ARABIC ">
        <w:r w:rsidR="005764E1">
          <w:rPr>
            <w:noProof/>
          </w:rPr>
          <w:t>15</w:t>
        </w:r>
      </w:fldSimple>
      <w:r>
        <w:t xml:space="preserve"> List of relevant </w:t>
      </w:r>
      <w:r w:rsidR="009E6BC1">
        <w:t>ETP species (present and potential for interaction)</w:t>
      </w:r>
    </w:p>
    <w:tbl>
      <w:tblPr>
        <w:tblStyle w:val="TableGrid"/>
        <w:tblW w:w="0" w:type="auto"/>
        <w:tblLayout w:type="fixed"/>
        <w:tblLook w:val="04A0" w:firstRow="1" w:lastRow="0" w:firstColumn="1" w:lastColumn="0" w:noHBand="0" w:noVBand="1"/>
      </w:tblPr>
      <w:tblGrid>
        <w:gridCol w:w="2122"/>
        <w:gridCol w:w="2268"/>
        <w:gridCol w:w="5103"/>
      </w:tblGrid>
      <w:tr w:rsidR="009E6BC1" w:rsidRPr="0067534A" w14:paraId="1DCA9077" w14:textId="77777777" w:rsidTr="009E6BC1">
        <w:trPr>
          <w:trHeight w:val="70"/>
          <w:tblHeader/>
        </w:trPr>
        <w:tc>
          <w:tcPr>
            <w:tcW w:w="2122" w:type="dxa"/>
            <w:shd w:val="clear" w:color="auto" w:fill="1F497D" w:themeFill="text2"/>
          </w:tcPr>
          <w:p w14:paraId="1EF01CC1" w14:textId="77777777" w:rsidR="009E6BC1" w:rsidRPr="00A83B10" w:rsidRDefault="009E6BC1" w:rsidP="00D04CC7">
            <w:pPr>
              <w:spacing w:before="40" w:after="40"/>
              <w:rPr>
                <w:b/>
                <w:color w:val="FFFFFF" w:themeColor="background1"/>
              </w:rPr>
            </w:pPr>
            <w:r w:rsidRPr="00A83B10">
              <w:rPr>
                <w:b/>
                <w:color w:val="FFFFFF" w:themeColor="background1"/>
              </w:rPr>
              <w:t>Common name</w:t>
            </w:r>
          </w:p>
        </w:tc>
        <w:tc>
          <w:tcPr>
            <w:tcW w:w="2268" w:type="dxa"/>
            <w:shd w:val="clear" w:color="auto" w:fill="1F497D" w:themeFill="text2"/>
          </w:tcPr>
          <w:p w14:paraId="7C8BE450" w14:textId="77777777" w:rsidR="009E6BC1" w:rsidRPr="00A83B10" w:rsidRDefault="009E6BC1" w:rsidP="00D04CC7">
            <w:pPr>
              <w:spacing w:before="40" w:after="40"/>
              <w:rPr>
                <w:b/>
                <w:color w:val="FFFFFF" w:themeColor="background1"/>
              </w:rPr>
            </w:pPr>
            <w:r w:rsidRPr="00A83B10">
              <w:rPr>
                <w:b/>
                <w:color w:val="FFFFFF" w:themeColor="background1"/>
              </w:rPr>
              <w:t>Latin name</w:t>
            </w:r>
          </w:p>
        </w:tc>
        <w:tc>
          <w:tcPr>
            <w:tcW w:w="5103" w:type="dxa"/>
            <w:shd w:val="clear" w:color="auto" w:fill="1F497D" w:themeFill="text2"/>
          </w:tcPr>
          <w:p w14:paraId="5453615A" w14:textId="77777777" w:rsidR="009E6BC1" w:rsidRPr="00A83B10" w:rsidRDefault="009E6BC1" w:rsidP="00D04CC7">
            <w:pPr>
              <w:spacing w:before="40" w:after="40"/>
              <w:rPr>
                <w:b/>
                <w:color w:val="FFFFFF" w:themeColor="background1"/>
              </w:rPr>
            </w:pPr>
            <w:r w:rsidRPr="00A83B10">
              <w:rPr>
                <w:b/>
                <w:color w:val="FFFFFF" w:themeColor="background1"/>
              </w:rPr>
              <w:t>Interaction</w:t>
            </w:r>
          </w:p>
        </w:tc>
      </w:tr>
      <w:tr w:rsidR="009E6BC1" w:rsidRPr="0067534A" w14:paraId="0C2C07AC" w14:textId="77777777" w:rsidTr="009E6BC1">
        <w:trPr>
          <w:trHeight w:val="325"/>
        </w:trPr>
        <w:tc>
          <w:tcPr>
            <w:tcW w:w="2122" w:type="dxa"/>
          </w:tcPr>
          <w:p w14:paraId="349E73DF" w14:textId="694CE7DE" w:rsidR="009E6BC1" w:rsidRDefault="009E6BC1" w:rsidP="00D04CC7">
            <w:pPr>
              <w:spacing w:before="40" w:after="40"/>
            </w:pPr>
            <w:r>
              <w:t>Bottlenose dolphin</w:t>
            </w:r>
          </w:p>
        </w:tc>
        <w:tc>
          <w:tcPr>
            <w:tcW w:w="2268" w:type="dxa"/>
          </w:tcPr>
          <w:p w14:paraId="3DCFF479" w14:textId="022F83CE" w:rsidR="009E6BC1" w:rsidRPr="0067534A" w:rsidRDefault="009E6BC1" w:rsidP="00D04CC7">
            <w:pPr>
              <w:spacing w:before="40" w:after="40"/>
              <w:rPr>
                <w:rFonts w:cs="Arial"/>
                <w:i/>
                <w:iCs/>
                <w:color w:val="000000"/>
                <w:sz w:val="20"/>
                <w:szCs w:val="20"/>
              </w:rPr>
            </w:pPr>
            <w:r w:rsidRPr="003C5674">
              <w:rPr>
                <w:i/>
                <w:iCs/>
                <w:szCs w:val="20"/>
              </w:rPr>
              <w:t xml:space="preserve">Tursiops </w:t>
            </w:r>
            <w:proofErr w:type="spellStart"/>
            <w:r w:rsidRPr="003C5674">
              <w:rPr>
                <w:i/>
                <w:iCs/>
                <w:szCs w:val="20"/>
              </w:rPr>
              <w:t>truncatus</w:t>
            </w:r>
            <w:proofErr w:type="spellEnd"/>
          </w:p>
        </w:tc>
        <w:tc>
          <w:tcPr>
            <w:tcW w:w="5103" w:type="dxa"/>
          </w:tcPr>
          <w:p w14:paraId="2AC2BF27" w14:textId="75A8EF49" w:rsidR="009E6BC1" w:rsidRPr="0067534A" w:rsidRDefault="009E6BC1" w:rsidP="00D04CC7">
            <w:pPr>
              <w:spacing w:before="40" w:after="40"/>
            </w:pPr>
            <w:r>
              <w:t>None reported</w:t>
            </w:r>
          </w:p>
        </w:tc>
      </w:tr>
      <w:tr w:rsidR="009E6BC1" w:rsidRPr="0067534A" w14:paraId="7F15BCAA" w14:textId="77777777" w:rsidTr="009E6BC1">
        <w:trPr>
          <w:trHeight w:val="325"/>
        </w:trPr>
        <w:tc>
          <w:tcPr>
            <w:tcW w:w="2122" w:type="dxa"/>
          </w:tcPr>
          <w:p w14:paraId="2D174CF7" w14:textId="4095DB30" w:rsidR="009E6BC1" w:rsidRPr="0067534A" w:rsidRDefault="009E6BC1" w:rsidP="00D04CC7">
            <w:pPr>
              <w:spacing w:before="40" w:after="40"/>
            </w:pPr>
            <w:r>
              <w:t>Harbour porpoise</w:t>
            </w:r>
          </w:p>
        </w:tc>
        <w:tc>
          <w:tcPr>
            <w:tcW w:w="2268" w:type="dxa"/>
          </w:tcPr>
          <w:p w14:paraId="71F0626A" w14:textId="77777777" w:rsidR="009E6BC1" w:rsidRPr="0067534A" w:rsidRDefault="009E6BC1" w:rsidP="00D04CC7">
            <w:pPr>
              <w:spacing w:before="40" w:after="40"/>
            </w:pPr>
            <w:proofErr w:type="spellStart"/>
            <w:r w:rsidRPr="0067534A">
              <w:rPr>
                <w:rFonts w:cs="Arial"/>
                <w:i/>
                <w:iCs/>
                <w:color w:val="000000"/>
                <w:sz w:val="20"/>
                <w:szCs w:val="20"/>
              </w:rPr>
              <w:t>Phocoena</w:t>
            </w:r>
            <w:proofErr w:type="spellEnd"/>
            <w:r w:rsidRPr="0067534A">
              <w:rPr>
                <w:rFonts w:cs="Arial"/>
                <w:i/>
                <w:iCs/>
                <w:color w:val="000000"/>
                <w:sz w:val="20"/>
                <w:szCs w:val="20"/>
              </w:rPr>
              <w:t xml:space="preserve"> </w:t>
            </w:r>
            <w:proofErr w:type="spellStart"/>
            <w:r w:rsidRPr="0067534A">
              <w:rPr>
                <w:rFonts w:cs="Arial"/>
                <w:i/>
                <w:iCs/>
                <w:color w:val="000000"/>
                <w:sz w:val="20"/>
                <w:szCs w:val="20"/>
              </w:rPr>
              <w:t>phocoena</w:t>
            </w:r>
            <w:proofErr w:type="spellEnd"/>
          </w:p>
        </w:tc>
        <w:tc>
          <w:tcPr>
            <w:tcW w:w="5103" w:type="dxa"/>
          </w:tcPr>
          <w:p w14:paraId="4854FA5E" w14:textId="12B4BECD" w:rsidR="009E6BC1" w:rsidRPr="0067534A" w:rsidRDefault="009E6BC1" w:rsidP="00D04CC7">
            <w:pPr>
              <w:spacing w:before="40" w:after="40"/>
            </w:pPr>
            <w:r w:rsidRPr="0067534A">
              <w:t>None</w:t>
            </w:r>
            <w:r>
              <w:t xml:space="preserve"> reported</w:t>
            </w:r>
          </w:p>
        </w:tc>
      </w:tr>
      <w:tr w:rsidR="009E6BC1" w:rsidRPr="0067534A" w14:paraId="7EC44EE4" w14:textId="77777777" w:rsidTr="009E6BC1">
        <w:tc>
          <w:tcPr>
            <w:tcW w:w="2122" w:type="dxa"/>
          </w:tcPr>
          <w:p w14:paraId="26874F18" w14:textId="3EF7208D" w:rsidR="009E6BC1" w:rsidRPr="0067534A" w:rsidRDefault="009E6BC1" w:rsidP="00D04CC7">
            <w:pPr>
              <w:spacing w:before="40" w:after="40"/>
            </w:pPr>
            <w:r>
              <w:t>Harbour seal</w:t>
            </w:r>
          </w:p>
        </w:tc>
        <w:tc>
          <w:tcPr>
            <w:tcW w:w="2268" w:type="dxa"/>
          </w:tcPr>
          <w:p w14:paraId="2FF207D0" w14:textId="77777777" w:rsidR="009E6BC1" w:rsidRPr="0067534A" w:rsidRDefault="009E6BC1" w:rsidP="00D04CC7">
            <w:pPr>
              <w:spacing w:before="40" w:after="40"/>
            </w:pPr>
            <w:proofErr w:type="spellStart"/>
            <w:r w:rsidRPr="0067534A">
              <w:rPr>
                <w:rFonts w:cs="Arial"/>
                <w:i/>
                <w:iCs/>
                <w:color w:val="000000"/>
                <w:sz w:val="20"/>
                <w:szCs w:val="20"/>
              </w:rPr>
              <w:t>Phoca</w:t>
            </w:r>
            <w:proofErr w:type="spellEnd"/>
            <w:r w:rsidRPr="0067534A">
              <w:rPr>
                <w:rFonts w:cs="Arial"/>
                <w:i/>
                <w:iCs/>
                <w:color w:val="000000"/>
                <w:sz w:val="20"/>
                <w:szCs w:val="20"/>
              </w:rPr>
              <w:t xml:space="preserve"> </w:t>
            </w:r>
            <w:proofErr w:type="spellStart"/>
            <w:r w:rsidRPr="0067534A">
              <w:rPr>
                <w:rFonts w:cs="Arial"/>
                <w:i/>
                <w:iCs/>
                <w:color w:val="000000"/>
                <w:sz w:val="20"/>
                <w:szCs w:val="20"/>
              </w:rPr>
              <w:t>vitulina</w:t>
            </w:r>
            <w:proofErr w:type="spellEnd"/>
          </w:p>
        </w:tc>
        <w:tc>
          <w:tcPr>
            <w:tcW w:w="5103" w:type="dxa"/>
          </w:tcPr>
          <w:p w14:paraId="0E2D6690" w14:textId="304E49DA" w:rsidR="009E6BC1" w:rsidRPr="0067534A" w:rsidRDefault="009E6BC1" w:rsidP="00D04CC7">
            <w:pPr>
              <w:spacing w:before="40" w:after="40"/>
            </w:pPr>
            <w:r w:rsidRPr="0067534A">
              <w:t xml:space="preserve">Seals do take bait and catch from </w:t>
            </w:r>
            <w:r>
              <w:t>pots</w:t>
            </w:r>
            <w:r w:rsidRPr="0067534A">
              <w:t xml:space="preserve"> occasionally. No reports of impact of </w:t>
            </w:r>
            <w:r>
              <w:t>pots</w:t>
            </w:r>
            <w:r w:rsidRPr="0067534A">
              <w:t xml:space="preserve"> on seals</w:t>
            </w:r>
            <w:r>
              <w:t>.</w:t>
            </w:r>
          </w:p>
        </w:tc>
      </w:tr>
      <w:tr w:rsidR="009E6BC1" w:rsidRPr="0067534A" w14:paraId="03444E08" w14:textId="77777777" w:rsidTr="009E6BC1">
        <w:tc>
          <w:tcPr>
            <w:tcW w:w="2122" w:type="dxa"/>
          </w:tcPr>
          <w:p w14:paraId="4C1383F4" w14:textId="77777777" w:rsidR="009E6BC1" w:rsidRPr="0067534A" w:rsidRDefault="009E6BC1" w:rsidP="00D04CC7">
            <w:pPr>
              <w:spacing w:before="40" w:after="40"/>
            </w:pPr>
            <w:r w:rsidRPr="0067534A">
              <w:t xml:space="preserve">Grey Seal </w:t>
            </w:r>
          </w:p>
        </w:tc>
        <w:tc>
          <w:tcPr>
            <w:tcW w:w="2268" w:type="dxa"/>
          </w:tcPr>
          <w:p w14:paraId="23B9FCB0" w14:textId="77777777" w:rsidR="009E6BC1" w:rsidRPr="0067534A" w:rsidRDefault="009E6BC1" w:rsidP="00D04CC7">
            <w:pPr>
              <w:spacing w:before="40" w:after="40"/>
            </w:pPr>
            <w:r w:rsidRPr="0067534A">
              <w:rPr>
                <w:rFonts w:cs="Arial"/>
                <w:i/>
                <w:iCs/>
                <w:color w:val="000000"/>
                <w:sz w:val="20"/>
                <w:szCs w:val="20"/>
              </w:rPr>
              <w:t xml:space="preserve">Halichoerus </w:t>
            </w:r>
            <w:proofErr w:type="spellStart"/>
            <w:r w:rsidRPr="0067534A">
              <w:rPr>
                <w:rFonts w:cs="Arial"/>
                <w:i/>
                <w:iCs/>
                <w:color w:val="000000"/>
                <w:sz w:val="20"/>
                <w:szCs w:val="20"/>
              </w:rPr>
              <w:t>grypus</w:t>
            </w:r>
            <w:proofErr w:type="spellEnd"/>
          </w:p>
        </w:tc>
        <w:tc>
          <w:tcPr>
            <w:tcW w:w="5103" w:type="dxa"/>
          </w:tcPr>
          <w:p w14:paraId="26220C73" w14:textId="4673FA60" w:rsidR="009E6BC1" w:rsidRPr="0067534A" w:rsidRDefault="009E6BC1" w:rsidP="00D04CC7">
            <w:pPr>
              <w:spacing w:before="40" w:after="40"/>
            </w:pPr>
            <w:r w:rsidRPr="0067534A">
              <w:t xml:space="preserve">Seals do take bait and catch from </w:t>
            </w:r>
            <w:r>
              <w:t>pots</w:t>
            </w:r>
            <w:r w:rsidRPr="0067534A">
              <w:t xml:space="preserve"> occasionally. No reports of impact of </w:t>
            </w:r>
            <w:r>
              <w:t>pots</w:t>
            </w:r>
            <w:r w:rsidRPr="0067534A">
              <w:t xml:space="preserve"> on seals.</w:t>
            </w:r>
          </w:p>
        </w:tc>
      </w:tr>
      <w:tr w:rsidR="009E6BC1" w:rsidRPr="0067534A" w14:paraId="0E0A848C" w14:textId="77777777" w:rsidTr="009E6BC1">
        <w:tc>
          <w:tcPr>
            <w:tcW w:w="2122" w:type="dxa"/>
          </w:tcPr>
          <w:p w14:paraId="4DE82A73" w14:textId="37A2F7DD" w:rsidR="009E6BC1" w:rsidRPr="0067534A" w:rsidRDefault="009E6BC1" w:rsidP="00D04CC7">
            <w:pPr>
              <w:spacing w:before="40" w:after="40"/>
            </w:pPr>
            <w:r>
              <w:t>Angel shark</w:t>
            </w:r>
          </w:p>
        </w:tc>
        <w:tc>
          <w:tcPr>
            <w:tcW w:w="2268" w:type="dxa"/>
          </w:tcPr>
          <w:p w14:paraId="5EB15E95" w14:textId="77777777" w:rsidR="009E6BC1" w:rsidRPr="0067534A" w:rsidRDefault="009E6BC1" w:rsidP="00D04CC7">
            <w:pPr>
              <w:spacing w:before="40" w:after="40"/>
            </w:pPr>
            <w:r w:rsidRPr="0067534A">
              <w:rPr>
                <w:rFonts w:cs="Arial"/>
                <w:i/>
                <w:iCs/>
                <w:color w:val="000000"/>
                <w:sz w:val="20"/>
                <w:szCs w:val="20"/>
              </w:rPr>
              <w:t xml:space="preserve">Squatina </w:t>
            </w:r>
            <w:proofErr w:type="spellStart"/>
            <w:r w:rsidRPr="0067534A">
              <w:rPr>
                <w:rFonts w:cs="Arial"/>
                <w:i/>
                <w:iCs/>
                <w:color w:val="000000"/>
                <w:sz w:val="20"/>
                <w:szCs w:val="20"/>
              </w:rPr>
              <w:t>squatina</w:t>
            </w:r>
            <w:proofErr w:type="spellEnd"/>
          </w:p>
        </w:tc>
        <w:tc>
          <w:tcPr>
            <w:tcW w:w="5103" w:type="dxa"/>
          </w:tcPr>
          <w:p w14:paraId="213875C3" w14:textId="4D1F5BE0" w:rsidR="009E6BC1" w:rsidRPr="0067534A" w:rsidRDefault="009E6BC1" w:rsidP="00D04CC7">
            <w:pPr>
              <w:spacing w:before="40" w:after="40"/>
            </w:pPr>
            <w:r w:rsidRPr="0067534A">
              <w:t>None</w:t>
            </w:r>
            <w:r>
              <w:t xml:space="preserve"> reported</w:t>
            </w:r>
          </w:p>
        </w:tc>
      </w:tr>
      <w:tr w:rsidR="009E6BC1" w:rsidRPr="0067534A" w14:paraId="0F2DA9FE" w14:textId="77777777" w:rsidTr="009E6BC1">
        <w:tc>
          <w:tcPr>
            <w:tcW w:w="2122" w:type="dxa"/>
          </w:tcPr>
          <w:p w14:paraId="448BA602" w14:textId="77777777" w:rsidR="009E6BC1" w:rsidRPr="0067534A" w:rsidRDefault="009E6BC1" w:rsidP="00D04CC7">
            <w:pPr>
              <w:spacing w:before="40" w:after="40"/>
            </w:pPr>
            <w:r w:rsidRPr="0067534A">
              <w:t xml:space="preserve">Common Skate </w:t>
            </w:r>
          </w:p>
        </w:tc>
        <w:tc>
          <w:tcPr>
            <w:tcW w:w="2268" w:type="dxa"/>
          </w:tcPr>
          <w:p w14:paraId="3C6C6894" w14:textId="77777777" w:rsidR="009E6BC1" w:rsidRPr="0067534A" w:rsidRDefault="009E6BC1" w:rsidP="00D04CC7">
            <w:pPr>
              <w:spacing w:before="40" w:after="40"/>
            </w:pPr>
            <w:proofErr w:type="spellStart"/>
            <w:r w:rsidRPr="0067534A">
              <w:rPr>
                <w:rFonts w:cs="Arial"/>
                <w:i/>
                <w:iCs/>
                <w:color w:val="000000"/>
                <w:sz w:val="20"/>
                <w:szCs w:val="20"/>
              </w:rPr>
              <w:t>Dipturus</w:t>
            </w:r>
            <w:proofErr w:type="spellEnd"/>
            <w:r w:rsidRPr="0067534A">
              <w:rPr>
                <w:rFonts w:cs="Arial"/>
                <w:i/>
                <w:iCs/>
                <w:color w:val="000000"/>
                <w:sz w:val="20"/>
                <w:szCs w:val="20"/>
              </w:rPr>
              <w:t xml:space="preserve"> </w:t>
            </w:r>
            <w:proofErr w:type="spellStart"/>
            <w:r w:rsidRPr="0067534A">
              <w:rPr>
                <w:rFonts w:cs="Arial"/>
                <w:i/>
                <w:iCs/>
                <w:color w:val="000000"/>
                <w:sz w:val="20"/>
                <w:szCs w:val="20"/>
              </w:rPr>
              <w:t>batis</w:t>
            </w:r>
            <w:proofErr w:type="spellEnd"/>
          </w:p>
        </w:tc>
        <w:tc>
          <w:tcPr>
            <w:tcW w:w="5103" w:type="dxa"/>
          </w:tcPr>
          <w:p w14:paraId="3A37F137" w14:textId="66BB45CC" w:rsidR="009E6BC1" w:rsidRPr="0067534A" w:rsidRDefault="009E6BC1" w:rsidP="00D04CC7">
            <w:pPr>
              <w:spacing w:before="40" w:after="40"/>
            </w:pPr>
            <w:r w:rsidRPr="0067534A">
              <w:t>None</w:t>
            </w:r>
            <w:r>
              <w:t xml:space="preserve"> reported</w:t>
            </w:r>
          </w:p>
        </w:tc>
      </w:tr>
      <w:tr w:rsidR="009E6BC1" w:rsidRPr="0067534A" w14:paraId="4BF3CBF6" w14:textId="77777777" w:rsidTr="009E6BC1">
        <w:tc>
          <w:tcPr>
            <w:tcW w:w="2122" w:type="dxa"/>
          </w:tcPr>
          <w:p w14:paraId="65DF3509" w14:textId="77777777" w:rsidR="009E6BC1" w:rsidRPr="0067534A" w:rsidRDefault="009E6BC1" w:rsidP="00D04CC7">
            <w:pPr>
              <w:spacing w:before="40" w:after="40"/>
            </w:pPr>
            <w:r w:rsidRPr="0067534A">
              <w:t xml:space="preserve">Basking shark </w:t>
            </w:r>
          </w:p>
        </w:tc>
        <w:tc>
          <w:tcPr>
            <w:tcW w:w="2268" w:type="dxa"/>
          </w:tcPr>
          <w:p w14:paraId="3F028A36" w14:textId="77777777" w:rsidR="009E6BC1" w:rsidRPr="0067534A" w:rsidRDefault="009E6BC1" w:rsidP="00D04CC7">
            <w:pPr>
              <w:spacing w:before="40" w:after="40"/>
            </w:pPr>
            <w:proofErr w:type="spellStart"/>
            <w:r w:rsidRPr="0067534A">
              <w:rPr>
                <w:rFonts w:cs="Arial"/>
                <w:i/>
                <w:iCs/>
                <w:color w:val="000000"/>
                <w:sz w:val="20"/>
                <w:szCs w:val="20"/>
              </w:rPr>
              <w:t>Cetorhinus</w:t>
            </w:r>
            <w:proofErr w:type="spellEnd"/>
            <w:r w:rsidRPr="0067534A">
              <w:rPr>
                <w:rFonts w:cs="Arial"/>
                <w:i/>
                <w:iCs/>
                <w:color w:val="000000"/>
                <w:sz w:val="20"/>
                <w:szCs w:val="20"/>
              </w:rPr>
              <w:t xml:space="preserve"> maximus</w:t>
            </w:r>
          </w:p>
        </w:tc>
        <w:tc>
          <w:tcPr>
            <w:tcW w:w="5103" w:type="dxa"/>
          </w:tcPr>
          <w:p w14:paraId="5E82689A" w14:textId="4E3E0518" w:rsidR="009E6BC1" w:rsidRPr="0067534A" w:rsidRDefault="009E6BC1" w:rsidP="00D04CC7">
            <w:pPr>
              <w:spacing w:before="40" w:after="40"/>
            </w:pPr>
            <w:r w:rsidRPr="0067534A">
              <w:t>None</w:t>
            </w:r>
            <w:r>
              <w:t xml:space="preserve"> reported</w:t>
            </w:r>
          </w:p>
        </w:tc>
      </w:tr>
      <w:tr w:rsidR="009E6BC1" w:rsidRPr="0067534A" w14:paraId="29A70F36" w14:textId="77777777" w:rsidTr="009E6BC1">
        <w:tc>
          <w:tcPr>
            <w:tcW w:w="2122" w:type="dxa"/>
          </w:tcPr>
          <w:p w14:paraId="48DC8C8B" w14:textId="57FEA600" w:rsidR="009E6BC1" w:rsidRPr="0067534A" w:rsidRDefault="009E6BC1" w:rsidP="00D04CC7">
            <w:pPr>
              <w:spacing w:before="40" w:after="40"/>
            </w:pPr>
            <w:proofErr w:type="spellStart"/>
            <w:r>
              <w:t>Spurdog</w:t>
            </w:r>
            <w:proofErr w:type="spellEnd"/>
          </w:p>
        </w:tc>
        <w:tc>
          <w:tcPr>
            <w:tcW w:w="2268" w:type="dxa"/>
          </w:tcPr>
          <w:p w14:paraId="50089C04" w14:textId="77777777" w:rsidR="009E6BC1" w:rsidRPr="0067534A" w:rsidRDefault="009E6BC1" w:rsidP="00D04CC7">
            <w:pPr>
              <w:spacing w:before="40" w:after="40"/>
            </w:pPr>
            <w:r w:rsidRPr="0067534A">
              <w:rPr>
                <w:rFonts w:cs="Arial"/>
                <w:i/>
                <w:iCs/>
                <w:color w:val="000000"/>
                <w:sz w:val="20"/>
                <w:szCs w:val="20"/>
              </w:rPr>
              <w:t xml:space="preserve">Squalus </w:t>
            </w:r>
            <w:proofErr w:type="spellStart"/>
            <w:r w:rsidRPr="0067534A">
              <w:rPr>
                <w:rFonts w:cs="Arial"/>
                <w:i/>
                <w:iCs/>
                <w:color w:val="000000"/>
                <w:sz w:val="20"/>
                <w:szCs w:val="20"/>
              </w:rPr>
              <w:t>acanthias</w:t>
            </w:r>
            <w:proofErr w:type="spellEnd"/>
          </w:p>
        </w:tc>
        <w:tc>
          <w:tcPr>
            <w:tcW w:w="5103" w:type="dxa"/>
          </w:tcPr>
          <w:p w14:paraId="07BE4699" w14:textId="6A751457" w:rsidR="009E6BC1" w:rsidRPr="0067534A" w:rsidRDefault="009E6BC1" w:rsidP="00D04CC7">
            <w:pPr>
              <w:spacing w:before="40" w:after="40"/>
            </w:pPr>
            <w:r w:rsidRPr="0067534A">
              <w:t>None</w:t>
            </w:r>
            <w:r>
              <w:t xml:space="preserve"> reported</w:t>
            </w:r>
          </w:p>
        </w:tc>
      </w:tr>
      <w:tr w:rsidR="009E6BC1" w:rsidRPr="0067534A" w14:paraId="56E9647B" w14:textId="77777777" w:rsidTr="009E6BC1">
        <w:tc>
          <w:tcPr>
            <w:tcW w:w="2122" w:type="dxa"/>
          </w:tcPr>
          <w:p w14:paraId="4E29DF4C" w14:textId="364D1EB9" w:rsidR="009E6BC1" w:rsidRPr="0067534A" w:rsidRDefault="009E6BC1" w:rsidP="00D04CC7">
            <w:pPr>
              <w:spacing w:before="40" w:after="40"/>
            </w:pPr>
            <w:r>
              <w:t>Allis Shad</w:t>
            </w:r>
          </w:p>
        </w:tc>
        <w:tc>
          <w:tcPr>
            <w:tcW w:w="2268" w:type="dxa"/>
          </w:tcPr>
          <w:p w14:paraId="376851AF" w14:textId="77777777" w:rsidR="009E6BC1" w:rsidRPr="0067534A" w:rsidRDefault="009E6BC1" w:rsidP="00D04CC7">
            <w:pPr>
              <w:spacing w:before="40" w:after="40"/>
            </w:pPr>
            <w:r w:rsidRPr="0067534A">
              <w:rPr>
                <w:rFonts w:cs="Arial"/>
                <w:i/>
                <w:iCs/>
                <w:color w:val="000000"/>
                <w:sz w:val="20"/>
                <w:szCs w:val="20"/>
              </w:rPr>
              <w:t xml:space="preserve">Alosa </w:t>
            </w:r>
            <w:proofErr w:type="spellStart"/>
            <w:r w:rsidRPr="0067534A">
              <w:rPr>
                <w:rFonts w:cs="Arial"/>
                <w:i/>
                <w:iCs/>
                <w:color w:val="000000"/>
                <w:sz w:val="20"/>
                <w:szCs w:val="20"/>
              </w:rPr>
              <w:t>alosa</w:t>
            </w:r>
            <w:proofErr w:type="spellEnd"/>
          </w:p>
        </w:tc>
        <w:tc>
          <w:tcPr>
            <w:tcW w:w="5103" w:type="dxa"/>
          </w:tcPr>
          <w:p w14:paraId="36543105" w14:textId="22589609" w:rsidR="009E6BC1" w:rsidRPr="0067534A" w:rsidRDefault="009E6BC1" w:rsidP="00D04CC7">
            <w:pPr>
              <w:spacing w:before="40" w:after="40"/>
            </w:pPr>
            <w:r w:rsidRPr="0067534A">
              <w:t>None</w:t>
            </w:r>
            <w:r>
              <w:t xml:space="preserve"> reported</w:t>
            </w:r>
          </w:p>
        </w:tc>
      </w:tr>
    </w:tbl>
    <w:p w14:paraId="40A9524C" w14:textId="43E0CC87" w:rsidR="00D92F44" w:rsidRDefault="00D92F44" w:rsidP="00FF540F"/>
    <w:p w14:paraId="612DB41A" w14:textId="5603BE24" w:rsidR="003D70FF" w:rsidRDefault="003D70FF" w:rsidP="003D70FF">
      <w:pPr>
        <w:rPr>
          <w:shd w:val="clear" w:color="auto" w:fill="FFFFFF"/>
        </w:rPr>
      </w:pPr>
      <w:r>
        <w:rPr>
          <w:shd w:val="clear" w:color="auto" w:fill="FFFFFF"/>
        </w:rPr>
        <w:t>A summary of cetacean interactions with fishing gear around Ireland and Northern Ireland contained no reports</w:t>
      </w:r>
      <w:r w:rsidRPr="00FF540F">
        <w:rPr>
          <w:shd w:val="clear" w:color="auto" w:fill="FFFFFF"/>
        </w:rPr>
        <w:t xml:space="preserve"> of </w:t>
      </w:r>
      <w:r>
        <w:rPr>
          <w:shd w:val="clear" w:color="auto" w:fill="FFFFFF"/>
        </w:rPr>
        <w:t>entanglement</w:t>
      </w:r>
      <w:r w:rsidRPr="00FF540F">
        <w:rPr>
          <w:shd w:val="clear" w:color="auto" w:fill="FFFFFF"/>
        </w:rPr>
        <w:t xml:space="preserve"> </w:t>
      </w:r>
      <w:r>
        <w:rPr>
          <w:shd w:val="clear" w:color="auto" w:fill="FFFFFF"/>
        </w:rPr>
        <w:t>in gear operated by</w:t>
      </w:r>
      <w:r w:rsidRPr="00FF540F">
        <w:rPr>
          <w:shd w:val="clear" w:color="auto" w:fill="FFFFFF"/>
        </w:rPr>
        <w:t xml:space="preserve"> vessels</w:t>
      </w:r>
      <w:r>
        <w:rPr>
          <w:shd w:val="clear" w:color="auto" w:fill="FFFFFF"/>
        </w:rPr>
        <w:t xml:space="preserve"> e</w:t>
      </w:r>
      <w:r w:rsidRPr="00FF540F">
        <w:rPr>
          <w:shd w:val="clear" w:color="auto" w:fill="FFFFFF"/>
        </w:rPr>
        <w:t xml:space="preserve">ngaged in </w:t>
      </w:r>
      <w:r>
        <w:rPr>
          <w:shd w:val="clear" w:color="auto" w:fill="FFFFFF"/>
        </w:rPr>
        <w:t>pot fishing</w:t>
      </w:r>
      <w:r>
        <w:rPr>
          <w:rStyle w:val="FootnoteReference"/>
          <w:shd w:val="clear" w:color="auto" w:fill="FFFFFF"/>
        </w:rPr>
        <w:footnoteReference w:id="5"/>
      </w:r>
      <w:r w:rsidRPr="00FF540F">
        <w:rPr>
          <w:shd w:val="clear" w:color="auto" w:fill="FFFFFF"/>
        </w:rPr>
        <w:t>.</w:t>
      </w:r>
      <w:r w:rsidRPr="00FC69F3">
        <w:rPr>
          <w:shd w:val="clear" w:color="auto" w:fill="FFFFFF"/>
        </w:rPr>
        <w:t xml:space="preserve"> </w:t>
      </w:r>
      <w:r>
        <w:rPr>
          <w:shd w:val="clear" w:color="auto" w:fill="FFFFFF"/>
        </w:rPr>
        <w:t xml:space="preserve">While no entanglement incidents have been reported in relation to the </w:t>
      </w:r>
      <w:r w:rsidR="0095739B">
        <w:rPr>
          <w:shd w:val="clear" w:color="auto" w:fill="FFFFFF"/>
        </w:rPr>
        <w:t>Irish</w:t>
      </w:r>
      <w:r>
        <w:rPr>
          <w:shd w:val="clear" w:color="auto" w:fill="FFFFFF"/>
        </w:rPr>
        <w:t xml:space="preserve"> crab fishery, there is currently limited (anecdotal) evidence in this regard.</w:t>
      </w:r>
    </w:p>
    <w:p w14:paraId="0AA27672" w14:textId="32E46649" w:rsidR="00FF540F" w:rsidRPr="002B5F62" w:rsidRDefault="00F83350" w:rsidP="00FF540F">
      <w:pPr>
        <w:rPr>
          <w:shd w:val="clear" w:color="auto" w:fill="FFFFFF"/>
        </w:rPr>
      </w:pPr>
      <w:r>
        <w:rPr>
          <w:shd w:val="clear" w:color="auto" w:fill="FFFFFF"/>
        </w:rPr>
        <w:t>S</w:t>
      </w:r>
      <w:r w:rsidR="00FF540F">
        <w:rPr>
          <w:shd w:val="clear" w:color="auto" w:fill="FFFFFF"/>
        </w:rPr>
        <w:t xml:space="preserve">eals are known to take bait from pots, </w:t>
      </w:r>
      <w:r>
        <w:rPr>
          <w:shd w:val="clear" w:color="auto" w:fill="FFFFFF"/>
        </w:rPr>
        <w:t xml:space="preserve">but </w:t>
      </w:r>
      <w:r w:rsidR="00FF540F">
        <w:rPr>
          <w:shd w:val="clear" w:color="auto" w:fill="FFFFFF"/>
        </w:rPr>
        <w:t>there are no reports of impacts to seals resulting for this</w:t>
      </w:r>
      <w:r>
        <w:rPr>
          <w:shd w:val="clear" w:color="auto" w:fill="FFFFFF"/>
        </w:rPr>
        <w:t xml:space="preserve"> activity. One potential impact, known to be a significant issue in some pot fisheries is entanglement in ropes. </w:t>
      </w:r>
      <w:r w:rsidR="0095739B">
        <w:rPr>
          <w:shd w:val="clear" w:color="auto" w:fill="FFFFFF"/>
        </w:rPr>
        <w:t>P</w:t>
      </w:r>
      <w:r w:rsidR="00FF540F" w:rsidRPr="002B5F62">
        <w:rPr>
          <w:shd w:val="clear" w:color="auto" w:fill="FFFFFF"/>
        </w:rPr>
        <w:t xml:space="preserve">rotected species potentially affected may therefore be of fish (notably basking shark), </w:t>
      </w:r>
      <w:r>
        <w:rPr>
          <w:shd w:val="clear" w:color="auto" w:fill="FFFFFF"/>
        </w:rPr>
        <w:t>seals and cetaceans</w:t>
      </w:r>
      <w:r w:rsidR="00FF540F" w:rsidRPr="002B5F62">
        <w:rPr>
          <w:shd w:val="clear" w:color="auto" w:fill="FFFFFF"/>
        </w:rPr>
        <w:t xml:space="preserve"> (most north Atlantic species </w:t>
      </w:r>
      <w:r>
        <w:rPr>
          <w:shd w:val="clear" w:color="auto" w:fill="FFFFFF"/>
        </w:rPr>
        <w:t>c</w:t>
      </w:r>
      <w:r w:rsidR="00FF540F" w:rsidRPr="002B5F62">
        <w:rPr>
          <w:shd w:val="clear" w:color="auto" w:fill="FFFFFF"/>
        </w:rPr>
        <w:t xml:space="preserve">ould occur </w:t>
      </w:r>
      <w:r>
        <w:rPr>
          <w:shd w:val="clear" w:color="auto" w:fill="FFFFFF"/>
        </w:rPr>
        <w:t xml:space="preserve">in </w:t>
      </w:r>
      <w:r w:rsidR="0095739B">
        <w:rPr>
          <w:shd w:val="clear" w:color="auto" w:fill="FFFFFF"/>
        </w:rPr>
        <w:t>Irish</w:t>
      </w:r>
      <w:r>
        <w:rPr>
          <w:shd w:val="clear" w:color="auto" w:fill="FFFFFF"/>
        </w:rPr>
        <w:t xml:space="preserve"> waters</w:t>
      </w:r>
      <w:r w:rsidR="00FF540F" w:rsidRPr="002B5F62">
        <w:rPr>
          <w:shd w:val="clear" w:color="auto" w:fill="FFFFFF"/>
        </w:rPr>
        <w:t>)</w:t>
      </w:r>
      <w:r w:rsidR="00FF540F">
        <w:rPr>
          <w:shd w:val="clear" w:color="auto" w:fill="FFFFFF"/>
        </w:rPr>
        <w:t>.</w:t>
      </w:r>
      <w:r>
        <w:rPr>
          <w:shd w:val="clear" w:color="auto" w:fill="FFFFFF"/>
        </w:rPr>
        <w:t xml:space="preserve"> </w:t>
      </w:r>
    </w:p>
    <w:p w14:paraId="15A6A3D2" w14:textId="61B4BBD8" w:rsidR="00FF540F" w:rsidRPr="00FF540F" w:rsidRDefault="00FF540F" w:rsidP="00FF540F">
      <w:pPr>
        <w:rPr>
          <w:shd w:val="clear" w:color="auto" w:fill="FFFFFF"/>
        </w:rPr>
      </w:pPr>
      <w:r w:rsidRPr="002B5F62">
        <w:rPr>
          <w:shd w:val="clear" w:color="auto" w:fill="FFFFFF"/>
        </w:rPr>
        <w:t>Harbour porpoise and bottlenose dolphin are listed under Annex II of the Habitats Directive, requiring the designation of Special Areas of Conservation (SAC) to protect a representative range of their habitats. For cetaceans, there are permissible thresholds, or sustainable take levels, in use, based on criteria defined by international agreements: ASCOBANS (Agreement on the Conservation of Small Cetaceans of the Baltic and North Seas) advises</w:t>
      </w:r>
      <w:r w:rsidRPr="00FF540F">
        <w:t xml:space="preserve"> </w:t>
      </w:r>
      <w:r w:rsidRPr="00FF540F">
        <w:rPr>
          <w:shd w:val="clear" w:color="auto" w:fill="FFFFFF"/>
        </w:rPr>
        <w:t xml:space="preserve">for example that the maximum annual bycatch of Harbour porpoises should not exceed 1.7% of the population in that year; the IWC (International Whaling Commission) states that if the number of small cetaceans captured is greater than 1% of their total population size, then this should cause concern. The ASCOBANS limit is increasingly accepted as being most relevant for most small cetaceans, although ASCOBANS is moving towards a more precautionary approach to reduce the bycatch to less than 1% of the best available abundance estimate. No such limits have been proposed for some other ETP species including Basking shark, which </w:t>
      </w:r>
      <w:r>
        <w:rPr>
          <w:shd w:val="clear" w:color="auto" w:fill="FFFFFF"/>
        </w:rPr>
        <w:t>have the potential to</w:t>
      </w:r>
      <w:r w:rsidRPr="00FF540F">
        <w:rPr>
          <w:shd w:val="clear" w:color="auto" w:fill="FFFFFF"/>
        </w:rPr>
        <w:t xml:space="preserve"> interact with the fishery.</w:t>
      </w:r>
    </w:p>
    <w:p w14:paraId="535BB9D5" w14:textId="370E5493" w:rsidR="00E25AC4" w:rsidRDefault="00FF540F" w:rsidP="00FF540F">
      <w:pPr>
        <w:rPr>
          <w:shd w:val="clear" w:color="auto" w:fill="FFFFFF"/>
        </w:rPr>
      </w:pPr>
      <w:r w:rsidRPr="00FF540F">
        <w:rPr>
          <w:shd w:val="clear" w:color="auto" w:fill="FFFFFF"/>
        </w:rPr>
        <w:t xml:space="preserve">In general, populations of endangered, threatened and protected (ETP) species are highly studied and well understood in </w:t>
      </w:r>
      <w:r>
        <w:rPr>
          <w:shd w:val="clear" w:color="auto" w:fill="FFFFFF"/>
        </w:rPr>
        <w:t>Irish</w:t>
      </w:r>
      <w:r w:rsidRPr="00FF540F">
        <w:rPr>
          <w:shd w:val="clear" w:color="auto" w:fill="FFFFFF"/>
        </w:rPr>
        <w:t xml:space="preserve"> </w:t>
      </w:r>
      <w:r w:rsidR="0095739B">
        <w:rPr>
          <w:shd w:val="clear" w:color="auto" w:fill="FFFFFF"/>
        </w:rPr>
        <w:t>waters</w:t>
      </w:r>
      <w:r w:rsidRPr="00FF540F">
        <w:rPr>
          <w:shd w:val="clear" w:color="auto" w:fill="FFFFFF"/>
        </w:rPr>
        <w:t xml:space="preserve">, </w:t>
      </w:r>
      <w:r w:rsidR="00E25AC4">
        <w:rPr>
          <w:shd w:val="clear" w:color="auto" w:fill="FFFFFF"/>
        </w:rPr>
        <w:t xml:space="preserve">but information (including nil returns) is lacking on ETP interactions with fishing </w:t>
      </w:r>
      <w:r w:rsidR="00E25AC4">
        <w:rPr>
          <w:shd w:val="clear" w:color="auto" w:fill="FFFFFF"/>
        </w:rPr>
        <w:lastRenderedPageBreak/>
        <w:t>gear. Burrow and Regan (1998)</w:t>
      </w:r>
      <w:r w:rsidR="00E25AC4">
        <w:rPr>
          <w:rStyle w:val="FootnoteReference"/>
          <w:shd w:val="clear" w:color="auto" w:fill="FFFFFF"/>
        </w:rPr>
        <w:footnoteReference w:id="6"/>
      </w:r>
      <w:r w:rsidR="00E25AC4">
        <w:rPr>
          <w:shd w:val="clear" w:color="auto" w:fill="FFFFFF"/>
        </w:rPr>
        <w:t xml:space="preserve"> reported on the incidental capture of cetaceans in Irish waters, </w:t>
      </w:r>
      <w:r w:rsidR="00B54EBF">
        <w:rPr>
          <w:shd w:val="clear" w:color="auto" w:fill="FFFFFF"/>
        </w:rPr>
        <w:t>which was</w:t>
      </w:r>
      <w:r w:rsidR="00E25AC4">
        <w:rPr>
          <w:shd w:val="clear" w:color="auto" w:fill="FFFFFF"/>
        </w:rPr>
        <w:t xml:space="preserve"> focused on mobile gear (trawl and seine). </w:t>
      </w:r>
      <w:r w:rsidR="00B54EBF">
        <w:rPr>
          <w:shd w:val="clear" w:color="auto" w:fill="FFFFFF"/>
        </w:rPr>
        <w:t>Irish Whale and Dolphin Group (IWDG) has reported single incidents</w:t>
      </w:r>
      <w:r w:rsidR="00B54EBF">
        <w:rPr>
          <w:rStyle w:val="FootnoteReference"/>
          <w:shd w:val="clear" w:color="auto" w:fill="FFFFFF"/>
        </w:rPr>
        <w:footnoteReference w:id="7"/>
      </w:r>
      <w:r w:rsidR="00B54EBF" w:rsidRPr="00B54EBF">
        <w:rPr>
          <w:shd w:val="clear" w:color="auto" w:fill="FFFFFF"/>
        </w:rPr>
        <w:t xml:space="preserve"> </w:t>
      </w:r>
      <w:r w:rsidR="00B54EBF">
        <w:rPr>
          <w:shd w:val="clear" w:color="auto" w:fill="FFFFFF"/>
        </w:rPr>
        <w:t xml:space="preserve">but overall information related to cetacean/potting interactions is lacking. </w:t>
      </w:r>
    </w:p>
    <w:p w14:paraId="14150816" w14:textId="2B28F476" w:rsidR="00902ABB" w:rsidRPr="0067534A" w:rsidRDefault="00902ABB" w:rsidP="00902ABB">
      <w:r w:rsidRPr="0067534A">
        <w:t xml:space="preserve">Noise disturbance from pot fishing boats and human presence </w:t>
      </w:r>
      <w:r>
        <w:t xml:space="preserve">adjacent to seal haul out areas </w:t>
      </w:r>
      <w:r w:rsidRPr="0067534A">
        <w:t>has the potential to cause disturbance to Harbour seals within the</w:t>
      </w:r>
      <w:r>
        <w:t xml:space="preserve"> </w:t>
      </w:r>
      <w:proofErr w:type="spellStart"/>
      <w:r>
        <w:t>UoA</w:t>
      </w:r>
      <w:proofErr w:type="spellEnd"/>
      <w:r>
        <w:t xml:space="preserve"> are</w:t>
      </w:r>
      <w:r w:rsidR="00B453B6">
        <w:t>a</w:t>
      </w:r>
      <w:r w:rsidRPr="0067534A">
        <w:t>.</w:t>
      </w:r>
    </w:p>
    <w:p w14:paraId="785DDF52" w14:textId="36409956" w:rsidR="003D70FF" w:rsidRDefault="00902ABB" w:rsidP="00FF540F">
      <w:pPr>
        <w:rPr>
          <w:shd w:val="clear" w:color="auto" w:fill="FFFFFF"/>
        </w:rPr>
      </w:pPr>
      <w:proofErr w:type="gramStart"/>
      <w:r>
        <w:rPr>
          <w:shd w:val="clear" w:color="auto" w:fill="FFFFFF"/>
        </w:rPr>
        <w:t>Overall</w:t>
      </w:r>
      <w:proofErr w:type="gramEnd"/>
      <w:r>
        <w:rPr>
          <w:shd w:val="clear" w:color="auto" w:fill="FFFFFF"/>
        </w:rPr>
        <w:t xml:space="preserve"> t</w:t>
      </w:r>
      <w:r w:rsidR="00FF540F" w:rsidRPr="00FF540F">
        <w:rPr>
          <w:shd w:val="clear" w:color="auto" w:fill="FFFFFF"/>
        </w:rPr>
        <w:t xml:space="preserve">he level of interaction between this </w:t>
      </w:r>
      <w:r w:rsidR="00FF540F">
        <w:rPr>
          <w:shd w:val="clear" w:color="auto" w:fill="FFFFFF"/>
        </w:rPr>
        <w:t>pot</w:t>
      </w:r>
      <w:r w:rsidR="00FF540F" w:rsidRPr="00FF540F">
        <w:rPr>
          <w:shd w:val="clear" w:color="auto" w:fill="FFFFFF"/>
        </w:rPr>
        <w:t xml:space="preserve"> fishery and the</w:t>
      </w:r>
      <w:r w:rsidR="00FF540F">
        <w:rPr>
          <w:shd w:val="clear" w:color="auto" w:fill="FFFFFF"/>
        </w:rPr>
        <w:t>se</w:t>
      </w:r>
      <w:r w:rsidR="00FF540F" w:rsidRPr="00FF540F">
        <w:rPr>
          <w:shd w:val="clear" w:color="auto" w:fill="FFFFFF"/>
        </w:rPr>
        <w:t xml:space="preserve"> ETP species is considered not to be significant</w:t>
      </w:r>
      <w:r w:rsidR="00B2330F">
        <w:rPr>
          <w:shd w:val="clear" w:color="auto" w:fill="FFFFFF"/>
        </w:rPr>
        <w:t>, but additional information and wider consultation is required to confirm this</w:t>
      </w:r>
      <w:r w:rsidR="00FF540F" w:rsidRPr="00FF540F">
        <w:rPr>
          <w:shd w:val="clear" w:color="auto" w:fill="FFFFFF"/>
        </w:rPr>
        <w:t xml:space="preserve">. </w:t>
      </w:r>
    </w:p>
    <w:p w14:paraId="5A181810" w14:textId="77777777" w:rsidR="0095739B" w:rsidRDefault="0095739B" w:rsidP="00F17BFD">
      <w:pPr>
        <w:rPr>
          <w:b/>
          <w:bCs/>
        </w:rPr>
      </w:pPr>
    </w:p>
    <w:p w14:paraId="4C023847" w14:textId="7FF7A23E" w:rsidR="00B2330F" w:rsidRPr="009D1612" w:rsidRDefault="009D1612" w:rsidP="00F17BFD">
      <w:pPr>
        <w:rPr>
          <w:b/>
          <w:bCs/>
        </w:rPr>
      </w:pPr>
      <w:r w:rsidRPr="009D1612">
        <w:rPr>
          <w:b/>
          <w:bCs/>
        </w:rPr>
        <w:t>Habitats</w:t>
      </w:r>
    </w:p>
    <w:p w14:paraId="7F101D9E" w14:textId="04D4CCB9" w:rsidR="00D725AA" w:rsidRPr="002A074D" w:rsidRDefault="00D725AA" w:rsidP="00D725AA">
      <w:pPr>
        <w:ind w:right="-45"/>
        <w:rPr>
          <w:rFonts w:cs="Arial"/>
          <w:lang w:eastAsia="en-US"/>
        </w:rPr>
      </w:pPr>
      <w:r w:rsidRPr="002A074D">
        <w:rPr>
          <w:rFonts w:cs="Arial"/>
          <w:lang w:eastAsia="en-US"/>
        </w:rPr>
        <w:t>The requirements to meet Performance indicators for the Habitat component have been increased in v3 of the Fisheries Standard. The bar has been raised for fisheries that interact with benthic habitats.</w:t>
      </w:r>
      <w:r>
        <w:rPr>
          <w:rFonts w:cs="Arial"/>
          <w:lang w:eastAsia="en-US"/>
        </w:rPr>
        <w:t xml:space="preserve"> As this is a static gear fishery, it should perform well against the standard, but the level of evidence required has also increased.</w:t>
      </w:r>
      <w:r w:rsidRPr="002A074D">
        <w:rPr>
          <w:rFonts w:cs="Arial"/>
          <w:lang w:eastAsia="en-US"/>
        </w:rPr>
        <w:t xml:space="preserve"> </w:t>
      </w:r>
    </w:p>
    <w:p w14:paraId="58268254" w14:textId="1FC34B1B" w:rsidR="00D725AA" w:rsidRDefault="00D725AA" w:rsidP="00D725AA">
      <w:pPr>
        <w:pStyle w:val="lead"/>
        <w:shd w:val="clear" w:color="auto" w:fill="FFFFFF"/>
        <w:spacing w:before="0" w:beforeAutospacing="0" w:after="0" w:afterAutospacing="0"/>
        <w:ind w:right="-45"/>
        <w:jc w:val="both"/>
        <w:rPr>
          <w:rFonts w:ascii="Arial" w:hAnsi="Arial" w:cs="Arial"/>
          <w:sz w:val="22"/>
          <w:szCs w:val="22"/>
        </w:rPr>
      </w:pPr>
      <w:r w:rsidRPr="002A074D">
        <w:rPr>
          <w:rFonts w:ascii="Arial" w:hAnsi="Arial" w:cs="Arial"/>
          <w:sz w:val="22"/>
          <w:szCs w:val="22"/>
        </w:rPr>
        <w:t>To achieve MSC certification, fisheries must demonstrate they are not causing serious or irreversible harm to the structure and function of seafloor - or ‘benthic’ - habitats. To help fisheries understand and reduce their impacts, the MSC has developed the Benthic Impacts Tool. The tool was developed in collaboration with the University of Bangor and uses sophisticated modelling software to help predict the impact of fishing gear and vessels on the seafloor.</w:t>
      </w:r>
    </w:p>
    <w:p w14:paraId="53D4A4CE" w14:textId="77777777" w:rsidR="00D725AA" w:rsidRDefault="00D725AA" w:rsidP="00D725AA">
      <w:pPr>
        <w:pStyle w:val="lead"/>
        <w:shd w:val="clear" w:color="auto" w:fill="FFFFFF"/>
        <w:spacing w:before="0" w:beforeAutospacing="0" w:after="0" w:afterAutospacing="0"/>
        <w:ind w:right="-45"/>
        <w:jc w:val="both"/>
        <w:rPr>
          <w:rFonts w:ascii="Arial" w:hAnsi="Arial" w:cs="Arial"/>
          <w:sz w:val="22"/>
          <w:szCs w:val="22"/>
        </w:rPr>
      </w:pPr>
    </w:p>
    <w:p w14:paraId="3431CF55" w14:textId="5FEE4B89" w:rsidR="00D725AA" w:rsidRPr="002A074D" w:rsidRDefault="00D725AA" w:rsidP="00D725AA">
      <w:pPr>
        <w:pStyle w:val="lead"/>
        <w:shd w:val="clear" w:color="auto" w:fill="FFFFFF"/>
        <w:spacing w:before="0" w:beforeAutospacing="0" w:after="0" w:afterAutospacing="0"/>
        <w:ind w:right="-45"/>
        <w:jc w:val="both"/>
        <w:rPr>
          <w:rFonts w:ascii="Arial" w:hAnsi="Arial" w:cs="Arial"/>
          <w:sz w:val="22"/>
          <w:szCs w:val="22"/>
        </w:rPr>
      </w:pPr>
      <w:r w:rsidRPr="002A074D">
        <w:rPr>
          <w:rFonts w:ascii="Arial" w:hAnsi="Arial" w:cs="Arial"/>
          <w:sz w:val="22"/>
          <w:szCs w:val="22"/>
        </w:rPr>
        <w:t>Improved understanding of benthic habitats and fishing impacts will help fisheries reduce their impacts and avoid sensitive areas. Specifically, this tool will help to quantify the impacts of bottom trawling on sedimentary habitats. These types of habitats are often referred to as “commonly encountered habitat” types within version 2.01 of the Fisheries Standard and “less sensitive habitat” types in the context of an assessment against version 3.0 of the Standard. The tool draws on available habitat data and identities the combinations of habitat and fishing gear types that lead to serious damage to the seafloor – damage that takes more than 20 years for the habitat to recover. </w:t>
      </w:r>
    </w:p>
    <w:p w14:paraId="75EBC37F" w14:textId="77777777" w:rsidR="00D725AA" w:rsidRPr="002A074D" w:rsidRDefault="00D725AA" w:rsidP="00D725AA">
      <w:pPr>
        <w:ind w:right="-45"/>
        <w:rPr>
          <w:rFonts w:cs="Arial"/>
          <w:szCs w:val="22"/>
        </w:rPr>
      </w:pPr>
      <w:r w:rsidRPr="002A074D">
        <w:rPr>
          <w:rFonts w:cs="Arial"/>
          <w:szCs w:val="22"/>
          <w:lang w:eastAsia="en-US"/>
        </w:rPr>
        <w:t>In v3 habitats are divided into more sensitive or less sensitive types, whereby a</w:t>
      </w:r>
      <w:r w:rsidRPr="002A074D">
        <w:rPr>
          <w:rFonts w:cs="Arial"/>
          <w:szCs w:val="22"/>
        </w:rPr>
        <w:t xml:space="preserve"> less sensitive habitat is a habitat that would be able to recover to at least 80% of its unimpacted structure and function within 20 years if fishing were to cease entirely. </w:t>
      </w:r>
    </w:p>
    <w:p w14:paraId="5756717E" w14:textId="0013CA02" w:rsidR="00D725AA" w:rsidRPr="002A074D" w:rsidRDefault="00D725AA" w:rsidP="00D725AA">
      <w:pPr>
        <w:ind w:right="-45"/>
        <w:rPr>
          <w:rFonts w:cs="Arial"/>
          <w:szCs w:val="22"/>
        </w:rPr>
      </w:pPr>
      <w:r w:rsidRPr="002A074D">
        <w:rPr>
          <w:rFonts w:cs="Arial"/>
          <w:szCs w:val="22"/>
        </w:rPr>
        <w:t>A more sensitive habitat is a habitat that would be unable to recover to at least 80% of its unimpacted structure and function within 20 years if fishing were to cease entirely. Habitats designated as FAO Vulnerable Marine Ecosystems (VMEs) are “more” sensitive habitats.</w:t>
      </w:r>
      <w:r>
        <w:rPr>
          <w:rFonts w:cs="Arial"/>
          <w:szCs w:val="22"/>
        </w:rPr>
        <w:t xml:space="preserve"> </w:t>
      </w:r>
      <w:r w:rsidRPr="002A074D">
        <w:rPr>
          <w:rFonts w:cs="Arial"/>
          <w:szCs w:val="22"/>
        </w:rPr>
        <w:t>A habitat is determined to be “less” or “more” sensitive, irrespective of its protection status.</w:t>
      </w:r>
    </w:p>
    <w:p w14:paraId="0F6B3250" w14:textId="77777777" w:rsidR="00D725AA" w:rsidRDefault="00D725AA" w:rsidP="00D725AA">
      <w:pPr>
        <w:rPr>
          <w:rFonts w:eastAsia="ArialMT" w:cs="Arial"/>
          <w:szCs w:val="22"/>
        </w:rPr>
      </w:pPr>
      <w:r w:rsidRPr="002A074D">
        <w:rPr>
          <w:rFonts w:eastAsia="ArialMT" w:cs="Arial"/>
          <w:szCs w:val="22"/>
        </w:rPr>
        <w:t>The type of commonly encountered habitat therefore depends on the target species’ habit</w:t>
      </w:r>
      <w:r>
        <w:rPr>
          <w:rFonts w:eastAsia="ArialMT" w:cs="Arial"/>
          <w:szCs w:val="22"/>
        </w:rPr>
        <w:t>at</w:t>
      </w:r>
      <w:r w:rsidRPr="002A074D">
        <w:rPr>
          <w:rFonts w:eastAsia="ArialMT" w:cs="Arial"/>
          <w:szCs w:val="22"/>
        </w:rPr>
        <w:t xml:space="preserve">. </w:t>
      </w:r>
    </w:p>
    <w:p w14:paraId="2430A705" w14:textId="4BAB8DC9" w:rsidR="006E021C" w:rsidRDefault="00D725AA" w:rsidP="00D725AA">
      <w:r w:rsidRPr="002A074D">
        <w:rPr>
          <w:rFonts w:eastAsia="ArialMT" w:cs="Arial"/>
          <w:szCs w:val="22"/>
        </w:rPr>
        <w:t xml:space="preserve">The </w:t>
      </w:r>
      <w:r w:rsidR="00F61310">
        <w:t xml:space="preserve">Commonly encountered habitats can be considered as the broadscale habitats </w:t>
      </w:r>
      <w:r w:rsidR="00007085" w:rsidRPr="00007085">
        <w:t>derived from level 3 of the EUNIS habitat classification</w:t>
      </w:r>
      <w:r w:rsidR="00446A78">
        <w:t xml:space="preserve"> (</w:t>
      </w:r>
      <w:r w:rsidR="00446A78">
        <w:fldChar w:fldCharType="begin"/>
      </w:r>
      <w:r w:rsidR="00446A78">
        <w:instrText xml:space="preserve"> REF _Ref99616213 \h </w:instrText>
      </w:r>
      <w:r w:rsidR="00446A78">
        <w:fldChar w:fldCharType="separate"/>
      </w:r>
      <w:ins w:id="46" w:author="Rod Cappell" w:date="2023-03-15T22:36:00Z">
        <w:r w:rsidR="00446A78">
          <w:t xml:space="preserve">Figure </w:t>
        </w:r>
        <w:r w:rsidR="00446A78">
          <w:rPr>
            <w:noProof/>
          </w:rPr>
          <w:t>11</w:t>
        </w:r>
      </w:ins>
      <w:r w:rsidR="00446A78">
        <w:fldChar w:fldCharType="end"/>
      </w:r>
      <w:r w:rsidR="00446A78">
        <w:t>).</w:t>
      </w:r>
    </w:p>
    <w:p w14:paraId="119439D4" w14:textId="0AE7944E" w:rsidR="00E80A13" w:rsidRDefault="00BF2955" w:rsidP="002769B6">
      <w:r w:rsidRPr="00BF2955">
        <w:t xml:space="preserve">There is extensive information available regarding benthic habitats around the island of Ireland. The most complete and up-to-date record </w:t>
      </w:r>
      <w:r>
        <w:t xml:space="preserve">is held by </w:t>
      </w:r>
      <w:proofErr w:type="spellStart"/>
      <w:r>
        <w:t>EMODnet</w:t>
      </w:r>
      <w:proofErr w:type="spellEnd"/>
      <w:r w:rsidR="008F544D">
        <w:rPr>
          <w:rStyle w:val="FootnoteReference"/>
        </w:rPr>
        <w:footnoteReference w:id="8"/>
      </w:r>
      <w:r w:rsidR="009568D7">
        <w:t>.</w:t>
      </w:r>
    </w:p>
    <w:p w14:paraId="42A6FF2E" w14:textId="6F35D52C" w:rsidR="002657E7" w:rsidRPr="002657E7" w:rsidRDefault="002657E7" w:rsidP="002657E7">
      <w:pPr>
        <w:pStyle w:val="Caption"/>
      </w:pPr>
      <w:r>
        <w:rPr>
          <w:noProof/>
        </w:rPr>
        <w:lastRenderedPageBreak/>
        <w:drawing>
          <wp:anchor distT="0" distB="0" distL="114300" distR="114300" simplePos="0" relativeHeight="251668480" behindDoc="0" locked="0" layoutInCell="1" allowOverlap="1" wp14:anchorId="67A10A48" wp14:editId="4777F698">
            <wp:simplePos x="0" y="0"/>
            <wp:positionH relativeFrom="column">
              <wp:posOffset>2540</wp:posOffset>
            </wp:positionH>
            <wp:positionV relativeFrom="paragraph">
              <wp:posOffset>336550</wp:posOffset>
            </wp:positionV>
            <wp:extent cx="4632325" cy="6456045"/>
            <wp:effectExtent l="0" t="0" r="3175" b="0"/>
            <wp:wrapTopAndBottom/>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32325" cy="6456045"/>
                    </a:xfrm>
                    <a:prstGeom prst="rect">
                      <a:avLst/>
                    </a:prstGeom>
                  </pic:spPr>
                </pic:pic>
              </a:graphicData>
            </a:graphic>
            <wp14:sizeRelH relativeFrom="page">
              <wp14:pctWidth>0</wp14:pctWidth>
            </wp14:sizeRelH>
            <wp14:sizeRelV relativeFrom="page">
              <wp14:pctHeight>0</wp14:pctHeight>
            </wp14:sizeRelV>
          </wp:anchor>
        </w:drawing>
      </w:r>
      <w:r w:rsidR="0053356A">
        <w:t xml:space="preserve">Figure </w:t>
      </w:r>
      <w:fldSimple w:instr=" SEQ Figure \* ARABIC ">
        <w:r w:rsidR="0053356A">
          <w:rPr>
            <w:noProof/>
          </w:rPr>
          <w:t>11</w:t>
        </w:r>
      </w:fldSimple>
      <w:r w:rsidR="0053356A">
        <w:t xml:space="preserve"> Vulnerable Marine Ecosystem (VME) indicator species in relation to Natura 2000 MPAs</w:t>
      </w:r>
      <w:r w:rsidR="00EC119E">
        <w:t>. Source: MPA AG (2020)</w:t>
      </w:r>
    </w:p>
    <w:p w14:paraId="401F2C9C" w14:textId="77777777" w:rsidR="009147D4" w:rsidRDefault="009147D4">
      <w:pPr>
        <w:spacing w:after="0"/>
        <w:jc w:val="left"/>
      </w:pPr>
    </w:p>
    <w:p w14:paraId="06FF3325" w14:textId="30EAC587" w:rsidR="009147D4" w:rsidRPr="00203E09" w:rsidRDefault="009147D4" w:rsidP="009147D4">
      <w:r w:rsidRPr="00203E09">
        <w:t xml:space="preserve">The Irish crab fishery occurs on coarse sedimentary habitats such as mixed sediments, </w:t>
      </w:r>
      <w:proofErr w:type="gramStart"/>
      <w:r w:rsidRPr="00203E09">
        <w:t>gravel</w:t>
      </w:r>
      <w:proofErr w:type="gramEnd"/>
      <w:r w:rsidRPr="00203E09">
        <w:t xml:space="preserve"> and cobble with boulder. Distribution of crabs by habitat varies between the sexes with males more commonly present on rougher sediments (geogenic reef habitats) but are not targeted as such. The fishery is mainly directed at females. Figure 12 displays benthic habitat distribution and structure in Irish waters and figures 13 and 14, show in areas where the Irish crab fishery operates. Offshore, the fishery operates in sedimentary habitats rock, cobble, </w:t>
      </w:r>
      <w:proofErr w:type="gramStart"/>
      <w:r w:rsidRPr="00203E09">
        <w:t>gravel</w:t>
      </w:r>
      <w:proofErr w:type="gramEnd"/>
      <w:r w:rsidRPr="00203E09">
        <w:t xml:space="preserve"> and sands. Inshore, habitat complexity is greater and vary significantly from sedimentary habitats to geogenic and biogenic reefs</w:t>
      </w:r>
      <w:r w:rsidR="00E118D7" w:rsidRPr="00203E09">
        <w:t xml:space="preserve"> (Tully., 2013)</w:t>
      </w:r>
      <w:r w:rsidRPr="00203E09">
        <w:t xml:space="preserve">. </w:t>
      </w:r>
    </w:p>
    <w:p w14:paraId="0F60443A" w14:textId="3F583B0D" w:rsidR="009147D4" w:rsidRDefault="009147D4" w:rsidP="009147D4">
      <w:r w:rsidRPr="00203E09">
        <w:t xml:space="preserve">These inshore habitats have been mapped in areas designated as Special Areas of Conservation (Figure 15). Specific controls and limits on the use of certain fishing gears in sensitive habitats in these areas is being implemented increasingly to comply with the requirements of the Habitats Directive. The potential impact of all fishing gears, including crab fishing gear, on these inshore designated habitats </w:t>
      </w:r>
      <w:r w:rsidR="00B453B6" w:rsidRPr="00203E09">
        <w:t>were</w:t>
      </w:r>
      <w:r w:rsidRPr="00203E09">
        <w:t xml:space="preserve"> risk assessed in 2013 in compliance with Article 6 of the Habitats Directive</w:t>
      </w:r>
      <w:r w:rsidR="00E118D7" w:rsidRPr="00203E09">
        <w:t xml:space="preserve"> (Tully,2013)</w:t>
      </w:r>
      <w:r w:rsidRPr="00203E09">
        <w:t>.</w:t>
      </w:r>
    </w:p>
    <w:p w14:paraId="51276EB1" w14:textId="68B3D17C" w:rsidR="00203E09" w:rsidRDefault="009147D4" w:rsidP="009147D4">
      <w:pPr>
        <w:pStyle w:val="Caption"/>
      </w:pPr>
      <w:bookmarkStart w:id="47" w:name="_Ref99616213"/>
      <w:r w:rsidRPr="00AB1635">
        <w:rPr>
          <w:lang w:val="fr-FR"/>
        </w:rPr>
        <w:lastRenderedPageBreak/>
        <w:t xml:space="preserve">Figure </w:t>
      </w:r>
      <w:r>
        <w:fldChar w:fldCharType="begin"/>
      </w:r>
      <w:r w:rsidRPr="00AB1635">
        <w:rPr>
          <w:lang w:val="fr-FR"/>
        </w:rPr>
        <w:instrText xml:space="preserve"> SEQ Figure \* ARABIC </w:instrText>
      </w:r>
      <w:r>
        <w:fldChar w:fldCharType="separate"/>
      </w:r>
      <w:r w:rsidRPr="00AB1635">
        <w:rPr>
          <w:noProof/>
          <w:lang w:val="fr-FR"/>
        </w:rPr>
        <w:t>12</w:t>
      </w:r>
      <w:r>
        <w:rPr>
          <w:noProof/>
        </w:rPr>
        <w:fldChar w:fldCharType="end"/>
      </w:r>
      <w:bookmarkEnd w:id="47"/>
      <w:r w:rsidRPr="00AB1635">
        <w:rPr>
          <w:lang w:val="fr-FR"/>
        </w:rPr>
        <w:t xml:space="preserve"> </w:t>
      </w:r>
      <w:proofErr w:type="spellStart"/>
      <w:r w:rsidRPr="00AB1635">
        <w:rPr>
          <w:lang w:val="fr-FR"/>
        </w:rPr>
        <w:t>Benthic</w:t>
      </w:r>
      <w:proofErr w:type="spellEnd"/>
      <w:r w:rsidRPr="00AB1635">
        <w:rPr>
          <w:lang w:val="fr-FR"/>
        </w:rPr>
        <w:t xml:space="preserve"> Marine Habitats. </w:t>
      </w:r>
      <w:r w:rsidRPr="001651B6">
        <w:t>Source: Marine Institute</w:t>
      </w:r>
    </w:p>
    <w:p w14:paraId="3704F22A" w14:textId="557866E6" w:rsidR="00203E09" w:rsidRPr="00203E09" w:rsidRDefault="00203E09" w:rsidP="00203E09">
      <w:pPr>
        <w:rPr>
          <w:lang w:eastAsia="en-US"/>
        </w:rPr>
      </w:pPr>
      <w:r>
        <w:rPr>
          <w:noProof/>
        </w:rPr>
        <w:drawing>
          <wp:anchor distT="0" distB="0" distL="114300" distR="114300" simplePos="0" relativeHeight="251674624" behindDoc="0" locked="0" layoutInCell="1" allowOverlap="1" wp14:anchorId="34A5C4F4" wp14:editId="4C3B20F5">
            <wp:simplePos x="0" y="0"/>
            <wp:positionH relativeFrom="margin">
              <wp:posOffset>1</wp:posOffset>
            </wp:positionH>
            <wp:positionV relativeFrom="paragraph">
              <wp:posOffset>79895</wp:posOffset>
            </wp:positionV>
            <wp:extent cx="6288374" cy="4039436"/>
            <wp:effectExtent l="0" t="0" r="0" b="0"/>
            <wp:wrapThrough wrapText="bothSides">
              <wp:wrapPolygon edited="0">
                <wp:start x="0" y="0"/>
                <wp:lineTo x="0" y="21529"/>
                <wp:lineTo x="21552" y="21529"/>
                <wp:lineTo x="21552" y="0"/>
                <wp:lineTo x="0" y="0"/>
              </wp:wrapPolygon>
            </wp:wrapThrough>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94333" cy="4043264"/>
                    </a:xfrm>
                    <a:prstGeom prst="rect">
                      <a:avLst/>
                    </a:prstGeom>
                  </pic:spPr>
                </pic:pic>
              </a:graphicData>
            </a:graphic>
            <wp14:sizeRelH relativeFrom="margin">
              <wp14:pctWidth>0</wp14:pctWidth>
            </wp14:sizeRelH>
            <wp14:sizeRelV relativeFrom="margin">
              <wp14:pctHeight>0</wp14:pctHeight>
            </wp14:sizeRelV>
          </wp:anchor>
        </w:drawing>
      </w:r>
    </w:p>
    <w:p w14:paraId="6BA143C6" w14:textId="24815FB4" w:rsidR="009147D4" w:rsidRPr="00203E09" w:rsidRDefault="009147D4" w:rsidP="009147D4">
      <w:pPr>
        <w:pStyle w:val="Caption"/>
        <w:rPr>
          <w:lang w:val="fr-FR"/>
        </w:rPr>
      </w:pPr>
      <w:r>
        <w:t xml:space="preserve">Figure </w:t>
      </w:r>
      <w:fldSimple w:instr=" SEQ Figure \* ARABIC ">
        <w:r>
          <w:rPr>
            <w:noProof/>
          </w:rPr>
          <w:t>13</w:t>
        </w:r>
      </w:fldSimple>
      <w:r>
        <w:t xml:space="preserve"> Extent of inshore pot fishing in Irish </w:t>
      </w:r>
      <w:r w:rsidR="001651B6">
        <w:t>Inshore and offshore pot fishing in Irish Waters (2014-2018)</w:t>
      </w:r>
      <w:r>
        <w:t xml:space="preserve">. Source: </w:t>
      </w:r>
      <w:r w:rsidRPr="00F57046">
        <w:t>Marine Institute</w:t>
      </w:r>
    </w:p>
    <w:p w14:paraId="5A0306ED" w14:textId="12414DC4" w:rsidR="00FE7CD9" w:rsidRPr="009147D4" w:rsidRDefault="00203E09">
      <w:pPr>
        <w:spacing w:after="0"/>
        <w:jc w:val="left"/>
      </w:pPr>
      <w:r w:rsidRPr="001651B6">
        <w:rPr>
          <w:noProof/>
        </w:rPr>
        <w:drawing>
          <wp:anchor distT="0" distB="0" distL="114300" distR="114300" simplePos="0" relativeHeight="251675648" behindDoc="0" locked="0" layoutInCell="1" allowOverlap="1" wp14:anchorId="60588136" wp14:editId="44216EB3">
            <wp:simplePos x="0" y="0"/>
            <wp:positionH relativeFrom="margin">
              <wp:posOffset>0</wp:posOffset>
            </wp:positionH>
            <wp:positionV relativeFrom="page">
              <wp:posOffset>5830570</wp:posOffset>
            </wp:positionV>
            <wp:extent cx="6190615" cy="4140835"/>
            <wp:effectExtent l="0" t="0" r="0" b="0"/>
            <wp:wrapThrough wrapText="bothSides">
              <wp:wrapPolygon edited="0">
                <wp:start x="0" y="0"/>
                <wp:lineTo x="0" y="21530"/>
                <wp:lineTo x="21536" y="21530"/>
                <wp:lineTo x="21536" y="0"/>
                <wp:lineTo x="0" y="0"/>
              </wp:wrapPolygon>
            </wp:wrapThrough>
            <wp:docPr id="668314204"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14204" name="Picture 1" descr="Map&#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90615" cy="4140835"/>
                    </a:xfrm>
                    <a:prstGeom prst="rect">
                      <a:avLst/>
                    </a:prstGeom>
                  </pic:spPr>
                </pic:pic>
              </a:graphicData>
            </a:graphic>
            <wp14:sizeRelH relativeFrom="margin">
              <wp14:pctWidth>0</wp14:pctWidth>
            </wp14:sizeRelH>
            <wp14:sizeRelV relativeFrom="margin">
              <wp14:pctHeight>0</wp14:pctHeight>
            </wp14:sizeRelV>
          </wp:anchor>
        </w:drawing>
      </w:r>
      <w:r w:rsidR="00F57046" w:rsidRPr="009147D4">
        <w:br w:type="page"/>
      </w:r>
    </w:p>
    <w:p w14:paraId="41DEA79E" w14:textId="15D13CE1" w:rsidR="009147D4" w:rsidRPr="00203E09" w:rsidRDefault="009E1A4E" w:rsidP="009147D4">
      <w:r>
        <w:rPr>
          <w:lang w:eastAsia="en-US"/>
        </w:rPr>
        <w:lastRenderedPageBreak/>
        <w:t>The impact of pot fishing on benthic habitat was researched by the University of Bangor (</w:t>
      </w:r>
      <w:proofErr w:type="spellStart"/>
      <w:r>
        <w:rPr>
          <w:lang w:eastAsia="en-US"/>
        </w:rPr>
        <w:t>Hinz</w:t>
      </w:r>
      <w:proofErr w:type="spellEnd"/>
      <w:r>
        <w:rPr>
          <w:lang w:eastAsia="en-US"/>
        </w:rPr>
        <w:t xml:space="preserve"> et al 2012</w:t>
      </w:r>
      <w:r>
        <w:rPr>
          <w:rStyle w:val="FootnoteReference"/>
          <w:lang w:eastAsia="en-US"/>
        </w:rPr>
        <w:footnoteReference w:id="9"/>
      </w:r>
      <w:r>
        <w:rPr>
          <w:lang w:eastAsia="en-US"/>
        </w:rPr>
        <w:t>) and concluded that ‘t</w:t>
      </w:r>
      <w:r>
        <w:t>he physical damage caused by pots to the seabed is insignificant compared to mobile fishing gears; that ‘the contact area of individual pots with the seabed is very small (0.2-1m</w:t>
      </w:r>
      <w:r w:rsidRPr="002F67E5">
        <w:rPr>
          <w:vertAlign w:val="superscript"/>
        </w:rPr>
        <w:t>2</w:t>
      </w:r>
      <w:r>
        <w:t xml:space="preserve">); that ‘investigations of the environmental impacts of pots found few signs of damage to benthic habitats and </w:t>
      </w:r>
      <w:proofErr w:type="gramStart"/>
      <w:r w:rsidRPr="00203E09">
        <w:t>species’</w:t>
      </w:r>
      <w:proofErr w:type="gramEnd"/>
      <w:r w:rsidRPr="00203E09">
        <w:t>.</w:t>
      </w:r>
      <w:r w:rsidR="009147D4" w:rsidRPr="00203E09">
        <w:t xml:space="preserve"> As highlighted in a study by Eno et al, (2001), Static gear, such as pots, do not have any significant impact on sedimentary habitats other than the removal of the target and by-catch species from the biological community in these habitats These habitats are not sensitive to physical abrasion and disturbance pressures from pots. </w:t>
      </w:r>
    </w:p>
    <w:p w14:paraId="28E5596A" w14:textId="1CF71709" w:rsidR="009E1A4E" w:rsidRDefault="009147D4" w:rsidP="00F17BFD">
      <w:r w:rsidRPr="00203E09">
        <w:t>Crab and other decapods influence the structuring of benthic habitat, occasionally playing a keystone role by suppressing herbivores or space competitors. Indirectly, via trophic cascades, they can contribute to the maintenance of kelp forest and algal turf habitats (Boudreau and Worm 2012). Large decapods such as crabs are often essential in the maintenance of benthic vegetation and therefore habitat complexity and productivity by regulating the grazing community (</w:t>
      </w:r>
      <w:proofErr w:type="gramStart"/>
      <w:r w:rsidRPr="00203E09">
        <w:t>e.g.</w:t>
      </w:r>
      <w:proofErr w:type="gramEnd"/>
      <w:r w:rsidRPr="00203E09">
        <w:t xml:space="preserve"> gastropods, sea urchins). Fish and whelks may also have a similar function</w:t>
      </w:r>
      <w:r w:rsidR="00E118D7" w:rsidRPr="00203E09">
        <w:t xml:space="preserve"> (Tully., 2013).</w:t>
      </w:r>
    </w:p>
    <w:p w14:paraId="4DDAAAC8" w14:textId="5DB5AB7A" w:rsidR="00EC119E" w:rsidRDefault="009D1612" w:rsidP="00F17BFD">
      <w:r w:rsidRPr="0067534A">
        <w:t xml:space="preserve">Holt </w:t>
      </w:r>
      <w:r w:rsidRPr="00A83B10">
        <w:rPr>
          <w:i/>
        </w:rPr>
        <w:t>et al</w:t>
      </w:r>
      <w:r w:rsidRPr="0067534A">
        <w:t xml:space="preserve">. (1998) state that the impacts of pot fishing on </w:t>
      </w:r>
      <w:r w:rsidRPr="00A83B10">
        <w:rPr>
          <w:i/>
        </w:rPr>
        <w:t xml:space="preserve">Modiolus </w:t>
      </w:r>
      <w:proofErr w:type="spellStart"/>
      <w:r w:rsidRPr="00A83B10">
        <w:rPr>
          <w:i/>
        </w:rPr>
        <w:t>modiolus</w:t>
      </w:r>
      <w:proofErr w:type="spellEnd"/>
      <w:r w:rsidRPr="0067534A">
        <w:t xml:space="preserve"> habitats are not likely to be severe, and a document prepared for the OSPAR Commission (2009) states that “Static gears (long-lines, set nets and traps) have comparatively little impact on the fundamental structure of </w:t>
      </w:r>
      <w:r w:rsidRPr="00A83B10">
        <w:rPr>
          <w:i/>
        </w:rPr>
        <w:t>M. modiolus</w:t>
      </w:r>
      <w:r w:rsidRPr="0067534A">
        <w:t xml:space="preserve"> beds”. This document also states that “the fragility of individual </w:t>
      </w:r>
      <w:r w:rsidRPr="00A83B10">
        <w:rPr>
          <w:i/>
        </w:rPr>
        <w:t>M. modiolus</w:t>
      </w:r>
      <w:r w:rsidRPr="0067534A">
        <w:t xml:space="preserve"> is not particularly high nor are reefs thought to be particularly fragile”.</w:t>
      </w:r>
      <w:r w:rsidR="00610498">
        <w:t xml:space="preserve"> </w:t>
      </w:r>
    </w:p>
    <w:p w14:paraId="3500DAAF" w14:textId="4BF24958" w:rsidR="0053356A" w:rsidRDefault="00203E09" w:rsidP="00F17BFD">
      <w:r w:rsidRPr="00203E09">
        <w:t xml:space="preserve">There is no targeted fishing for crab in sensitive biogenic habitats. </w:t>
      </w:r>
      <w:r w:rsidR="00EC119E">
        <w:t>T</w:t>
      </w:r>
      <w:r w:rsidR="009E1A4E">
        <w:t xml:space="preserve">he extent of overlap and therefore the likely impact of pot fishing on </w:t>
      </w:r>
      <w:r>
        <w:t xml:space="preserve">sensitive </w:t>
      </w:r>
      <w:proofErr w:type="spellStart"/>
      <w:r>
        <w:t>habitiats</w:t>
      </w:r>
      <w:proofErr w:type="spellEnd"/>
      <w:r w:rsidR="009E1A4E">
        <w:t xml:space="preserve"> present in the </w:t>
      </w:r>
      <w:proofErr w:type="spellStart"/>
      <w:r w:rsidR="009E1A4E">
        <w:t>UoA</w:t>
      </w:r>
      <w:proofErr w:type="spellEnd"/>
      <w:r w:rsidR="009E1A4E">
        <w:t xml:space="preserve"> area needs to be </w:t>
      </w:r>
      <w:r w:rsidR="00EC119E">
        <w:t>accurately defined (</w:t>
      </w:r>
      <w:proofErr w:type="gramStart"/>
      <w:r w:rsidR="00EC119E">
        <w:t>e.g.</w:t>
      </w:r>
      <w:proofErr w:type="gramEnd"/>
      <w:r w:rsidR="00EC119E">
        <w:t xml:space="preserve"> via VMS data)</w:t>
      </w:r>
      <w:r>
        <w:t xml:space="preserve"> for all scale of vessel in the fishery; </w:t>
      </w:r>
      <w:r w:rsidR="00EC119E">
        <w:t xml:space="preserve">more </w:t>
      </w:r>
      <w:r>
        <w:t xml:space="preserve">so </w:t>
      </w:r>
      <w:r w:rsidR="00EC119E">
        <w:t xml:space="preserve">than the broad extent of fishing as presented in the Marine Institute layers, </w:t>
      </w:r>
      <w:r>
        <w:t>as this must be</w:t>
      </w:r>
      <w:r w:rsidR="00EC119E">
        <w:t xml:space="preserve"> </w:t>
      </w:r>
      <w:r w:rsidR="0053356A">
        <w:t>quantified under version 3 of the standard</w:t>
      </w:r>
      <w:r w:rsidR="009E1A4E">
        <w:t>.</w:t>
      </w:r>
    </w:p>
    <w:p w14:paraId="0A160917" w14:textId="34A9DE63" w:rsidR="00EC119E" w:rsidRDefault="00EC119E" w:rsidP="00F17BFD"/>
    <w:p w14:paraId="610BA10E" w14:textId="2BC01962" w:rsidR="006E021C" w:rsidRPr="006E021C" w:rsidRDefault="006E021C" w:rsidP="00F17BFD">
      <w:pPr>
        <w:rPr>
          <w:b/>
          <w:bCs/>
        </w:rPr>
      </w:pPr>
      <w:r w:rsidRPr="006E021C">
        <w:rPr>
          <w:b/>
          <w:bCs/>
        </w:rPr>
        <w:t>Habitat Management</w:t>
      </w:r>
    </w:p>
    <w:p w14:paraId="5E9B253E" w14:textId="37170A5C" w:rsidR="0053356A" w:rsidRDefault="0053356A" w:rsidP="0053356A">
      <w:r>
        <w:t xml:space="preserve">Ireland implements the EU’s wildlife and </w:t>
      </w:r>
      <w:proofErr w:type="gramStart"/>
      <w:r>
        <w:t>birds</w:t>
      </w:r>
      <w:proofErr w:type="gramEnd"/>
      <w:r>
        <w:t xml:space="preserve"> directives through developing a Natura 2000 network of Special Areas of Conservation (wildlife and habitats) and Special Protection Areas (birds).</w:t>
      </w:r>
    </w:p>
    <w:p w14:paraId="308A037C" w14:textId="0A67612B" w:rsidR="00677A4A" w:rsidRDefault="009F4308" w:rsidP="00610498">
      <w:r w:rsidRPr="009F4308">
        <w:t xml:space="preserve">The final report of the MPA Advisory Group was published </w:t>
      </w:r>
      <w:r>
        <w:t>in</w:t>
      </w:r>
      <w:r w:rsidRPr="009F4308">
        <w:t xml:space="preserve"> January 2021:</w:t>
      </w:r>
      <w:r>
        <w:t xml:space="preserve"> </w:t>
      </w:r>
      <w:hyperlink r:id="rId35" w:history="1">
        <w:r w:rsidRPr="009F4308">
          <w:rPr>
            <w:color w:val="1D70B8"/>
            <w:u w:val="single"/>
          </w:rPr>
          <w:t>Expanding Ireland’s Marine Protected Area Network</w:t>
        </w:r>
      </w:hyperlink>
      <w:r w:rsidRPr="009F4308">
        <w:t> .</w:t>
      </w:r>
      <w:r>
        <w:t xml:space="preserve"> </w:t>
      </w:r>
      <w:r w:rsidRPr="009F4308">
        <w:t>In tandem with the Ministers’ and Department’s detailed consideration of the expert group’s findings, a </w:t>
      </w:r>
      <w:hyperlink r:id="rId36" w:history="1">
        <w:r w:rsidRPr="009F4308">
          <w:rPr>
            <w:color w:val="1D70B8"/>
            <w:u w:val="single"/>
          </w:rPr>
          <w:t>public consultation phase</w:t>
        </w:r>
      </w:hyperlink>
      <w:r w:rsidRPr="009F4308">
        <w:t> centred around the report and the wider MPA process began in mid-February 2021 and extended over more than five months to the end of July 2021</w:t>
      </w:r>
      <w:r>
        <w:rPr>
          <w:rStyle w:val="FootnoteReference"/>
          <w:rFonts w:ascii="Lato" w:hAnsi="Lato"/>
          <w:color w:val="000000"/>
          <w:sz w:val="27"/>
          <w:szCs w:val="27"/>
        </w:rPr>
        <w:footnoteReference w:id="10"/>
      </w:r>
      <w:r w:rsidRPr="009F4308">
        <w:t>.</w:t>
      </w:r>
    </w:p>
    <w:p w14:paraId="3B076FBC" w14:textId="27565338" w:rsidR="00EC119E" w:rsidRDefault="00EC119E">
      <w:pPr>
        <w:spacing w:after="0"/>
        <w:jc w:val="left"/>
      </w:pPr>
      <w:r>
        <w:br w:type="page"/>
      </w:r>
    </w:p>
    <w:p w14:paraId="1A557443" w14:textId="77777777" w:rsidR="005E2FD1" w:rsidRDefault="005E2FD1" w:rsidP="005E2FD1">
      <w:pPr>
        <w:pStyle w:val="Caption"/>
      </w:pPr>
      <w:r>
        <w:lastRenderedPageBreak/>
        <w:t>Figure 15 Extent of Irish Special Areas of Conservation. Source: National Parks and Wildlife Service Ireland</w:t>
      </w:r>
    </w:p>
    <w:p w14:paraId="494D9961" w14:textId="5B59DF1E" w:rsidR="00610498" w:rsidRDefault="005E2FD1" w:rsidP="005E2FD1">
      <w:pPr>
        <w:spacing w:after="0"/>
        <w:jc w:val="left"/>
      </w:pPr>
      <w:r>
        <w:rPr>
          <w:noProof/>
        </w:rPr>
        <w:drawing>
          <wp:inline distT="0" distB="0" distL="0" distR="0" wp14:anchorId="21D16541" wp14:editId="71E4C4B3">
            <wp:extent cx="6151245" cy="4930087"/>
            <wp:effectExtent l="0" t="0" r="1905" b="4445"/>
            <wp:docPr id="1603141868"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41868" name="Picture 1" descr="Chart, scatter char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61757" cy="4938512"/>
                    </a:xfrm>
                    <a:prstGeom prst="rect">
                      <a:avLst/>
                    </a:prstGeom>
                    <a:noFill/>
                  </pic:spPr>
                </pic:pic>
              </a:graphicData>
            </a:graphic>
          </wp:inline>
        </w:drawing>
      </w:r>
    </w:p>
    <w:p w14:paraId="13C9EC3F" w14:textId="77777777" w:rsidR="006E021C" w:rsidRDefault="006E021C" w:rsidP="00F17BFD"/>
    <w:p w14:paraId="08151C3E" w14:textId="771697E2" w:rsidR="00B2330F" w:rsidRPr="009D1612" w:rsidRDefault="009D1612" w:rsidP="00F17BFD">
      <w:pPr>
        <w:rPr>
          <w:b/>
          <w:bCs/>
        </w:rPr>
      </w:pPr>
      <w:r w:rsidRPr="009D1612">
        <w:rPr>
          <w:b/>
          <w:bCs/>
        </w:rPr>
        <w:t>Ecosystem</w:t>
      </w:r>
    </w:p>
    <w:p w14:paraId="5CD7B09E" w14:textId="4FE6AD1A" w:rsidR="00AC4086" w:rsidRDefault="00384581" w:rsidP="009F7D19">
      <w:r>
        <w:t>The MSC standard includes</w:t>
      </w:r>
      <w:r w:rsidR="00D21CC2">
        <w:t xml:space="preserve"> assess</w:t>
      </w:r>
      <w:r>
        <w:t>ment of</w:t>
      </w:r>
      <w:r w:rsidR="00D21CC2">
        <w:t xml:space="preserve"> other ecosystem elements such as trophic structure and function, community composition, and biodiversity. It considers the impact that the fishery may have on these broader ecosystem functions, being aware that this should not duplicate assessment of the individual components assessed in other performance indicators (retained species, ETP &amp; habitats).</w:t>
      </w:r>
    </w:p>
    <w:p w14:paraId="528DC075" w14:textId="28F49F25" w:rsidR="00996DF0" w:rsidRDefault="00AC5899" w:rsidP="009F7D19">
      <w:r>
        <w:t>Ireland’s</w:t>
      </w:r>
      <w:r w:rsidRPr="00AC5899">
        <w:t xml:space="preserve"> Maritime Area of more than 480,000 km</w:t>
      </w:r>
      <w:r w:rsidRPr="00AC5899">
        <w:rPr>
          <w:vertAlign w:val="superscript"/>
        </w:rPr>
        <w:t>2</w:t>
      </w:r>
      <w:r>
        <w:t xml:space="preserve"> </w:t>
      </w:r>
      <w:r w:rsidRPr="00AC5899">
        <w:t>encompasses coastal and transitional waters, relatively shallow (&lt;200 m) shelf seas, deep ocean environments and numerous large seabed topographical features such as submarine banks, canyons, and seamounts. Coastal and transitional waters provide a direct link from land to sea and a source of freshwater and the nutrients and other constituents that water contains. Habitats and currents are complex and varied. The shelf seas are productive, and the dynamics are controlled principally by tidal action, seasonal heating and cooling, freshwater input, and wind. Deep ocean characteristics are controlled by global scale atmosphere-ocean interactions and large-scale ocean-climate circulation patterns that run over decades to centuries. The edge of the shelf, the Irish continental margin, is a connection and a barrier to both the deep and the shelf waters.</w:t>
      </w:r>
      <w:r w:rsidR="00203E09">
        <w:t xml:space="preserve"> </w:t>
      </w:r>
      <w:r w:rsidR="009F7D19">
        <w:t xml:space="preserve">A north to south running deep-water channel (St. Georges Channel) with a maximum depth of 150 m separates the relatively shallow western and eastern regions of the Irish Sea, </w:t>
      </w:r>
      <w:r w:rsidR="009F7D19" w:rsidRPr="009F7D19">
        <w:t>of St. Georges Channel from the warmer surface waters of the Celtic Sea</w:t>
      </w:r>
      <w:r>
        <w:t xml:space="preserve"> (MPA AG, 2020)</w:t>
      </w:r>
      <w:r w:rsidR="009F7D19" w:rsidRPr="009F7D19">
        <w:t xml:space="preserve">. </w:t>
      </w:r>
    </w:p>
    <w:p w14:paraId="599F7FDA" w14:textId="77777777" w:rsidR="00AC4086" w:rsidRPr="002A074D" w:rsidRDefault="00AC4086" w:rsidP="00AC4086">
      <w:pPr>
        <w:pStyle w:val="Heading5"/>
        <w:ind w:right="-45"/>
        <w:rPr>
          <w:rFonts w:ascii="Arial" w:hAnsi="Arial" w:cs="Arial"/>
        </w:rPr>
      </w:pPr>
      <w:bookmarkStart w:id="50" w:name="_Ref99628805"/>
      <w:r w:rsidRPr="002A074D">
        <w:rPr>
          <w:rFonts w:ascii="Arial" w:hAnsi="Arial" w:cs="Arial"/>
        </w:rPr>
        <w:t>Celtic Seas Ecoregion</w:t>
      </w:r>
    </w:p>
    <w:p w14:paraId="56F8C1F5" w14:textId="77777777" w:rsidR="00AC4086" w:rsidRPr="002A074D" w:rsidRDefault="00AC4086" w:rsidP="00AC4086">
      <w:pPr>
        <w:autoSpaceDE w:val="0"/>
        <w:autoSpaceDN w:val="0"/>
        <w:adjustRightInd w:val="0"/>
        <w:ind w:right="-45"/>
        <w:rPr>
          <w:rFonts w:cs="Arial"/>
          <w:color w:val="000000"/>
          <w:sz w:val="20"/>
          <w:szCs w:val="20"/>
        </w:rPr>
      </w:pPr>
      <w:r w:rsidRPr="002A074D">
        <w:rPr>
          <w:rFonts w:cs="Arial"/>
        </w:rPr>
        <w:lastRenderedPageBreak/>
        <w:t xml:space="preserve">The Celtic Seas ecoregion covers the north-western shelf seas of the Europe. It includes areas of the deeper eastern Atlantic Ocean and coastal seas that are heavily influenced by oceanic inputs. </w:t>
      </w:r>
    </w:p>
    <w:p w14:paraId="2035C632" w14:textId="77777777" w:rsidR="00AC4086" w:rsidRPr="00203E09" w:rsidRDefault="00AC4086" w:rsidP="00AC4086">
      <w:pPr>
        <w:autoSpaceDE w:val="0"/>
        <w:autoSpaceDN w:val="0"/>
        <w:adjustRightInd w:val="0"/>
        <w:ind w:right="-45"/>
        <w:rPr>
          <w:rFonts w:cs="Arial"/>
          <w:color w:val="000000"/>
          <w:szCs w:val="22"/>
        </w:rPr>
      </w:pPr>
      <w:r w:rsidRPr="00203E09">
        <w:rPr>
          <w:rFonts w:cs="Arial"/>
          <w:color w:val="000000"/>
          <w:szCs w:val="22"/>
        </w:rPr>
        <w:t xml:space="preserve">The key signals in the environment and ecosystem from the Celtic Seas </w:t>
      </w:r>
      <w:proofErr w:type="gramStart"/>
      <w:r w:rsidRPr="00203E09">
        <w:rPr>
          <w:rFonts w:cs="Arial"/>
          <w:color w:val="000000"/>
          <w:szCs w:val="22"/>
        </w:rPr>
        <w:t>are considered to be</w:t>
      </w:r>
      <w:proofErr w:type="gramEnd"/>
      <w:r w:rsidRPr="00203E09">
        <w:rPr>
          <w:rFonts w:cs="Arial"/>
          <w:color w:val="000000"/>
          <w:szCs w:val="22"/>
        </w:rPr>
        <w:t xml:space="preserve"> the overall rise in sea surface temperature (ICES 2022 Celtic Seas ecosystem overview). This rise is thought to be affecting both the spatial distribution of species </w:t>
      </w:r>
      <w:proofErr w:type="gramStart"/>
      <w:r w:rsidRPr="00203E09">
        <w:rPr>
          <w:rFonts w:cs="Arial"/>
          <w:color w:val="000000"/>
          <w:szCs w:val="22"/>
        </w:rPr>
        <w:t>and also</w:t>
      </w:r>
      <w:proofErr w:type="gramEnd"/>
      <w:r w:rsidRPr="00203E09">
        <w:rPr>
          <w:rFonts w:cs="Arial"/>
          <w:color w:val="000000"/>
          <w:szCs w:val="22"/>
        </w:rPr>
        <w:t xml:space="preserve"> their relative abundance at all trophic levels, from phytoplankton and zooplankton to fish. ICES note that overall fishing pressure has decreased since its peak in 1998 and that the average F:FMSY ratio for the combined fish stocks (demersal, flatfish and pelagic) is now close to FMSY; there has been a corresponding increase in the SSB of these fish stocks. </w:t>
      </w:r>
    </w:p>
    <w:p w14:paraId="4A013F1C" w14:textId="77777777" w:rsidR="00AC4086" w:rsidRPr="00203E09" w:rsidRDefault="00AC4086" w:rsidP="00AC4086">
      <w:pPr>
        <w:ind w:right="-45"/>
        <w:rPr>
          <w:rFonts w:cs="Arial"/>
          <w:szCs w:val="22"/>
        </w:rPr>
      </w:pPr>
      <w:r w:rsidRPr="00203E09">
        <w:rPr>
          <w:rFonts w:cs="Arial"/>
          <w:color w:val="000000"/>
          <w:szCs w:val="22"/>
        </w:rPr>
        <w:t xml:space="preserve">A key feature of the Celtic Seas ecosystem is the interaction between the offshore North Atlantic waters and the shallow waters of the continental shelf. </w:t>
      </w:r>
      <w:r w:rsidRPr="00203E09">
        <w:rPr>
          <w:rFonts w:cs="Arial"/>
          <w:szCs w:val="22"/>
        </w:rPr>
        <w:t xml:space="preserve">The relationship between different components of the Celtic Sea ecosystem have been investigated using the </w:t>
      </w:r>
      <w:proofErr w:type="spellStart"/>
      <w:r w:rsidRPr="00203E09">
        <w:rPr>
          <w:rFonts w:cs="Arial"/>
          <w:szCs w:val="22"/>
        </w:rPr>
        <w:t>Ecopath</w:t>
      </w:r>
      <w:proofErr w:type="spellEnd"/>
      <w:r w:rsidRPr="00203E09">
        <w:rPr>
          <w:rFonts w:cs="Arial"/>
          <w:szCs w:val="22"/>
        </w:rPr>
        <w:t xml:space="preserve"> simulation model, with the aim of examining the effect of climate change and other anthropogenic factors (including fishing) on seabird populations (</w:t>
      </w:r>
      <w:proofErr w:type="spellStart"/>
      <w:r w:rsidRPr="00203E09">
        <w:rPr>
          <w:rFonts w:cs="Arial"/>
          <w:szCs w:val="22"/>
        </w:rPr>
        <w:t>Lauria</w:t>
      </w:r>
      <w:proofErr w:type="spellEnd"/>
      <w:r w:rsidRPr="00203E09">
        <w:rPr>
          <w:rFonts w:cs="Arial"/>
          <w:szCs w:val="22"/>
        </w:rPr>
        <w:t xml:space="preserve"> 2012)</w:t>
      </w:r>
      <w:r w:rsidRPr="00203E09">
        <w:rPr>
          <w:rStyle w:val="FootnoteReference"/>
          <w:rFonts w:cs="Arial"/>
          <w:szCs w:val="22"/>
        </w:rPr>
        <w:footnoteReference w:id="11"/>
      </w:r>
      <w:r w:rsidRPr="00203E09">
        <w:rPr>
          <w:rFonts w:cs="Arial"/>
          <w:szCs w:val="22"/>
        </w:rPr>
        <w:t xml:space="preserve">. One of the key outputs of this study was a model showing the relationship between different functional groups in the ecosystem in terms of their relative biomass, predator-prey </w:t>
      </w:r>
      <w:proofErr w:type="gramStart"/>
      <w:r w:rsidRPr="00203E09">
        <w:rPr>
          <w:rFonts w:cs="Arial"/>
          <w:szCs w:val="22"/>
        </w:rPr>
        <w:t>relationships</w:t>
      </w:r>
      <w:proofErr w:type="gramEnd"/>
      <w:r w:rsidRPr="00203E09">
        <w:rPr>
          <w:rFonts w:cs="Arial"/>
          <w:szCs w:val="22"/>
        </w:rPr>
        <w:t xml:space="preserve"> and trophic level.</w:t>
      </w:r>
    </w:p>
    <w:p w14:paraId="7FF432B7" w14:textId="47A4D558" w:rsidR="00AC4086" w:rsidRPr="002A074D" w:rsidRDefault="00AC4086" w:rsidP="00AC4086">
      <w:pPr>
        <w:ind w:right="-45"/>
        <w:rPr>
          <w:rFonts w:cs="Arial"/>
          <w:lang w:eastAsia="en-US"/>
        </w:rPr>
      </w:pPr>
    </w:p>
    <w:p w14:paraId="564A8EF7" w14:textId="73AB1B5C" w:rsidR="00AC4086" w:rsidRDefault="00AC4086" w:rsidP="00AC4086">
      <w:pPr>
        <w:pStyle w:val="Caption"/>
        <w:ind w:right="-45"/>
        <w:rPr>
          <w:rFonts w:ascii="Arial" w:hAnsi="Arial" w:cs="Arial"/>
          <w:sz w:val="18"/>
          <w:szCs w:val="18"/>
        </w:rPr>
      </w:pPr>
      <w:r w:rsidRPr="00B453B6">
        <w:rPr>
          <w:rFonts w:ascii="Arial" w:hAnsi="Arial" w:cs="Arial"/>
          <w:sz w:val="18"/>
          <w:szCs w:val="18"/>
        </w:rPr>
        <w:t xml:space="preserve">Figure </w:t>
      </w:r>
      <w:r w:rsidRPr="00B453B6">
        <w:rPr>
          <w:rFonts w:ascii="Arial" w:hAnsi="Arial" w:cs="Arial"/>
          <w:sz w:val="18"/>
          <w:szCs w:val="18"/>
        </w:rPr>
        <w:fldChar w:fldCharType="begin"/>
      </w:r>
      <w:r w:rsidRPr="00B453B6">
        <w:rPr>
          <w:rFonts w:ascii="Arial" w:hAnsi="Arial" w:cs="Arial"/>
          <w:sz w:val="18"/>
          <w:szCs w:val="18"/>
        </w:rPr>
        <w:instrText xml:space="preserve"> SEQ Figure \* ARABIC </w:instrText>
      </w:r>
      <w:r w:rsidRPr="00B453B6">
        <w:rPr>
          <w:rFonts w:ascii="Arial" w:hAnsi="Arial" w:cs="Arial"/>
          <w:sz w:val="18"/>
          <w:szCs w:val="18"/>
        </w:rPr>
        <w:fldChar w:fldCharType="separate"/>
      </w:r>
      <w:r w:rsidR="00203E09">
        <w:rPr>
          <w:rFonts w:ascii="Arial" w:hAnsi="Arial" w:cs="Arial"/>
          <w:noProof/>
          <w:sz w:val="18"/>
          <w:szCs w:val="18"/>
        </w:rPr>
        <w:t>16</w:t>
      </w:r>
      <w:r w:rsidRPr="00B453B6">
        <w:rPr>
          <w:rFonts w:ascii="Arial" w:hAnsi="Arial" w:cs="Arial"/>
          <w:noProof/>
          <w:sz w:val="18"/>
          <w:szCs w:val="18"/>
        </w:rPr>
        <w:fldChar w:fldCharType="end"/>
      </w:r>
      <w:r w:rsidRPr="002A074D">
        <w:rPr>
          <w:rFonts w:ascii="Arial" w:hAnsi="Arial" w:cs="Arial"/>
        </w:rPr>
        <w:t xml:space="preserve"> </w:t>
      </w:r>
      <w:r w:rsidRPr="002A074D">
        <w:rPr>
          <w:rFonts w:ascii="Arial" w:hAnsi="Arial" w:cs="Arial"/>
          <w:sz w:val="18"/>
          <w:szCs w:val="18"/>
        </w:rPr>
        <w:t>The Celtic Seas ecoregion, showing countries, catchment area, bathymetry, subregions described in the text (grey text), neighbouring e</w:t>
      </w:r>
      <w:r w:rsidR="00B453B6">
        <w:rPr>
          <w:rFonts w:ascii="Arial" w:hAnsi="Arial" w:cs="Arial"/>
          <w:sz w:val="18"/>
          <w:szCs w:val="18"/>
        </w:rPr>
        <w:t>c</w:t>
      </w:r>
      <w:r w:rsidRPr="002A074D">
        <w:rPr>
          <w:rFonts w:ascii="Arial" w:hAnsi="Arial" w:cs="Arial"/>
          <w:sz w:val="18"/>
          <w:szCs w:val="18"/>
        </w:rPr>
        <w:t>oregions (black text, red lines), medium and large ports (red triangles), and ICES areas (grey lines) (Source: ICES Celtic Seas ecosystem overview 2022)</w:t>
      </w:r>
    </w:p>
    <w:p w14:paraId="4A347C65" w14:textId="199974ED" w:rsidR="00203E09" w:rsidRPr="00203E09" w:rsidRDefault="00203E09" w:rsidP="00203E09">
      <w:pPr>
        <w:rPr>
          <w:lang w:eastAsia="en-US"/>
        </w:rPr>
      </w:pPr>
      <w:r w:rsidRPr="002A074D">
        <w:rPr>
          <w:rFonts w:cs="Arial"/>
          <w:noProof/>
          <w:lang w:eastAsia="en-US"/>
        </w:rPr>
        <w:drawing>
          <wp:inline distT="0" distB="0" distL="0" distR="0" wp14:anchorId="2F27676A" wp14:editId="15B713A5">
            <wp:extent cx="5226628" cy="3850005"/>
            <wp:effectExtent l="0" t="0" r="0" b="0"/>
            <wp:docPr id="104" name="Picture 10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ap&#10;&#10;Description automatically generated"/>
                    <pic:cNvPicPr/>
                  </pic:nvPicPr>
                  <pic:blipFill>
                    <a:blip r:embed="rId38"/>
                    <a:stretch>
                      <a:fillRect/>
                    </a:stretch>
                  </pic:blipFill>
                  <pic:spPr>
                    <a:xfrm>
                      <a:off x="0" y="0"/>
                      <a:ext cx="5230574" cy="3852912"/>
                    </a:xfrm>
                    <a:prstGeom prst="rect">
                      <a:avLst/>
                    </a:prstGeom>
                  </pic:spPr>
                </pic:pic>
              </a:graphicData>
            </a:graphic>
          </wp:inline>
        </w:drawing>
      </w:r>
    </w:p>
    <w:p w14:paraId="055B7692" w14:textId="7F55B567" w:rsidR="00AC4086" w:rsidRPr="002A074D" w:rsidRDefault="00AC4086" w:rsidP="00AC4086">
      <w:pPr>
        <w:ind w:right="-45"/>
        <w:rPr>
          <w:rFonts w:cs="Arial"/>
          <w:lang w:eastAsia="en-US"/>
        </w:rPr>
      </w:pPr>
      <w:r w:rsidRPr="002A074D">
        <w:rPr>
          <w:rFonts w:cs="Arial"/>
          <w:lang w:eastAsia="en-US"/>
        </w:rPr>
        <w:t xml:space="preserve">The ecosystem overview compiled by ICES (2022) lists </w:t>
      </w:r>
      <w:r w:rsidR="003A5BD1" w:rsidRPr="002A074D">
        <w:rPr>
          <w:rFonts w:cs="Arial"/>
          <w:lang w:eastAsia="en-US"/>
        </w:rPr>
        <w:t>several</w:t>
      </w:r>
      <w:r w:rsidRPr="002A074D">
        <w:rPr>
          <w:rFonts w:cs="Arial"/>
          <w:lang w:eastAsia="en-US"/>
        </w:rPr>
        <w:t xml:space="preserve"> key signals, which are reproduced here:</w:t>
      </w:r>
    </w:p>
    <w:p w14:paraId="20E0748A" w14:textId="77777777" w:rsidR="00AC4086" w:rsidRPr="00B5085D" w:rsidRDefault="00AC4086" w:rsidP="00AC4086">
      <w:pPr>
        <w:ind w:right="-45"/>
        <w:rPr>
          <w:rFonts w:cs="Arial"/>
          <w:b/>
          <w:bCs/>
          <w:i/>
          <w:iCs/>
        </w:rPr>
      </w:pPr>
      <w:r w:rsidRPr="00B5085D">
        <w:rPr>
          <w:rFonts w:cs="Arial"/>
          <w:b/>
          <w:bCs/>
          <w:i/>
          <w:iCs/>
        </w:rPr>
        <w:t>Human activities and their pressures</w:t>
      </w:r>
    </w:p>
    <w:p w14:paraId="5DE3A022" w14:textId="77777777" w:rsidR="00AC4086" w:rsidRPr="002A074D" w:rsidRDefault="00AC4086" w:rsidP="00AC4086">
      <w:pPr>
        <w:ind w:right="-45"/>
        <w:rPr>
          <w:rFonts w:cs="Arial"/>
          <w:i/>
          <w:iCs/>
        </w:rPr>
      </w:pPr>
      <w:r w:rsidRPr="002A074D">
        <w:rPr>
          <w:rFonts w:cs="Arial"/>
          <w:i/>
          <w:iCs/>
        </w:rPr>
        <w:t xml:space="preserve"> • Fishing continues to be the main threat to ecosystem health. This is despite a decrease in fishing pressure since its peak in the late 1990s, as can be observed from two of its main pressures, </w:t>
      </w:r>
      <w:proofErr w:type="gramStart"/>
      <w:r w:rsidRPr="002A074D">
        <w:rPr>
          <w:rFonts w:cs="Arial"/>
          <w:i/>
          <w:iCs/>
        </w:rPr>
        <w:t>i.e.</w:t>
      </w:r>
      <w:proofErr w:type="gramEnd"/>
      <w:r w:rsidRPr="002A074D">
        <w:rPr>
          <w:rFonts w:cs="Arial"/>
          <w:i/>
          <w:iCs/>
        </w:rPr>
        <w:t xml:space="preserve"> a 35% reduction in physical seabed disturbance from 2003 to 2014 and species extraction. A further reduction in fishing pressure is likely to improve the status of </w:t>
      </w:r>
      <w:proofErr w:type="gramStart"/>
      <w:r w:rsidRPr="002A074D">
        <w:rPr>
          <w:rFonts w:cs="Arial"/>
          <w:i/>
          <w:iCs/>
        </w:rPr>
        <w:t>the majority of</w:t>
      </w:r>
      <w:proofErr w:type="gramEnd"/>
      <w:r w:rsidRPr="002A074D">
        <w:rPr>
          <w:rFonts w:cs="Arial"/>
          <w:i/>
          <w:iCs/>
        </w:rPr>
        <w:t xml:space="preserve"> ecosystem components.</w:t>
      </w:r>
    </w:p>
    <w:p w14:paraId="00831591" w14:textId="77777777" w:rsidR="00AC4086" w:rsidRPr="002A074D" w:rsidRDefault="00AC4086" w:rsidP="00AC4086">
      <w:pPr>
        <w:ind w:right="-45"/>
        <w:rPr>
          <w:rFonts w:cs="Arial"/>
          <w:i/>
          <w:iCs/>
        </w:rPr>
      </w:pPr>
      <w:r w:rsidRPr="002A074D">
        <w:rPr>
          <w:rFonts w:cs="Arial"/>
          <w:i/>
          <w:iCs/>
        </w:rPr>
        <w:lastRenderedPageBreak/>
        <w:t xml:space="preserve"> • Land-based industry and wastewater continue to be important causes of pressures like marine litter, nutrient enrichment, and the introduction of contaminants from riverine run-off. </w:t>
      </w:r>
    </w:p>
    <w:p w14:paraId="3FDF0DA7" w14:textId="77777777" w:rsidR="00AC4086" w:rsidRPr="002A074D" w:rsidRDefault="00AC4086" w:rsidP="00AC4086">
      <w:pPr>
        <w:ind w:right="-45"/>
        <w:rPr>
          <w:rFonts w:cs="Arial"/>
          <w:i/>
          <w:iCs/>
        </w:rPr>
      </w:pPr>
      <w:r w:rsidRPr="002A074D">
        <w:rPr>
          <w:rFonts w:cs="Arial"/>
          <w:i/>
          <w:iCs/>
        </w:rPr>
        <w:t xml:space="preserve">• Tourism and recreation were also found to contribute to marine litter. </w:t>
      </w:r>
    </w:p>
    <w:p w14:paraId="6B1B9F6D" w14:textId="77777777" w:rsidR="00AC4086" w:rsidRPr="00B5085D" w:rsidRDefault="00AC4086" w:rsidP="00AC4086">
      <w:pPr>
        <w:ind w:right="-45"/>
        <w:rPr>
          <w:rFonts w:cs="Arial"/>
          <w:b/>
          <w:bCs/>
          <w:i/>
          <w:iCs/>
        </w:rPr>
      </w:pPr>
      <w:r w:rsidRPr="00B5085D">
        <w:rPr>
          <w:rFonts w:cs="Arial"/>
          <w:b/>
          <w:bCs/>
          <w:i/>
          <w:iCs/>
        </w:rPr>
        <w:t xml:space="preserve">State of the ecosystem </w:t>
      </w:r>
    </w:p>
    <w:p w14:paraId="1DC00326" w14:textId="77777777" w:rsidR="00AC4086" w:rsidRPr="002A074D" w:rsidRDefault="00AC4086" w:rsidP="00AC4086">
      <w:pPr>
        <w:ind w:right="-45"/>
        <w:rPr>
          <w:rFonts w:cs="Arial"/>
          <w:i/>
          <w:iCs/>
        </w:rPr>
      </w:pPr>
      <w:r w:rsidRPr="002A074D">
        <w:rPr>
          <w:rFonts w:cs="Arial"/>
          <w:i/>
          <w:iCs/>
        </w:rPr>
        <w:t xml:space="preserve">• Changes to the composition and distribution of plankton species in inshore areas have been observed. This may have implications for the frequency and intensity of harmful algal bloom events (HABs), which have caused widespread closures of shellfish farming areas and occasional mortalities of benthic organisms as well as farmed and wild fish. </w:t>
      </w:r>
    </w:p>
    <w:p w14:paraId="6A4587AB" w14:textId="77777777" w:rsidR="00AC4086" w:rsidRPr="002A074D" w:rsidRDefault="00AC4086" w:rsidP="00AC4086">
      <w:pPr>
        <w:ind w:right="-45"/>
        <w:rPr>
          <w:rFonts w:cs="Arial"/>
          <w:i/>
          <w:iCs/>
        </w:rPr>
      </w:pPr>
      <w:r w:rsidRPr="002A074D">
        <w:rPr>
          <w:rFonts w:cs="Arial"/>
          <w:i/>
          <w:iCs/>
        </w:rPr>
        <w:t xml:space="preserve">• Fishing-induced physical disturbance is estimated to have resulted in an overall decrease of invertebrate benthic biomass of between 59% in offshore mud and 5% in sandy habitats compared to an unfished state. This impact is patchy and may be over 80% in the most heavily fished areas. </w:t>
      </w:r>
    </w:p>
    <w:p w14:paraId="0872942D" w14:textId="77777777" w:rsidR="00AC4086" w:rsidRPr="002A074D" w:rsidRDefault="00AC4086" w:rsidP="00AC4086">
      <w:pPr>
        <w:ind w:right="-45"/>
        <w:rPr>
          <w:rFonts w:cs="Arial"/>
          <w:i/>
          <w:iCs/>
        </w:rPr>
      </w:pPr>
      <w:r w:rsidRPr="002A074D">
        <w:rPr>
          <w:rFonts w:cs="Arial"/>
          <w:i/>
          <w:iCs/>
        </w:rPr>
        <w:t xml:space="preserve">• The stock sizes of most groups of commercial species are now overall above levels that can provide the maximum sustainable yield (MSY); however, some individual species within these groups may still be below MSY levels. </w:t>
      </w:r>
    </w:p>
    <w:p w14:paraId="2EAB28CA" w14:textId="77777777" w:rsidR="00AC4086" w:rsidRPr="002A074D" w:rsidRDefault="00AC4086" w:rsidP="00AC4086">
      <w:pPr>
        <w:ind w:right="-45"/>
        <w:rPr>
          <w:rFonts w:cs="Arial"/>
          <w:i/>
          <w:iCs/>
        </w:rPr>
      </w:pPr>
      <w:r w:rsidRPr="002A074D">
        <w:rPr>
          <w:rFonts w:cs="Arial"/>
          <w:i/>
          <w:iCs/>
        </w:rPr>
        <w:t xml:space="preserve">• The numbers of many seabird species breeding in the ecoregion have been declining in the past decade. Widespread seabird breeding failures are frequent in the Celtic Seas and have been documented at 25% or greater since 2010. Declines may be related to prey availability and contaminant loads. </w:t>
      </w:r>
    </w:p>
    <w:p w14:paraId="774887D3" w14:textId="77777777" w:rsidR="00AC4086" w:rsidRPr="002A074D" w:rsidRDefault="00AC4086" w:rsidP="00AC4086">
      <w:pPr>
        <w:ind w:right="-45"/>
        <w:rPr>
          <w:rFonts w:cs="Arial"/>
          <w:i/>
          <w:iCs/>
        </w:rPr>
      </w:pPr>
      <w:r w:rsidRPr="002A074D">
        <w:rPr>
          <w:rFonts w:cs="Arial"/>
          <w:i/>
          <w:iCs/>
        </w:rPr>
        <w:t xml:space="preserve">• The abundance of grey seals in the ecoregion is stable; there is little information on the overall trends of harbour seals and cetaceans. </w:t>
      </w:r>
    </w:p>
    <w:p w14:paraId="348F9D91" w14:textId="77777777" w:rsidR="00AC4086" w:rsidRPr="00B5085D" w:rsidRDefault="00AC4086" w:rsidP="00AC4086">
      <w:pPr>
        <w:ind w:right="-45"/>
        <w:rPr>
          <w:rFonts w:cs="Arial"/>
          <w:b/>
          <w:bCs/>
          <w:i/>
          <w:iCs/>
        </w:rPr>
      </w:pPr>
      <w:r w:rsidRPr="00B5085D">
        <w:rPr>
          <w:rFonts w:cs="Arial"/>
          <w:b/>
          <w:bCs/>
          <w:i/>
          <w:iCs/>
        </w:rPr>
        <w:t>Climate change</w:t>
      </w:r>
    </w:p>
    <w:p w14:paraId="049C9D85" w14:textId="77777777" w:rsidR="00AC4086" w:rsidRPr="002A074D" w:rsidRDefault="00AC4086" w:rsidP="00AC4086">
      <w:pPr>
        <w:ind w:right="-45"/>
        <w:rPr>
          <w:rFonts w:cs="Arial"/>
          <w:i/>
          <w:iCs/>
        </w:rPr>
      </w:pPr>
      <w:r w:rsidRPr="002A074D">
        <w:rPr>
          <w:rFonts w:cs="Arial"/>
          <w:i/>
          <w:iCs/>
        </w:rPr>
        <w:t xml:space="preserve"> • Climate change is causing changes in water masses. Freshening of western subpolar north Atlantic waters is observed in deeper areas of the ecoregion. In addition, the warming of surface water temperature in shallow shelf regions has become increasingly seasonally stratified and nutrient-limited in some areas. This has already changed the spatial distribution of several plankton and fish species within the ecoregion and is likely to continue to do so. </w:t>
      </w:r>
    </w:p>
    <w:p w14:paraId="0753A2A1" w14:textId="77777777" w:rsidR="00AC4086" w:rsidRPr="002A074D" w:rsidRDefault="00AC4086" w:rsidP="00AC4086">
      <w:pPr>
        <w:ind w:right="-45"/>
        <w:rPr>
          <w:rFonts w:cs="Arial"/>
          <w:i/>
          <w:iCs/>
        </w:rPr>
      </w:pPr>
      <w:r w:rsidRPr="002A074D">
        <w:rPr>
          <w:rFonts w:cs="Arial"/>
          <w:i/>
          <w:iCs/>
        </w:rPr>
        <w:t>• Climate change induced cascading effects are likely to occur throughout the ecosystem with consequences for the spatial distribution of fisheries. This should be considered in the marine spatial planning of infrastructure such as wind farms and the implementation of marine protected areas (MPAs). Environmental and socio-economic context</w:t>
      </w:r>
    </w:p>
    <w:p w14:paraId="2E92AD84" w14:textId="77777777" w:rsidR="00AC4086" w:rsidRPr="002A074D" w:rsidRDefault="00AC4086" w:rsidP="00AC4086">
      <w:pPr>
        <w:ind w:right="-45"/>
        <w:rPr>
          <w:rFonts w:cs="Arial"/>
          <w:i/>
          <w:iCs/>
        </w:rPr>
      </w:pPr>
      <w:r w:rsidRPr="002A074D">
        <w:rPr>
          <w:rFonts w:cs="Arial"/>
          <w:i/>
          <w:iCs/>
        </w:rPr>
        <w:t xml:space="preserve"> • The current trend of increased fuel prices and resulting decrease of fishing with bottom-towed gears is likely to result in a further reduction of the extraction of demersal fish and disturbance of seabed habitats. If this also results in a shift toward less fuel-intensive fisheries such as gillnets, it is likely to result in increased bycatch risk of seabirds and marine mammals, including the longer-term effects from lost and abandoned fishing gear. Considering the ongoing downward trend in seabird numbers, such increased pressures on seabird populations should be avoided.</w:t>
      </w:r>
    </w:p>
    <w:p w14:paraId="4C176F2E" w14:textId="161D332C" w:rsidR="00AC4086" w:rsidRPr="002A074D" w:rsidRDefault="00AC4086" w:rsidP="00AC4086">
      <w:pPr>
        <w:ind w:right="-45"/>
        <w:rPr>
          <w:rFonts w:cs="Arial"/>
          <w:i/>
          <w:iCs/>
          <w:lang w:eastAsia="en-US"/>
        </w:rPr>
      </w:pPr>
      <w:r w:rsidRPr="002A074D">
        <w:rPr>
          <w:rFonts w:cs="Arial"/>
          <w:i/>
          <w:iCs/>
        </w:rPr>
        <w:t>* Small-scale coastal fisheries contribute less than 10% of total fish landings but attract 22% of full-time equivalent (FTE) employment in the sector and 14% of total fisheries revenue. Coastal fisheries can therefore have a higher local social and economic importance than that expected by landings volume alone</w:t>
      </w:r>
      <w:r w:rsidR="003A5BD1">
        <w:rPr>
          <w:rFonts w:cs="Arial"/>
          <w:i/>
          <w:iCs/>
        </w:rPr>
        <w:t>.</w:t>
      </w:r>
    </w:p>
    <w:bookmarkEnd w:id="50"/>
    <w:p w14:paraId="0636369F" w14:textId="2D2E15D2" w:rsidR="009F7D19" w:rsidRDefault="00B5085D" w:rsidP="009F7D19">
      <w:r>
        <w:t xml:space="preserve">The development of </w:t>
      </w:r>
      <w:proofErr w:type="spellStart"/>
      <w:r>
        <w:t>spatio</w:t>
      </w:r>
      <w:proofErr w:type="spellEnd"/>
      <w:r>
        <w:t xml:space="preserve">-temporal Celtic Sea ecosystem modelling is presented in </w:t>
      </w:r>
      <w:proofErr w:type="spellStart"/>
      <w:r>
        <w:t>Hernvann</w:t>
      </w:r>
      <w:proofErr w:type="spellEnd"/>
      <w:r>
        <w:t xml:space="preserve"> et al (2020). It is understood that researchers are also exploring the use of the Atlantis</w:t>
      </w:r>
      <w:r>
        <w:rPr>
          <w:rStyle w:val="FootnoteReference"/>
        </w:rPr>
        <w:footnoteReference w:id="12"/>
      </w:r>
      <w:r>
        <w:t xml:space="preserve"> ecosystem model for the Celtic Sea. </w:t>
      </w:r>
    </w:p>
    <w:p w14:paraId="3082CB6E" w14:textId="5F8B4E3A" w:rsidR="00244CCB" w:rsidRDefault="00244CCB" w:rsidP="00244CCB">
      <w:r>
        <w:t xml:space="preserve">An </w:t>
      </w:r>
      <w:proofErr w:type="spellStart"/>
      <w:r>
        <w:t>Ecopath</w:t>
      </w:r>
      <w:proofErr w:type="spellEnd"/>
      <w:r>
        <w:t xml:space="preserve"> model of the Irish Sea ecosystem was developed by Lees &amp; </w:t>
      </w:r>
      <w:proofErr w:type="spellStart"/>
      <w:r>
        <w:t>Mackinson</w:t>
      </w:r>
      <w:proofErr w:type="spellEnd"/>
      <w:r>
        <w:t xml:space="preserve"> (2007)</w:t>
      </w:r>
      <w:r>
        <w:rPr>
          <w:rStyle w:val="FootnoteReference"/>
        </w:rPr>
        <w:footnoteReference w:id="13"/>
      </w:r>
      <w:r>
        <w:t xml:space="preserve"> involving 53 functional groups with edible crab included within ‘lobster and large </w:t>
      </w:r>
      <w:proofErr w:type="gramStart"/>
      <w:r>
        <w:t>crabs’</w:t>
      </w:r>
      <w:proofErr w:type="gramEnd"/>
      <w:r>
        <w:t xml:space="preserve">. </w:t>
      </w:r>
      <w:r w:rsidR="002E3E5B">
        <w:t xml:space="preserve">This was re-visited more recently </w:t>
      </w:r>
      <w:r w:rsidR="002E3E5B">
        <w:lastRenderedPageBreak/>
        <w:t>by Bentley et al (2018)</w:t>
      </w:r>
      <w:r w:rsidR="002E3E5B">
        <w:rPr>
          <w:rStyle w:val="FootnoteReference"/>
        </w:rPr>
        <w:footnoteReference w:id="14"/>
      </w:r>
      <w:r w:rsidR="002E3E5B">
        <w:t xml:space="preserve"> in recognition of the need to understand the implications of depleted commercial fish species in the Irish Sea</w:t>
      </w:r>
      <w:r w:rsidR="00AE51B8">
        <w:t xml:space="preserve">. </w:t>
      </w:r>
      <w:r w:rsidR="00AE51B8">
        <w:fldChar w:fldCharType="begin"/>
      </w:r>
      <w:r w:rsidR="00AE51B8">
        <w:instrText xml:space="preserve"> REF _Ref99630046 \h </w:instrText>
      </w:r>
      <w:r w:rsidR="00AE51B8">
        <w:fldChar w:fldCharType="separate"/>
      </w:r>
      <w:r w:rsidR="00AE51B8">
        <w:t xml:space="preserve">Figure </w:t>
      </w:r>
      <w:r w:rsidR="00AE51B8">
        <w:rPr>
          <w:noProof/>
        </w:rPr>
        <w:t>7</w:t>
      </w:r>
      <w:r w:rsidR="00AE51B8">
        <w:fldChar w:fldCharType="end"/>
      </w:r>
      <w:r w:rsidR="00AE51B8">
        <w:t xml:space="preserve"> shows the trophic level and linkages for ‘lobsters and large </w:t>
      </w:r>
      <w:proofErr w:type="gramStart"/>
      <w:r w:rsidR="00AE51B8">
        <w:t>crabs’</w:t>
      </w:r>
      <w:proofErr w:type="gramEnd"/>
      <w:r w:rsidR="00AE51B8">
        <w:t>.</w:t>
      </w:r>
    </w:p>
    <w:p w14:paraId="7E44EA0C" w14:textId="77777777" w:rsidR="00EC119E" w:rsidRDefault="00EC119E" w:rsidP="00244CCB"/>
    <w:p w14:paraId="1274EBB6" w14:textId="013EFA04" w:rsidR="00FA0AAB" w:rsidRDefault="00FA0AAB" w:rsidP="00FA0AAB">
      <w:pPr>
        <w:pStyle w:val="Caption"/>
      </w:pPr>
      <w:bookmarkStart w:id="51" w:name="_Ref99630046"/>
      <w:r>
        <w:t xml:space="preserve">Figure </w:t>
      </w:r>
      <w:fldSimple w:instr=" SEQ Figure \* ARABIC ">
        <w:r w:rsidR="0053356A">
          <w:rPr>
            <w:noProof/>
          </w:rPr>
          <w:t>16</w:t>
        </w:r>
      </w:fldSimple>
      <w:bookmarkEnd w:id="51"/>
      <w:r>
        <w:t xml:space="preserve"> Energy flow and biomass diagram for the Irish Sea </w:t>
      </w:r>
      <w:proofErr w:type="spellStart"/>
      <w:r>
        <w:t>Ecopath</w:t>
      </w:r>
      <w:proofErr w:type="spellEnd"/>
      <w:r>
        <w:t xml:space="preserve"> </w:t>
      </w:r>
      <w:proofErr w:type="spellStart"/>
      <w:r>
        <w:t>foodweb</w:t>
      </w:r>
      <w:proofErr w:type="spellEnd"/>
      <w:r>
        <w:t xml:space="preserve"> model. source: Bentley et al, 2018</w:t>
      </w:r>
    </w:p>
    <w:p w14:paraId="68DA1DBE" w14:textId="58CC793D" w:rsidR="009F7D19" w:rsidRDefault="00FA0AAB" w:rsidP="009F7D19">
      <w:r>
        <w:rPr>
          <w:noProof/>
        </w:rPr>
        <w:drawing>
          <wp:inline distT="0" distB="0" distL="0" distR="0" wp14:anchorId="3753F71F" wp14:editId="34C70CAF">
            <wp:extent cx="6080166" cy="3724436"/>
            <wp:effectExtent l="0" t="0" r="3175"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87689" cy="3729044"/>
                    </a:xfrm>
                    <a:prstGeom prst="rect">
                      <a:avLst/>
                    </a:prstGeom>
                  </pic:spPr>
                </pic:pic>
              </a:graphicData>
            </a:graphic>
          </wp:inline>
        </w:drawing>
      </w:r>
    </w:p>
    <w:p w14:paraId="00FAF25F" w14:textId="69F2474F" w:rsidR="00D73C54" w:rsidRDefault="00AE51B8" w:rsidP="009F7D19">
      <w:r>
        <w:t xml:space="preserve">Additional work using </w:t>
      </w:r>
      <w:proofErr w:type="spellStart"/>
      <w:r>
        <w:t>Ecosim</w:t>
      </w:r>
      <w:proofErr w:type="spellEnd"/>
      <w:r>
        <w:t xml:space="preserve"> was published in 2019</w:t>
      </w:r>
      <w:r>
        <w:rPr>
          <w:rStyle w:val="FootnoteReference"/>
        </w:rPr>
        <w:footnoteReference w:id="15"/>
      </w:r>
      <w:r>
        <w:t xml:space="preserve"> to recreate trends in important commercial and other keystone species.</w:t>
      </w:r>
      <w:r w:rsidR="00D73C54">
        <w:t xml:space="preserve"> The balanced diet results show that ‘lobster &amp; large crabs’ are present but do not feature prominently in the diet of most commercial fish species</w:t>
      </w:r>
      <w:r w:rsidR="00553616">
        <w:t>, other than Atlantic cod</w:t>
      </w:r>
      <w:r w:rsidR="00554CD6">
        <w:t xml:space="preserve"> and haddock</w:t>
      </w:r>
      <w:r w:rsidR="00553616">
        <w:t xml:space="preserve">, where this group was a significant prey item, after </w:t>
      </w:r>
      <w:proofErr w:type="spellStart"/>
      <w:r w:rsidR="00553616">
        <w:t>nephrops</w:t>
      </w:r>
      <w:proofErr w:type="spellEnd"/>
      <w:r w:rsidR="00553616">
        <w:t xml:space="preserve"> and flatfish</w:t>
      </w:r>
      <w:r w:rsidR="00D73C54">
        <w:t>.</w:t>
      </w:r>
      <w:r w:rsidR="00553616">
        <w:t xml:space="preserve"> The reduced cod biomass in the Irish Sea could result in a positive impact on crab biomass through reduced predation</w:t>
      </w:r>
      <w:r w:rsidR="00554CD6">
        <w:t>, although Irish Sea haddock biomass has been increasing</w:t>
      </w:r>
      <w:r w:rsidR="00553616">
        <w:t>.</w:t>
      </w:r>
    </w:p>
    <w:p w14:paraId="428AB279" w14:textId="3630C9CE" w:rsidR="00AE51B8" w:rsidRDefault="00D73C54" w:rsidP="009F7D19">
      <w:r w:rsidRPr="00D73C54">
        <w:t>The mixed trophic impact routine (MTI) shows that functional groups have a negative impact on themselves due to within-group competition. Increasing biomass of marine mammals, commercial fish stocks (cod, whiting, haddock, plaice), primary producers and detritus groups</w:t>
      </w:r>
      <w:r>
        <w:t xml:space="preserve"> [including crab]</w:t>
      </w:r>
      <w:r w:rsidRPr="00D73C54">
        <w:t xml:space="preserve"> tend to have generally positive impacts on the biomass of other functional groups. These tend to be groups at the top and bottom of the food web, suggesting top-down and bottom-up drivers are important regulators of ecosystem function.</w:t>
      </w:r>
    </w:p>
    <w:p w14:paraId="62AFB850" w14:textId="309FB3A0" w:rsidR="00384581" w:rsidRPr="00384581" w:rsidRDefault="00384581" w:rsidP="00B55EC4">
      <w:pPr>
        <w:rPr>
          <w:b/>
          <w:bCs/>
        </w:rPr>
      </w:pPr>
      <w:r w:rsidRPr="00384581">
        <w:rPr>
          <w:b/>
          <w:bCs/>
        </w:rPr>
        <w:t>Ecosystem management</w:t>
      </w:r>
    </w:p>
    <w:p w14:paraId="528B890A" w14:textId="71D779E2" w:rsidR="00572F4B" w:rsidRDefault="002162CD" w:rsidP="00572F4B">
      <w:r>
        <w:lastRenderedPageBreak/>
        <w:t xml:space="preserve">The European Union (EU) Marine Strategy Framework Directive (MSFD; 2008/56/EC)4 aims to protect the marine environment beyond the areas considered under the Water Framework Directive (WFD; 2000/60/EC). It requires the application of an ecosystem-based approach to the management of human activities, enabling sustainable use of marine resources, </w:t>
      </w:r>
      <w:proofErr w:type="gramStart"/>
      <w:r>
        <w:t>goods</w:t>
      </w:r>
      <w:proofErr w:type="gramEnd"/>
      <w:r>
        <w:t xml:space="preserve"> and services. The aim of the Directive is to achieve Good Environmental Status for our marine waters by 2020. This means that our marine waters should be clean, healthy, biologically </w:t>
      </w:r>
      <w:proofErr w:type="gramStart"/>
      <w:r>
        <w:t>diverse</w:t>
      </w:r>
      <w:proofErr w:type="gramEnd"/>
      <w:r>
        <w:t xml:space="preserve"> and productive. In Ireland, the Department of Housing, Local Government and Heritage is the lead body for the implementation of the MSFD and is supported by several other government departments and state agencies</w:t>
      </w:r>
      <w:proofErr w:type="gramStart"/>
      <w:r>
        <w:t>, in particular, the</w:t>
      </w:r>
      <w:proofErr w:type="gramEnd"/>
      <w:r>
        <w:t xml:space="preserve"> Marine Institute. The Marine Institute is the state agency responsible for marine research, technology development and innovation in Ireland. The Institute provides scientific and technical advice to the government to inform policy and support the sustainable development of Ireland’s marine resources.</w:t>
      </w:r>
      <w:r>
        <w:rPr>
          <w:rStyle w:val="FootnoteReference"/>
        </w:rPr>
        <w:footnoteReference w:id="16"/>
      </w:r>
    </w:p>
    <w:p w14:paraId="501601E1" w14:textId="77777777" w:rsidR="00A85F65" w:rsidRDefault="00AE74FF" w:rsidP="00572F4B">
      <w:r>
        <w:t xml:space="preserve">The recent Marine Strategy Framework assessment of environmental status showed that our nearshore coastal and offshore marine waters are predominantly clean, </w:t>
      </w:r>
      <w:proofErr w:type="gramStart"/>
      <w:r>
        <w:t>healthy</w:t>
      </w:r>
      <w:proofErr w:type="gramEnd"/>
      <w:r>
        <w:t xml:space="preserve"> and biologically diverse; however, additional measures are required to protect our valuable ecosystems and species. Ireland’s MSFD assessment area is 488,762 km</w:t>
      </w:r>
      <w:r w:rsidRPr="00AE74FF">
        <w:rPr>
          <w:vertAlign w:val="superscript"/>
        </w:rPr>
        <w:t>2</w:t>
      </w:r>
      <w:r>
        <w:t xml:space="preserve">. It incorporates the exclusive economic zone and area of continental shelf that extends beyond 200 nautical miles into a region abutting the Porcupine Abyssal Plain. </w:t>
      </w:r>
    </w:p>
    <w:p w14:paraId="31B811CE" w14:textId="67EED2B3" w:rsidR="002162CD" w:rsidRDefault="00AE74FF" w:rsidP="00572F4B">
      <w:r>
        <w:t>The overall health of Irish offshore marine waters is determined through the assessments undertaken under the auspices of the Convention for the Protection of the Marine Environment of the North-East Atlantic (OSPAR Convention) and the MSFD, while the ecological health of nearshore coastal waters is assessed under the WFD. There is an overlap in the coverage between both Directives for 1 nautical mile from high water and certain pressures are only assessed under the MSFD.6 In addition, the conservation status of protected habitats and species (except birds) is assessed under the Habitats Directive (92/43/EEC), while the status and population trends for relevant bird species are assessed under the Birds Directive (2009/147/EC) (EPA, 2020).</w:t>
      </w:r>
    </w:p>
    <w:p w14:paraId="052EC2C7" w14:textId="77777777" w:rsidR="009E13F5" w:rsidRDefault="009E13F5" w:rsidP="00572F4B"/>
    <w:p w14:paraId="34E8C457" w14:textId="77777777" w:rsidR="009E13F5" w:rsidRDefault="009E13F5" w:rsidP="009E13F5">
      <w:pPr>
        <w:pStyle w:val="Heading3"/>
      </w:pPr>
      <w:bookmarkStart w:id="52" w:name="_Toc133398094"/>
      <w:r w:rsidRPr="007E6158">
        <w:t xml:space="preserve">Principle 2 </w:t>
      </w:r>
      <w:r>
        <w:t>References</w:t>
      </w:r>
      <w:bookmarkEnd w:id="52"/>
    </w:p>
    <w:p w14:paraId="5FF7D96A" w14:textId="2F4A6E5B" w:rsidR="009E13F5" w:rsidRPr="00E3325F" w:rsidRDefault="009E13F5" w:rsidP="009E13F5">
      <w:pPr>
        <w:rPr>
          <w:color w:val="0000FF"/>
          <w:u w:val="single"/>
        </w:rPr>
      </w:pPr>
      <w:r w:rsidRPr="00AE51B8">
        <w:t xml:space="preserve">Bentley, J. W., </w:t>
      </w:r>
      <w:proofErr w:type="spellStart"/>
      <w:r w:rsidRPr="00AE51B8">
        <w:t>Serpetti</w:t>
      </w:r>
      <w:proofErr w:type="spellEnd"/>
      <w:r w:rsidRPr="00AE51B8">
        <w:t xml:space="preserve">, N., Fox, C., Reid, D., Heymans, J. J. (2019) Modelling the food web in the Irish Sea in the context of a depleted commercial fish community. Part 2: ICES </w:t>
      </w:r>
      <w:proofErr w:type="spellStart"/>
      <w:r w:rsidRPr="00AE51B8">
        <w:t>Ecopath</w:t>
      </w:r>
      <w:proofErr w:type="spellEnd"/>
      <w:r w:rsidRPr="00AE51B8">
        <w:t xml:space="preserve"> with </w:t>
      </w:r>
      <w:proofErr w:type="spellStart"/>
      <w:r w:rsidRPr="00AE51B8">
        <w:t>Ecosim</w:t>
      </w:r>
      <w:proofErr w:type="spellEnd"/>
      <w:r w:rsidRPr="00AE51B8">
        <w:t xml:space="preserve"> Key Run. Scottish Association for Marine Science, Oban. U.K. Report no 297, p.86</w:t>
      </w:r>
      <w:r>
        <w:t xml:space="preserve"> </w:t>
      </w:r>
      <w:hyperlink r:id="rId40" w:history="1">
        <w:r w:rsidRPr="005A3C59">
          <w:rPr>
            <w:rStyle w:val="Hyperlink"/>
          </w:rPr>
          <w:t>https://www.researchgate.net/publication/337324817_Modelling_the_food_web_in_the_Irish_Sea_in_the_context_of_a_depleted_commercial_fish_community_Part_2_ICES_Ecopath_with_Ecosim_Key_Run/figures?lo=1</w:t>
        </w:r>
      </w:hyperlink>
    </w:p>
    <w:p w14:paraId="425C9BC3" w14:textId="77777777" w:rsidR="009E13F5" w:rsidRDefault="009E13F5" w:rsidP="009E13F5">
      <w:r>
        <w:t xml:space="preserve">DAERA (2020) Habitats Regulations Assessment of Commercial Fishing within MPAs in Northern Ireland’s Inshore Region </w:t>
      </w:r>
      <w:hyperlink r:id="rId41" w:history="1">
        <w:r w:rsidRPr="005A3C59">
          <w:rPr>
            <w:rStyle w:val="Hyperlink"/>
          </w:rPr>
          <w:t>https://www.daera-ni.gov.uk/sites/default/files/consultations/daera/Habitats%20Regulations%20Assessment.PDF</w:t>
        </w:r>
      </w:hyperlink>
      <w:r>
        <w:t xml:space="preserve"> </w:t>
      </w:r>
    </w:p>
    <w:p w14:paraId="75D06306" w14:textId="77777777" w:rsidR="009E13F5" w:rsidRPr="007E6158" w:rsidRDefault="00000000" w:rsidP="009E13F5">
      <w:hyperlink r:id="rId42" w:history="1">
        <w:r w:rsidR="009E13F5" w:rsidRPr="00FD5215">
          <w:rPr>
            <w:rStyle w:val="Hyperlink"/>
            <w:rFonts w:cs="Arial"/>
            <w:color w:val="auto"/>
          </w:rPr>
          <w:t>EMODnet Seabed Habitats - Launch map viewer (emodnet-seabedhabitats.eu)</w:t>
        </w:r>
      </w:hyperlink>
      <w:r w:rsidR="009E13F5">
        <w:rPr>
          <w:rStyle w:val="Hyperlink"/>
          <w:rFonts w:cs="Arial"/>
          <w:color w:val="auto"/>
        </w:rPr>
        <w:t xml:space="preserve"> </w:t>
      </w:r>
      <w:hyperlink r:id="rId43" w:history="1">
        <w:r w:rsidR="009E13F5" w:rsidRPr="00B01956">
          <w:rPr>
            <w:rStyle w:val="Hyperlink"/>
            <w:rFonts w:cs="Arial"/>
          </w:rPr>
          <w:t>https://www.emodnet-seabedhabitats.eu/access-data/launch-map-viewer</w:t>
        </w:r>
      </w:hyperlink>
      <w:r w:rsidR="009E13F5">
        <w:rPr>
          <w:rStyle w:val="Hyperlink"/>
          <w:rFonts w:cs="Arial"/>
          <w:color w:val="auto"/>
        </w:rPr>
        <w:t xml:space="preserve"> </w:t>
      </w:r>
    </w:p>
    <w:p w14:paraId="5673DF8E" w14:textId="77777777" w:rsidR="009E13F5" w:rsidRPr="009E13F5" w:rsidRDefault="009E13F5" w:rsidP="009E13F5">
      <w:pPr>
        <w:rPr>
          <w:rFonts w:cs="Arial"/>
          <w:szCs w:val="20"/>
        </w:rPr>
      </w:pPr>
      <w:r w:rsidRPr="00CA041F">
        <w:rPr>
          <w:rFonts w:cs="Arial"/>
          <w:szCs w:val="20"/>
        </w:rPr>
        <w:t>Eno, N.C., D.S. MacDonald, J.A.M. Kinnear, S.C. Amos, C.J. Chapman, R.A. Clark, F.P.D. Bunker, and C. Munro. 2001. Effects of crustacean traps on benthic fauna. ICES Journal of Marine Science 58:11-</w:t>
      </w:r>
      <w:proofErr w:type="gramStart"/>
      <w:r w:rsidRPr="00CA041F">
        <w:rPr>
          <w:rFonts w:cs="Arial"/>
          <w:szCs w:val="20"/>
        </w:rPr>
        <w:t>20.</w:t>
      </w:r>
      <w:r>
        <w:t>Catch</w:t>
      </w:r>
      <w:proofErr w:type="gramEnd"/>
      <w:r>
        <w:t xml:space="preserve"> profile</w:t>
      </w:r>
    </w:p>
    <w:p w14:paraId="36542686" w14:textId="77777777" w:rsidR="009E13F5" w:rsidRDefault="009E13F5" w:rsidP="009E13F5">
      <w:proofErr w:type="spellStart"/>
      <w:r>
        <w:t>Hernvann</w:t>
      </w:r>
      <w:proofErr w:type="spellEnd"/>
      <w:r>
        <w:t xml:space="preserve"> et al (2020) </w:t>
      </w:r>
      <w:proofErr w:type="spellStart"/>
      <w:r>
        <w:t>Hernvann</w:t>
      </w:r>
      <w:proofErr w:type="spellEnd"/>
      <w:r>
        <w:t xml:space="preserve"> Pierre-Yves, </w:t>
      </w:r>
      <w:proofErr w:type="spellStart"/>
      <w:r>
        <w:t>Gascuel</w:t>
      </w:r>
      <w:proofErr w:type="spellEnd"/>
      <w:r>
        <w:t xml:space="preserve"> Didier, </w:t>
      </w:r>
      <w:proofErr w:type="spellStart"/>
      <w:r>
        <w:t>Grüss</w:t>
      </w:r>
      <w:proofErr w:type="spellEnd"/>
      <w:r>
        <w:t xml:space="preserve"> Arnaud, </w:t>
      </w:r>
      <w:proofErr w:type="spellStart"/>
      <w:r>
        <w:t>Druon</w:t>
      </w:r>
      <w:proofErr w:type="spellEnd"/>
      <w:r>
        <w:t xml:space="preserve"> Jean-Noël, Kopp </w:t>
      </w:r>
      <w:proofErr w:type="spellStart"/>
      <w:r>
        <w:t>Dorothée</w:t>
      </w:r>
      <w:proofErr w:type="spellEnd"/>
      <w:r>
        <w:t xml:space="preserve">, Perez </w:t>
      </w:r>
      <w:proofErr w:type="spellStart"/>
      <w:r>
        <w:t>Ilan</w:t>
      </w:r>
      <w:proofErr w:type="spellEnd"/>
      <w:r>
        <w:t xml:space="preserve">, </w:t>
      </w:r>
      <w:proofErr w:type="spellStart"/>
      <w:r>
        <w:t>Piroddi</w:t>
      </w:r>
      <w:proofErr w:type="spellEnd"/>
      <w:r>
        <w:t xml:space="preserve"> Chiara, Robert Marianne. The Celtic Sea Through Time and Space: Ecosystem </w:t>
      </w:r>
      <w:proofErr w:type="spellStart"/>
      <w:r>
        <w:t>Modeling</w:t>
      </w:r>
      <w:proofErr w:type="spellEnd"/>
      <w:r>
        <w:t xml:space="preserve"> to Unravel Fishing and Climate Change Impacts on Food-Web Structure and Dynamics Frontiers in Marine Science. VOLUME 7. 2020. </w:t>
      </w:r>
      <w:hyperlink r:id="rId44" w:history="1">
        <w:r w:rsidRPr="00041A6B">
          <w:rPr>
            <w:rStyle w:val="Hyperlink"/>
          </w:rPr>
          <w:t>https://www.frontiersin.org/articles/10.3389/fmars.2020.578717</w:t>
        </w:r>
      </w:hyperlink>
      <w:r>
        <w:t xml:space="preserve">  DOI=10.3389/fmars.2020.578717    </w:t>
      </w:r>
    </w:p>
    <w:p w14:paraId="22531F90" w14:textId="3A123EA6" w:rsidR="002A1989" w:rsidRDefault="002A1989" w:rsidP="009E13F5">
      <w:r w:rsidRPr="002A1989">
        <w:lastRenderedPageBreak/>
        <w:t>Marine Protected Area Advisory Group (2020). Expanding Ireland’s Marine Protected Area Network: A report by the Marine Protected Area Advisory Group. Report for the Department of Housing, Local Government and Heritage, Ireland.</w:t>
      </w:r>
    </w:p>
    <w:p w14:paraId="5556B7A6" w14:textId="59300596" w:rsidR="009E13F5" w:rsidRDefault="009E13F5" w:rsidP="009E13F5">
      <w:r>
        <w:t xml:space="preserve">Northridge, S., Cargill, A., Coram, A., </w:t>
      </w:r>
      <w:proofErr w:type="spellStart"/>
      <w:r>
        <w:t>Mandleberg</w:t>
      </w:r>
      <w:proofErr w:type="spellEnd"/>
      <w:r>
        <w:t xml:space="preserve">, L., </w:t>
      </w:r>
      <w:proofErr w:type="spellStart"/>
      <w:r>
        <w:t>Calderan</w:t>
      </w:r>
      <w:proofErr w:type="spellEnd"/>
      <w:r>
        <w:t>, S. and Reid, B. 2010. Entanglement of minke whales in Scottish waters; an investigation into occurrence, causes and mitigation. By Sea Mammal Research Unit for Scottish Government.</w:t>
      </w:r>
    </w:p>
    <w:p w14:paraId="7AD03464" w14:textId="77777777" w:rsidR="009E13F5" w:rsidRPr="007E6158" w:rsidRDefault="009E13F5" w:rsidP="009E13F5">
      <w:r>
        <w:t>Penrose R.S.&amp; Gander L.R. 2007. UK &amp; Republic of Ireland Marine Turtle Strandings &amp; Sightings Annual Report 2006</w:t>
      </w:r>
    </w:p>
    <w:p w14:paraId="2076DF69" w14:textId="4212A504" w:rsidR="009E13F5" w:rsidRDefault="009E13F5" w:rsidP="00E3325F">
      <w:r w:rsidRPr="00E3325F">
        <w:t>Tully (2013)</w:t>
      </w:r>
      <w:r>
        <w:t xml:space="preserve"> </w:t>
      </w:r>
      <w:r w:rsidR="00E3325F">
        <w:t xml:space="preserve">MSC Certification of the Irish brown Crab (Cancer </w:t>
      </w:r>
      <w:proofErr w:type="spellStart"/>
      <w:r w:rsidR="00E3325F">
        <w:t>pagurus</w:t>
      </w:r>
      <w:proofErr w:type="spellEnd"/>
      <w:r w:rsidR="00E3325F">
        <w:t>) Fishery Pre-Assessment and Gap Analysis Report. May 2013. Prepared for The Irish crab fishing and processing sectors. By Marine Institute</w:t>
      </w:r>
    </w:p>
    <w:p w14:paraId="169AE51C" w14:textId="0998DDD0" w:rsidR="009E13F5" w:rsidRPr="007E6158" w:rsidRDefault="009E13F5" w:rsidP="009E13F5"/>
    <w:p w14:paraId="5021C41E" w14:textId="77777777" w:rsidR="00572F4B" w:rsidRDefault="00572F4B" w:rsidP="00F17BFD"/>
    <w:p w14:paraId="1AD2F962" w14:textId="3BD4071D" w:rsidR="00572F4B" w:rsidRPr="007E6158" w:rsidRDefault="00572F4B" w:rsidP="00F17BFD">
      <w:pPr>
        <w:sectPr w:rsidR="00572F4B" w:rsidRPr="007E6158" w:rsidSect="007F4C9F">
          <w:headerReference w:type="default" r:id="rId45"/>
          <w:footerReference w:type="default" r:id="rId46"/>
          <w:pgSz w:w="11906" w:h="16838"/>
          <w:pgMar w:top="720" w:right="720" w:bottom="720" w:left="720" w:header="708" w:footer="708" w:gutter="0"/>
          <w:cols w:space="708"/>
          <w:docGrid w:linePitch="360"/>
        </w:sectPr>
      </w:pPr>
    </w:p>
    <w:p w14:paraId="2AB5DB00" w14:textId="7B9E3161" w:rsidR="00F17BFD" w:rsidRPr="007E6158" w:rsidRDefault="00F17BFD" w:rsidP="00572229">
      <w:pPr>
        <w:pStyle w:val="Heading3"/>
      </w:pPr>
      <w:bookmarkStart w:id="53" w:name="_Toc133398095"/>
      <w:r w:rsidRPr="007E6158">
        <w:lastRenderedPageBreak/>
        <w:t>Principle 2 Performance Indicator scores and rationales</w:t>
      </w:r>
      <w:bookmarkEnd w:id="53"/>
      <w:r w:rsidRPr="007E6158">
        <w:t xml:space="preserve"> </w:t>
      </w:r>
    </w:p>
    <w:p w14:paraId="5D48C994" w14:textId="7EE1E0CA" w:rsidR="00811173" w:rsidRPr="00811173" w:rsidRDefault="00811173" w:rsidP="00811173">
      <w:pPr>
        <w:pStyle w:val="Heading6"/>
        <w:numPr>
          <w:ilvl w:val="0"/>
          <w:numId w:val="0"/>
        </w:numPr>
        <w:ind w:left="1152" w:hanging="1152"/>
        <w:rPr>
          <w:color w:val="2F5496"/>
        </w:rPr>
      </w:pPr>
      <w:r w:rsidRPr="00ED607E">
        <w:t>PI</w:t>
      </w:r>
      <w:r w:rsidRPr="002D5EA2">
        <w:rPr>
          <w:color w:val="2F5496"/>
        </w:rPr>
        <w:t xml:space="preserve"> 2.1.1 – In-scope species outcome</w:t>
      </w:r>
    </w:p>
    <w:tbl>
      <w:tblPr>
        <w:tblStyle w:val="TableGrid"/>
        <w:tblW w:w="5000" w:type="pct"/>
        <w:tblCellMar>
          <w:top w:w="57" w:type="dxa"/>
          <w:bottom w:w="57" w:type="dxa"/>
        </w:tblCellMar>
        <w:tblLook w:val="04A0" w:firstRow="1" w:lastRow="0" w:firstColumn="1" w:lastColumn="0" w:noHBand="0" w:noVBand="1"/>
      </w:tblPr>
      <w:tblGrid>
        <w:gridCol w:w="729"/>
        <w:gridCol w:w="49"/>
        <w:gridCol w:w="682"/>
        <w:gridCol w:w="2519"/>
        <w:gridCol w:w="2519"/>
        <w:gridCol w:w="2519"/>
      </w:tblGrid>
      <w:tr w:rsidR="00811173" w:rsidRPr="009C69DA" w14:paraId="00676C72" w14:textId="77777777" w:rsidTr="009C69DA">
        <w:trPr>
          <w:tblHeader/>
        </w:trPr>
        <w:tc>
          <w:tcPr>
            <w:tcW w:w="809" w:type="pct"/>
            <w:gridSpan w:val="3"/>
            <w:shd w:val="clear" w:color="auto" w:fill="BFBFBF" w:themeFill="background1" w:themeFillShade="BF"/>
          </w:tcPr>
          <w:p w14:paraId="4C6A1B4B" w14:textId="77777777" w:rsidR="00811173" w:rsidRPr="009C69DA" w:rsidRDefault="00811173" w:rsidP="00D97950">
            <w:pPr>
              <w:rPr>
                <w:b/>
                <w:bCs/>
                <w:sz w:val="16"/>
                <w:szCs w:val="16"/>
              </w:rPr>
            </w:pPr>
            <w:r w:rsidRPr="009C69DA">
              <w:rPr>
                <w:b/>
                <w:bCs/>
                <w:sz w:val="16"/>
                <w:szCs w:val="16"/>
              </w:rPr>
              <w:t>PI 2.1.1</w:t>
            </w:r>
          </w:p>
        </w:tc>
        <w:tc>
          <w:tcPr>
            <w:tcW w:w="4191" w:type="pct"/>
            <w:gridSpan w:val="3"/>
            <w:shd w:val="clear" w:color="auto" w:fill="BFBFBF" w:themeFill="background1" w:themeFillShade="BF"/>
          </w:tcPr>
          <w:p w14:paraId="1DA5E5A3" w14:textId="77777777" w:rsidR="00811173" w:rsidRPr="009C69DA" w:rsidRDefault="00811173" w:rsidP="00D97950">
            <w:pPr>
              <w:rPr>
                <w:b/>
                <w:bCs/>
                <w:sz w:val="16"/>
                <w:szCs w:val="16"/>
              </w:rPr>
            </w:pPr>
            <w:r w:rsidRPr="009C69DA">
              <w:rPr>
                <w:b/>
                <w:bCs/>
                <w:sz w:val="16"/>
                <w:szCs w:val="16"/>
              </w:rPr>
              <w:t xml:space="preserve">The </w:t>
            </w:r>
            <w:proofErr w:type="spellStart"/>
            <w:r w:rsidRPr="009C69DA">
              <w:rPr>
                <w:b/>
                <w:bCs/>
                <w:sz w:val="16"/>
                <w:szCs w:val="16"/>
              </w:rPr>
              <w:t>UoA</w:t>
            </w:r>
            <w:proofErr w:type="spellEnd"/>
            <w:r w:rsidRPr="009C69DA">
              <w:rPr>
                <w:b/>
                <w:bCs/>
                <w:sz w:val="16"/>
                <w:szCs w:val="16"/>
              </w:rPr>
              <w:t xml:space="preserve"> aims to maintain in-scope species above the PRI and does not hinder recovery of in-scope species if they are below the PRI</w:t>
            </w:r>
          </w:p>
        </w:tc>
      </w:tr>
      <w:tr w:rsidR="00811173" w:rsidRPr="009C69DA" w14:paraId="3FB94A7A" w14:textId="77777777" w:rsidTr="009C69DA">
        <w:trPr>
          <w:tblHeader/>
        </w:trPr>
        <w:tc>
          <w:tcPr>
            <w:tcW w:w="809" w:type="pct"/>
            <w:gridSpan w:val="3"/>
            <w:shd w:val="clear" w:color="auto" w:fill="F2F2F2" w:themeFill="background1" w:themeFillShade="F2"/>
          </w:tcPr>
          <w:p w14:paraId="1AB7F6CE" w14:textId="77777777" w:rsidR="00811173" w:rsidRPr="009C69DA" w:rsidRDefault="00811173" w:rsidP="00D97950">
            <w:pPr>
              <w:rPr>
                <w:sz w:val="16"/>
                <w:szCs w:val="16"/>
              </w:rPr>
            </w:pPr>
            <w:r w:rsidRPr="009C69DA">
              <w:rPr>
                <w:sz w:val="16"/>
                <w:szCs w:val="16"/>
              </w:rPr>
              <w:t>Scoring issue</w:t>
            </w:r>
          </w:p>
        </w:tc>
        <w:tc>
          <w:tcPr>
            <w:tcW w:w="1397" w:type="pct"/>
            <w:shd w:val="clear" w:color="auto" w:fill="F2F2F2" w:themeFill="background1" w:themeFillShade="F2"/>
          </w:tcPr>
          <w:p w14:paraId="1E8408D1" w14:textId="77777777" w:rsidR="00811173" w:rsidRPr="009C69DA" w:rsidRDefault="00811173" w:rsidP="00D97950">
            <w:pPr>
              <w:jc w:val="center"/>
              <w:rPr>
                <w:b/>
                <w:bCs/>
                <w:sz w:val="16"/>
                <w:szCs w:val="16"/>
              </w:rPr>
            </w:pPr>
            <w:r w:rsidRPr="009C69DA">
              <w:rPr>
                <w:b/>
                <w:bCs/>
                <w:sz w:val="16"/>
                <w:szCs w:val="16"/>
              </w:rPr>
              <w:t>SG 60</w:t>
            </w:r>
          </w:p>
        </w:tc>
        <w:tc>
          <w:tcPr>
            <w:tcW w:w="1397" w:type="pct"/>
            <w:shd w:val="clear" w:color="auto" w:fill="F2F2F2" w:themeFill="background1" w:themeFillShade="F2"/>
          </w:tcPr>
          <w:p w14:paraId="4A5302D5" w14:textId="77777777" w:rsidR="00811173" w:rsidRPr="009C69DA" w:rsidRDefault="00811173" w:rsidP="00D97950">
            <w:pPr>
              <w:jc w:val="center"/>
              <w:rPr>
                <w:b/>
                <w:bCs/>
                <w:sz w:val="16"/>
                <w:szCs w:val="16"/>
              </w:rPr>
            </w:pPr>
            <w:r w:rsidRPr="009C69DA">
              <w:rPr>
                <w:b/>
                <w:bCs/>
                <w:sz w:val="16"/>
                <w:szCs w:val="16"/>
              </w:rPr>
              <w:t>SG 80</w:t>
            </w:r>
          </w:p>
        </w:tc>
        <w:tc>
          <w:tcPr>
            <w:tcW w:w="1397" w:type="pct"/>
            <w:shd w:val="clear" w:color="auto" w:fill="F2F2F2" w:themeFill="background1" w:themeFillShade="F2"/>
          </w:tcPr>
          <w:p w14:paraId="6DA0751A" w14:textId="77777777" w:rsidR="00811173" w:rsidRPr="009C69DA" w:rsidRDefault="00811173" w:rsidP="00D97950">
            <w:pPr>
              <w:jc w:val="center"/>
              <w:rPr>
                <w:b/>
                <w:bCs/>
                <w:sz w:val="16"/>
                <w:szCs w:val="16"/>
              </w:rPr>
            </w:pPr>
            <w:r w:rsidRPr="009C69DA">
              <w:rPr>
                <w:b/>
                <w:bCs/>
                <w:sz w:val="16"/>
                <w:szCs w:val="16"/>
              </w:rPr>
              <w:t>SG 100</w:t>
            </w:r>
          </w:p>
        </w:tc>
      </w:tr>
      <w:tr w:rsidR="00811173" w:rsidRPr="009C69DA" w14:paraId="66008A7E" w14:textId="77777777" w:rsidTr="009C69DA">
        <w:trPr>
          <w:tblHeader/>
        </w:trPr>
        <w:tc>
          <w:tcPr>
            <w:tcW w:w="431" w:type="pct"/>
            <w:gridSpan w:val="2"/>
            <w:vMerge w:val="restart"/>
            <w:shd w:val="clear" w:color="auto" w:fill="F2F2F2" w:themeFill="background1" w:themeFillShade="F2"/>
            <w:vAlign w:val="center"/>
          </w:tcPr>
          <w:p w14:paraId="426AF0AE" w14:textId="77777777" w:rsidR="00811173" w:rsidRPr="009C69DA" w:rsidRDefault="00811173" w:rsidP="00D97950">
            <w:pPr>
              <w:rPr>
                <w:b/>
                <w:bCs/>
                <w:sz w:val="16"/>
                <w:szCs w:val="16"/>
              </w:rPr>
            </w:pPr>
            <w:r w:rsidRPr="009C69DA">
              <w:rPr>
                <w:b/>
                <w:bCs/>
                <w:sz w:val="16"/>
                <w:szCs w:val="16"/>
              </w:rPr>
              <w:t>a</w:t>
            </w:r>
          </w:p>
        </w:tc>
        <w:tc>
          <w:tcPr>
            <w:tcW w:w="4569" w:type="pct"/>
            <w:gridSpan w:val="4"/>
            <w:shd w:val="clear" w:color="auto" w:fill="D9D9D9" w:themeFill="background1" w:themeFillShade="D9"/>
          </w:tcPr>
          <w:p w14:paraId="1BA00C32" w14:textId="77777777" w:rsidR="00811173" w:rsidRPr="009C69DA" w:rsidRDefault="00811173" w:rsidP="00D97950">
            <w:pPr>
              <w:rPr>
                <w:b/>
                <w:bCs/>
                <w:sz w:val="16"/>
                <w:szCs w:val="16"/>
              </w:rPr>
            </w:pPr>
            <w:r w:rsidRPr="009C69DA">
              <w:rPr>
                <w:b/>
                <w:bCs/>
                <w:sz w:val="16"/>
                <w:szCs w:val="16"/>
              </w:rPr>
              <w:t>Main in-scope species stock status</w:t>
            </w:r>
          </w:p>
        </w:tc>
      </w:tr>
      <w:tr w:rsidR="00811173" w:rsidRPr="009C69DA" w14:paraId="0C7E3D1C" w14:textId="77777777" w:rsidTr="009C69DA">
        <w:trPr>
          <w:tblHeader/>
        </w:trPr>
        <w:tc>
          <w:tcPr>
            <w:tcW w:w="431" w:type="pct"/>
            <w:gridSpan w:val="2"/>
            <w:vMerge/>
            <w:shd w:val="clear" w:color="auto" w:fill="F2F2F2" w:themeFill="background1" w:themeFillShade="F2"/>
          </w:tcPr>
          <w:p w14:paraId="3DCDE3AF" w14:textId="77777777" w:rsidR="00811173" w:rsidRPr="009C69DA" w:rsidRDefault="00811173" w:rsidP="00D97950">
            <w:pPr>
              <w:rPr>
                <w:sz w:val="16"/>
                <w:szCs w:val="16"/>
              </w:rPr>
            </w:pPr>
          </w:p>
        </w:tc>
        <w:tc>
          <w:tcPr>
            <w:tcW w:w="378" w:type="pct"/>
            <w:shd w:val="clear" w:color="auto" w:fill="F2F2F2" w:themeFill="background1" w:themeFillShade="F2"/>
          </w:tcPr>
          <w:p w14:paraId="1EA4773C" w14:textId="77777777" w:rsidR="00811173" w:rsidRPr="009C69DA" w:rsidRDefault="00811173" w:rsidP="00D97950">
            <w:pPr>
              <w:rPr>
                <w:sz w:val="16"/>
                <w:szCs w:val="16"/>
              </w:rPr>
            </w:pPr>
            <w:proofErr w:type="gramStart"/>
            <w:r w:rsidRPr="009C69DA">
              <w:rPr>
                <w:sz w:val="16"/>
                <w:szCs w:val="16"/>
              </w:rPr>
              <w:t>Guide post</w:t>
            </w:r>
            <w:proofErr w:type="gramEnd"/>
          </w:p>
        </w:tc>
        <w:tc>
          <w:tcPr>
            <w:tcW w:w="1397" w:type="pct"/>
            <w:shd w:val="clear" w:color="auto" w:fill="F2F2F2" w:themeFill="background1" w:themeFillShade="F2"/>
          </w:tcPr>
          <w:p w14:paraId="267EF74A" w14:textId="77777777" w:rsidR="00811173" w:rsidRPr="009C69DA" w:rsidRDefault="00811173" w:rsidP="00D97950">
            <w:pPr>
              <w:rPr>
                <w:sz w:val="16"/>
                <w:szCs w:val="16"/>
              </w:rPr>
            </w:pPr>
            <w:r w:rsidRPr="009C69DA">
              <w:rPr>
                <w:b/>
                <w:bCs/>
                <w:sz w:val="16"/>
                <w:szCs w:val="16"/>
              </w:rPr>
              <w:t xml:space="preserve">Main </w:t>
            </w:r>
            <w:r w:rsidRPr="009C69DA">
              <w:rPr>
                <w:sz w:val="16"/>
                <w:szCs w:val="16"/>
              </w:rPr>
              <w:t xml:space="preserve">in-scope species are </w:t>
            </w:r>
            <w:r w:rsidRPr="009C69DA">
              <w:rPr>
                <w:b/>
                <w:bCs/>
                <w:sz w:val="16"/>
                <w:szCs w:val="16"/>
              </w:rPr>
              <w:t>likely</w:t>
            </w:r>
            <w:r w:rsidRPr="009C69DA">
              <w:rPr>
                <w:sz w:val="16"/>
                <w:szCs w:val="16"/>
              </w:rPr>
              <w:t xml:space="preserve"> to be above the PRI.</w:t>
            </w:r>
          </w:p>
          <w:p w14:paraId="6FE19817" w14:textId="77777777" w:rsidR="00811173" w:rsidRPr="009C69DA" w:rsidRDefault="00811173" w:rsidP="00D97950">
            <w:pPr>
              <w:rPr>
                <w:sz w:val="16"/>
                <w:szCs w:val="16"/>
              </w:rPr>
            </w:pPr>
          </w:p>
          <w:p w14:paraId="3C948BC3" w14:textId="77777777" w:rsidR="00811173" w:rsidRPr="009C69DA" w:rsidRDefault="00811173" w:rsidP="00D97950">
            <w:pPr>
              <w:rPr>
                <w:sz w:val="16"/>
                <w:szCs w:val="16"/>
              </w:rPr>
            </w:pPr>
            <w:r w:rsidRPr="009C69DA">
              <w:rPr>
                <w:sz w:val="16"/>
                <w:szCs w:val="16"/>
              </w:rPr>
              <w:t>or</w:t>
            </w:r>
          </w:p>
          <w:p w14:paraId="29C296C7" w14:textId="77777777" w:rsidR="00811173" w:rsidRPr="009C69DA" w:rsidRDefault="00811173" w:rsidP="00D97950">
            <w:pPr>
              <w:rPr>
                <w:sz w:val="16"/>
                <w:szCs w:val="16"/>
              </w:rPr>
            </w:pPr>
          </w:p>
          <w:p w14:paraId="291F0917" w14:textId="77777777" w:rsidR="00811173" w:rsidRPr="009C69DA" w:rsidRDefault="00811173" w:rsidP="00D97950">
            <w:pPr>
              <w:rPr>
                <w:sz w:val="16"/>
                <w:szCs w:val="16"/>
              </w:rPr>
            </w:pPr>
            <w:r w:rsidRPr="009C69DA">
              <w:rPr>
                <w:sz w:val="16"/>
                <w:szCs w:val="16"/>
              </w:rPr>
              <w:t xml:space="preserve">If the species is below the PRI, it is </w:t>
            </w:r>
            <w:r w:rsidRPr="009C69DA">
              <w:rPr>
                <w:b/>
                <w:sz w:val="16"/>
                <w:szCs w:val="16"/>
              </w:rPr>
              <w:t>likely</w:t>
            </w:r>
            <w:r w:rsidRPr="009C69DA">
              <w:rPr>
                <w:sz w:val="16"/>
                <w:szCs w:val="16"/>
              </w:rPr>
              <w:t xml:space="preserve"> that the </w:t>
            </w:r>
            <w:proofErr w:type="spellStart"/>
            <w:r w:rsidRPr="009C69DA">
              <w:rPr>
                <w:sz w:val="16"/>
                <w:szCs w:val="16"/>
              </w:rPr>
              <w:t>UoA</w:t>
            </w:r>
            <w:proofErr w:type="spellEnd"/>
            <w:r w:rsidRPr="009C69DA">
              <w:rPr>
                <w:sz w:val="16"/>
                <w:szCs w:val="16"/>
              </w:rPr>
              <w:t xml:space="preserve"> does not hinder recovery and rebuilding.</w:t>
            </w:r>
          </w:p>
        </w:tc>
        <w:tc>
          <w:tcPr>
            <w:tcW w:w="1397" w:type="pct"/>
            <w:shd w:val="clear" w:color="auto" w:fill="F2F2F2" w:themeFill="background1" w:themeFillShade="F2"/>
          </w:tcPr>
          <w:p w14:paraId="26AC850F" w14:textId="77777777" w:rsidR="00811173" w:rsidRPr="009C69DA" w:rsidRDefault="00811173" w:rsidP="00D97950">
            <w:pPr>
              <w:rPr>
                <w:sz w:val="16"/>
                <w:szCs w:val="16"/>
              </w:rPr>
            </w:pPr>
            <w:r w:rsidRPr="009C69DA">
              <w:rPr>
                <w:b/>
                <w:bCs/>
                <w:sz w:val="16"/>
                <w:szCs w:val="16"/>
              </w:rPr>
              <w:t>Main</w:t>
            </w:r>
            <w:r w:rsidRPr="009C69DA">
              <w:rPr>
                <w:sz w:val="16"/>
                <w:szCs w:val="16"/>
              </w:rPr>
              <w:t xml:space="preserve"> in-scope species are </w:t>
            </w:r>
            <w:r w:rsidRPr="009C69DA">
              <w:rPr>
                <w:b/>
                <w:bCs/>
                <w:sz w:val="16"/>
                <w:szCs w:val="16"/>
              </w:rPr>
              <w:t>highly likely</w:t>
            </w:r>
            <w:r w:rsidRPr="009C69DA">
              <w:rPr>
                <w:sz w:val="16"/>
                <w:szCs w:val="16"/>
              </w:rPr>
              <w:t xml:space="preserve"> to be above the PRI.</w:t>
            </w:r>
          </w:p>
          <w:p w14:paraId="437951C9" w14:textId="77777777" w:rsidR="00811173" w:rsidRPr="009C69DA" w:rsidRDefault="00811173" w:rsidP="00D97950">
            <w:pPr>
              <w:rPr>
                <w:sz w:val="16"/>
                <w:szCs w:val="16"/>
              </w:rPr>
            </w:pPr>
          </w:p>
          <w:p w14:paraId="204374D9" w14:textId="77777777" w:rsidR="00811173" w:rsidRPr="009C69DA" w:rsidRDefault="00811173" w:rsidP="00D97950">
            <w:pPr>
              <w:rPr>
                <w:sz w:val="16"/>
                <w:szCs w:val="16"/>
              </w:rPr>
            </w:pPr>
            <w:r w:rsidRPr="009C69DA">
              <w:rPr>
                <w:sz w:val="16"/>
                <w:szCs w:val="16"/>
              </w:rPr>
              <w:t>or</w:t>
            </w:r>
          </w:p>
          <w:p w14:paraId="56E660BA" w14:textId="77777777" w:rsidR="00811173" w:rsidRPr="009C69DA" w:rsidRDefault="00811173" w:rsidP="00D97950">
            <w:pPr>
              <w:rPr>
                <w:sz w:val="16"/>
                <w:szCs w:val="16"/>
              </w:rPr>
            </w:pPr>
          </w:p>
          <w:p w14:paraId="5F19ACBD" w14:textId="77777777" w:rsidR="00811173" w:rsidRPr="009C69DA" w:rsidRDefault="00811173" w:rsidP="00D97950">
            <w:pPr>
              <w:rPr>
                <w:sz w:val="16"/>
                <w:szCs w:val="16"/>
              </w:rPr>
            </w:pPr>
            <w:r w:rsidRPr="009C69DA">
              <w:rPr>
                <w:sz w:val="16"/>
                <w:szCs w:val="16"/>
              </w:rPr>
              <w:t xml:space="preserve">If the species is below the PRI, there is evidence of recovery, or it is </w:t>
            </w:r>
            <w:r w:rsidRPr="009C69DA">
              <w:rPr>
                <w:b/>
                <w:bCs/>
                <w:sz w:val="16"/>
                <w:szCs w:val="16"/>
              </w:rPr>
              <w:t>highly likely</w:t>
            </w:r>
            <w:r w:rsidRPr="009C69DA">
              <w:rPr>
                <w:sz w:val="16"/>
                <w:szCs w:val="16"/>
              </w:rPr>
              <w:t xml:space="preserve"> that the </w:t>
            </w:r>
            <w:proofErr w:type="spellStart"/>
            <w:r w:rsidRPr="009C69DA">
              <w:rPr>
                <w:sz w:val="16"/>
                <w:szCs w:val="16"/>
              </w:rPr>
              <w:t>UoA</w:t>
            </w:r>
            <w:proofErr w:type="spellEnd"/>
            <w:r w:rsidRPr="009C69DA">
              <w:rPr>
                <w:sz w:val="16"/>
                <w:szCs w:val="16"/>
              </w:rPr>
              <w:t xml:space="preserve"> does not hinder recovery and rebuilding.</w:t>
            </w:r>
          </w:p>
        </w:tc>
        <w:tc>
          <w:tcPr>
            <w:tcW w:w="1397" w:type="pct"/>
            <w:shd w:val="clear" w:color="auto" w:fill="F2F2F2" w:themeFill="background1" w:themeFillShade="F2"/>
          </w:tcPr>
          <w:p w14:paraId="7704C172" w14:textId="77777777" w:rsidR="00811173" w:rsidRPr="009C69DA" w:rsidRDefault="00811173" w:rsidP="00D97950">
            <w:pPr>
              <w:rPr>
                <w:sz w:val="16"/>
                <w:szCs w:val="16"/>
              </w:rPr>
            </w:pPr>
            <w:r w:rsidRPr="009C69DA">
              <w:rPr>
                <w:sz w:val="16"/>
                <w:szCs w:val="16"/>
              </w:rPr>
              <w:t xml:space="preserve">There is a </w:t>
            </w:r>
            <w:r w:rsidRPr="009C69DA">
              <w:rPr>
                <w:b/>
                <w:bCs/>
                <w:sz w:val="16"/>
                <w:szCs w:val="16"/>
              </w:rPr>
              <w:t>high degree of certainty</w:t>
            </w:r>
            <w:r w:rsidRPr="009C69DA">
              <w:rPr>
                <w:sz w:val="16"/>
                <w:szCs w:val="16"/>
              </w:rPr>
              <w:t xml:space="preserve"> that </w:t>
            </w:r>
            <w:r w:rsidRPr="009C69DA">
              <w:rPr>
                <w:b/>
                <w:bCs/>
                <w:sz w:val="16"/>
                <w:szCs w:val="16"/>
              </w:rPr>
              <w:t>main</w:t>
            </w:r>
            <w:r w:rsidRPr="009C69DA">
              <w:rPr>
                <w:sz w:val="16"/>
                <w:szCs w:val="16"/>
              </w:rPr>
              <w:t xml:space="preserve"> in-scope species </w:t>
            </w:r>
            <w:r w:rsidRPr="009C69DA">
              <w:rPr>
                <w:b/>
                <w:bCs/>
                <w:sz w:val="16"/>
                <w:szCs w:val="16"/>
              </w:rPr>
              <w:t>are</w:t>
            </w:r>
            <w:r w:rsidRPr="009C69DA">
              <w:rPr>
                <w:sz w:val="16"/>
                <w:szCs w:val="16"/>
              </w:rPr>
              <w:t xml:space="preserve"> fluctuating around a level consistent with MSY.</w:t>
            </w:r>
          </w:p>
        </w:tc>
      </w:tr>
      <w:tr w:rsidR="00811173" w:rsidRPr="009C69DA" w14:paraId="27621C19" w14:textId="77777777" w:rsidTr="009C69DA">
        <w:trPr>
          <w:tblHeader/>
        </w:trPr>
        <w:tc>
          <w:tcPr>
            <w:tcW w:w="431" w:type="pct"/>
            <w:gridSpan w:val="2"/>
            <w:vMerge/>
            <w:shd w:val="clear" w:color="auto" w:fill="F2F2F2" w:themeFill="background1" w:themeFillShade="F2"/>
          </w:tcPr>
          <w:p w14:paraId="61FB170A" w14:textId="77777777" w:rsidR="00811173" w:rsidRPr="009C69DA" w:rsidRDefault="00811173" w:rsidP="00D97950">
            <w:pPr>
              <w:rPr>
                <w:sz w:val="16"/>
                <w:szCs w:val="16"/>
              </w:rPr>
            </w:pPr>
          </w:p>
        </w:tc>
        <w:tc>
          <w:tcPr>
            <w:tcW w:w="378" w:type="pct"/>
            <w:shd w:val="clear" w:color="auto" w:fill="F2F2F2" w:themeFill="background1" w:themeFillShade="F2"/>
          </w:tcPr>
          <w:p w14:paraId="78AFB97D" w14:textId="77777777" w:rsidR="00811173" w:rsidRPr="009C69DA" w:rsidRDefault="00811173" w:rsidP="00D97950">
            <w:pPr>
              <w:rPr>
                <w:sz w:val="16"/>
                <w:szCs w:val="16"/>
              </w:rPr>
            </w:pPr>
            <w:r w:rsidRPr="009C69DA">
              <w:rPr>
                <w:sz w:val="16"/>
                <w:szCs w:val="16"/>
              </w:rPr>
              <w:t>Met?</w:t>
            </w:r>
          </w:p>
        </w:tc>
        <w:tc>
          <w:tcPr>
            <w:tcW w:w="1397" w:type="pct"/>
            <w:shd w:val="clear" w:color="auto" w:fill="FFFFFF" w:themeFill="background1"/>
          </w:tcPr>
          <w:p w14:paraId="086BEEF8" w14:textId="226E6028" w:rsidR="00811173" w:rsidRPr="009C69DA" w:rsidRDefault="00811173" w:rsidP="00D97950">
            <w:pPr>
              <w:rPr>
                <w:b/>
                <w:bCs/>
                <w:sz w:val="16"/>
                <w:szCs w:val="16"/>
              </w:rPr>
            </w:pPr>
            <w:r w:rsidRPr="009C69DA">
              <w:rPr>
                <w:b/>
                <w:bCs/>
                <w:sz w:val="16"/>
                <w:szCs w:val="16"/>
              </w:rPr>
              <w:t>NA</w:t>
            </w:r>
          </w:p>
        </w:tc>
        <w:tc>
          <w:tcPr>
            <w:tcW w:w="1397" w:type="pct"/>
            <w:shd w:val="clear" w:color="auto" w:fill="FFFFFF" w:themeFill="background1"/>
          </w:tcPr>
          <w:p w14:paraId="2FBB4BA1" w14:textId="0EABA571" w:rsidR="00811173" w:rsidRPr="009C69DA" w:rsidRDefault="00811173" w:rsidP="00D97950">
            <w:pPr>
              <w:rPr>
                <w:b/>
                <w:bCs/>
                <w:sz w:val="16"/>
                <w:szCs w:val="16"/>
              </w:rPr>
            </w:pPr>
            <w:r w:rsidRPr="009C69DA">
              <w:rPr>
                <w:b/>
                <w:bCs/>
                <w:sz w:val="16"/>
                <w:szCs w:val="16"/>
              </w:rPr>
              <w:t>NA</w:t>
            </w:r>
          </w:p>
        </w:tc>
        <w:tc>
          <w:tcPr>
            <w:tcW w:w="1397" w:type="pct"/>
          </w:tcPr>
          <w:p w14:paraId="3F51276B" w14:textId="3393AEF9" w:rsidR="00811173" w:rsidRPr="009C69DA" w:rsidRDefault="00811173" w:rsidP="00D97950">
            <w:pPr>
              <w:rPr>
                <w:b/>
                <w:bCs/>
                <w:sz w:val="16"/>
                <w:szCs w:val="16"/>
              </w:rPr>
            </w:pPr>
            <w:r w:rsidRPr="009C69DA">
              <w:rPr>
                <w:b/>
                <w:bCs/>
                <w:sz w:val="16"/>
                <w:szCs w:val="16"/>
              </w:rPr>
              <w:t xml:space="preserve"> NA</w:t>
            </w:r>
          </w:p>
        </w:tc>
      </w:tr>
      <w:tr w:rsidR="00811173" w:rsidRPr="009C69DA" w14:paraId="6C9568B3" w14:textId="77777777" w:rsidTr="009C69DA">
        <w:trPr>
          <w:tblHeader/>
        </w:trPr>
        <w:tc>
          <w:tcPr>
            <w:tcW w:w="809" w:type="pct"/>
            <w:gridSpan w:val="3"/>
            <w:shd w:val="clear" w:color="auto" w:fill="F2F2F2" w:themeFill="background1" w:themeFillShade="F2"/>
          </w:tcPr>
          <w:p w14:paraId="79DCB7F5" w14:textId="77777777" w:rsidR="00811173" w:rsidRPr="009C69DA" w:rsidRDefault="00811173" w:rsidP="00D97950">
            <w:pPr>
              <w:rPr>
                <w:sz w:val="16"/>
                <w:szCs w:val="16"/>
              </w:rPr>
            </w:pPr>
            <w:r w:rsidRPr="009C69DA">
              <w:rPr>
                <w:sz w:val="16"/>
                <w:szCs w:val="16"/>
              </w:rPr>
              <w:t>Rationale</w:t>
            </w:r>
          </w:p>
        </w:tc>
        <w:tc>
          <w:tcPr>
            <w:tcW w:w="4191" w:type="pct"/>
            <w:gridSpan w:val="3"/>
          </w:tcPr>
          <w:p w14:paraId="562535FF" w14:textId="1ACDC514" w:rsidR="00811173" w:rsidRPr="009C69DA" w:rsidRDefault="008528CC" w:rsidP="00D97950">
            <w:pPr>
              <w:rPr>
                <w:sz w:val="16"/>
                <w:szCs w:val="16"/>
              </w:rPr>
            </w:pPr>
            <w:r>
              <w:t xml:space="preserve">No main </w:t>
            </w:r>
            <w:r w:rsidR="009E13F5">
              <w:t>in-scope</w:t>
            </w:r>
            <w:r>
              <w:t xml:space="preserve"> species are identified</w:t>
            </w:r>
          </w:p>
        </w:tc>
      </w:tr>
      <w:tr w:rsidR="00811173" w:rsidRPr="009C69DA" w14:paraId="7AB641D6" w14:textId="77777777" w:rsidTr="009C69DA">
        <w:trPr>
          <w:tblHeader/>
        </w:trPr>
        <w:tc>
          <w:tcPr>
            <w:tcW w:w="404" w:type="pct"/>
            <w:vMerge w:val="restart"/>
            <w:shd w:val="clear" w:color="auto" w:fill="F2F2F2" w:themeFill="background1" w:themeFillShade="F2"/>
            <w:vAlign w:val="center"/>
          </w:tcPr>
          <w:p w14:paraId="3ADE9EE7" w14:textId="77777777" w:rsidR="00811173" w:rsidRPr="009C69DA" w:rsidRDefault="00811173" w:rsidP="00D97950">
            <w:pPr>
              <w:rPr>
                <w:sz w:val="16"/>
                <w:szCs w:val="16"/>
              </w:rPr>
            </w:pPr>
            <w:r w:rsidRPr="009C69DA">
              <w:rPr>
                <w:b/>
                <w:bCs/>
                <w:sz w:val="16"/>
                <w:szCs w:val="16"/>
              </w:rPr>
              <w:t>b</w:t>
            </w:r>
          </w:p>
        </w:tc>
        <w:tc>
          <w:tcPr>
            <w:tcW w:w="4596" w:type="pct"/>
            <w:gridSpan w:val="5"/>
            <w:shd w:val="clear" w:color="auto" w:fill="D9D9D9" w:themeFill="background1" w:themeFillShade="D9"/>
          </w:tcPr>
          <w:p w14:paraId="0982D1C6" w14:textId="77777777" w:rsidR="00811173" w:rsidRPr="009C69DA" w:rsidRDefault="00811173" w:rsidP="00D97950">
            <w:pPr>
              <w:rPr>
                <w:i/>
                <w:iCs/>
                <w:sz w:val="16"/>
                <w:szCs w:val="16"/>
              </w:rPr>
            </w:pPr>
            <w:r w:rsidRPr="009C69DA">
              <w:rPr>
                <w:b/>
                <w:bCs/>
                <w:sz w:val="16"/>
                <w:szCs w:val="16"/>
              </w:rPr>
              <w:t>Minor in-scope species stock status</w:t>
            </w:r>
          </w:p>
        </w:tc>
      </w:tr>
      <w:tr w:rsidR="00811173" w:rsidRPr="009C69DA" w14:paraId="0008C81D" w14:textId="77777777" w:rsidTr="009C69DA">
        <w:trPr>
          <w:tblHeader/>
        </w:trPr>
        <w:tc>
          <w:tcPr>
            <w:tcW w:w="404" w:type="pct"/>
            <w:vMerge/>
            <w:shd w:val="clear" w:color="auto" w:fill="F2F2F2" w:themeFill="background1" w:themeFillShade="F2"/>
          </w:tcPr>
          <w:p w14:paraId="3D08B5B0" w14:textId="77777777" w:rsidR="00811173" w:rsidRPr="009C69DA" w:rsidRDefault="00811173" w:rsidP="00D97950">
            <w:pPr>
              <w:rPr>
                <w:sz w:val="16"/>
                <w:szCs w:val="16"/>
              </w:rPr>
            </w:pPr>
          </w:p>
        </w:tc>
        <w:tc>
          <w:tcPr>
            <w:tcW w:w="404" w:type="pct"/>
            <w:gridSpan w:val="2"/>
            <w:shd w:val="clear" w:color="auto" w:fill="F2F2F2" w:themeFill="background1" w:themeFillShade="F2"/>
          </w:tcPr>
          <w:p w14:paraId="122F0006" w14:textId="77777777" w:rsidR="00811173" w:rsidRPr="009C69DA" w:rsidRDefault="00811173" w:rsidP="00D97950">
            <w:pPr>
              <w:rPr>
                <w:sz w:val="16"/>
                <w:szCs w:val="16"/>
              </w:rPr>
            </w:pPr>
            <w:proofErr w:type="gramStart"/>
            <w:r w:rsidRPr="009C69DA">
              <w:rPr>
                <w:sz w:val="16"/>
                <w:szCs w:val="16"/>
              </w:rPr>
              <w:t>Guide post</w:t>
            </w:r>
            <w:proofErr w:type="gramEnd"/>
          </w:p>
        </w:tc>
        <w:tc>
          <w:tcPr>
            <w:tcW w:w="1397" w:type="pct"/>
            <w:shd w:val="clear" w:color="auto" w:fill="F2F2F2" w:themeFill="background1" w:themeFillShade="F2"/>
          </w:tcPr>
          <w:p w14:paraId="3020ACEA" w14:textId="77777777" w:rsidR="00811173" w:rsidRPr="009C69DA" w:rsidRDefault="00811173" w:rsidP="00D97950">
            <w:pPr>
              <w:rPr>
                <w:i/>
                <w:iCs/>
                <w:sz w:val="16"/>
                <w:szCs w:val="16"/>
              </w:rPr>
            </w:pPr>
          </w:p>
        </w:tc>
        <w:tc>
          <w:tcPr>
            <w:tcW w:w="1397" w:type="pct"/>
            <w:shd w:val="clear" w:color="auto" w:fill="F2F2F2" w:themeFill="background1" w:themeFillShade="F2"/>
          </w:tcPr>
          <w:p w14:paraId="70965277" w14:textId="77777777" w:rsidR="00811173" w:rsidRPr="009C69DA" w:rsidRDefault="00811173" w:rsidP="00D97950">
            <w:pPr>
              <w:rPr>
                <w:i/>
                <w:iCs/>
                <w:sz w:val="16"/>
                <w:szCs w:val="16"/>
              </w:rPr>
            </w:pPr>
          </w:p>
        </w:tc>
        <w:tc>
          <w:tcPr>
            <w:tcW w:w="1397" w:type="pct"/>
          </w:tcPr>
          <w:p w14:paraId="51E687AE" w14:textId="77777777" w:rsidR="00811173" w:rsidRPr="009C69DA" w:rsidRDefault="00811173" w:rsidP="00D97950">
            <w:pPr>
              <w:rPr>
                <w:sz w:val="16"/>
                <w:szCs w:val="16"/>
              </w:rPr>
            </w:pPr>
            <w:r w:rsidRPr="009C69DA">
              <w:rPr>
                <w:b/>
                <w:bCs/>
                <w:sz w:val="16"/>
                <w:szCs w:val="16"/>
              </w:rPr>
              <w:t>Minor</w:t>
            </w:r>
            <w:r w:rsidRPr="009C69DA">
              <w:rPr>
                <w:sz w:val="16"/>
                <w:szCs w:val="16"/>
              </w:rPr>
              <w:t xml:space="preserve"> in-scope species are </w:t>
            </w:r>
            <w:r w:rsidRPr="009C69DA">
              <w:rPr>
                <w:b/>
                <w:bCs/>
                <w:sz w:val="16"/>
                <w:szCs w:val="16"/>
              </w:rPr>
              <w:t>highly likely</w:t>
            </w:r>
            <w:r w:rsidRPr="009C69DA">
              <w:rPr>
                <w:sz w:val="16"/>
                <w:szCs w:val="16"/>
              </w:rPr>
              <w:t xml:space="preserve"> to be above the PRI.</w:t>
            </w:r>
          </w:p>
          <w:p w14:paraId="13F00025" w14:textId="77777777" w:rsidR="00811173" w:rsidRPr="009C69DA" w:rsidRDefault="00811173" w:rsidP="00D97950">
            <w:pPr>
              <w:rPr>
                <w:sz w:val="16"/>
                <w:szCs w:val="16"/>
              </w:rPr>
            </w:pPr>
          </w:p>
          <w:p w14:paraId="79424E6D" w14:textId="77777777" w:rsidR="00811173" w:rsidRPr="009C69DA" w:rsidRDefault="00811173" w:rsidP="00D97950">
            <w:pPr>
              <w:rPr>
                <w:sz w:val="16"/>
                <w:szCs w:val="16"/>
              </w:rPr>
            </w:pPr>
            <w:r w:rsidRPr="009C69DA">
              <w:rPr>
                <w:sz w:val="16"/>
                <w:szCs w:val="16"/>
              </w:rPr>
              <w:t>or</w:t>
            </w:r>
          </w:p>
          <w:p w14:paraId="7FC79445" w14:textId="77777777" w:rsidR="00811173" w:rsidRPr="009C69DA" w:rsidRDefault="00811173" w:rsidP="00D97950">
            <w:pPr>
              <w:rPr>
                <w:sz w:val="16"/>
                <w:szCs w:val="16"/>
              </w:rPr>
            </w:pPr>
          </w:p>
          <w:p w14:paraId="269011D4" w14:textId="77777777" w:rsidR="00811173" w:rsidRPr="009C69DA" w:rsidRDefault="00811173" w:rsidP="00D97950">
            <w:pPr>
              <w:rPr>
                <w:i/>
                <w:iCs/>
                <w:sz w:val="16"/>
                <w:szCs w:val="16"/>
              </w:rPr>
            </w:pPr>
            <w:r w:rsidRPr="009C69DA">
              <w:rPr>
                <w:sz w:val="16"/>
                <w:szCs w:val="16"/>
              </w:rPr>
              <w:t xml:space="preserve">If below the PRI, there is evidence that the </w:t>
            </w:r>
            <w:proofErr w:type="spellStart"/>
            <w:r w:rsidRPr="009C69DA">
              <w:rPr>
                <w:sz w:val="16"/>
                <w:szCs w:val="16"/>
              </w:rPr>
              <w:t>UoA</w:t>
            </w:r>
            <w:proofErr w:type="spellEnd"/>
            <w:r w:rsidRPr="009C69DA">
              <w:rPr>
                <w:sz w:val="16"/>
                <w:szCs w:val="16"/>
              </w:rPr>
              <w:t xml:space="preserve"> does not hinder the recovery and rebuilding of </w:t>
            </w:r>
            <w:r w:rsidRPr="009C69DA">
              <w:rPr>
                <w:b/>
                <w:bCs/>
                <w:sz w:val="16"/>
                <w:szCs w:val="16"/>
              </w:rPr>
              <w:t>minor</w:t>
            </w:r>
            <w:r w:rsidRPr="009C69DA">
              <w:rPr>
                <w:sz w:val="16"/>
                <w:szCs w:val="16"/>
              </w:rPr>
              <w:t xml:space="preserve"> in-scope species.</w:t>
            </w:r>
          </w:p>
        </w:tc>
      </w:tr>
      <w:tr w:rsidR="00811173" w:rsidRPr="009C69DA" w14:paraId="1097AE05" w14:textId="77777777" w:rsidTr="009C69DA">
        <w:trPr>
          <w:tblHeader/>
        </w:trPr>
        <w:tc>
          <w:tcPr>
            <w:tcW w:w="404" w:type="pct"/>
            <w:vMerge/>
            <w:shd w:val="clear" w:color="auto" w:fill="F2F2F2" w:themeFill="background1" w:themeFillShade="F2"/>
          </w:tcPr>
          <w:p w14:paraId="6BF1A8B2" w14:textId="77777777" w:rsidR="00811173" w:rsidRPr="009C69DA" w:rsidRDefault="00811173" w:rsidP="00D97950">
            <w:pPr>
              <w:rPr>
                <w:sz w:val="16"/>
                <w:szCs w:val="16"/>
              </w:rPr>
            </w:pPr>
          </w:p>
        </w:tc>
        <w:tc>
          <w:tcPr>
            <w:tcW w:w="404" w:type="pct"/>
            <w:gridSpan w:val="2"/>
            <w:shd w:val="clear" w:color="auto" w:fill="F2F2F2" w:themeFill="background1" w:themeFillShade="F2"/>
          </w:tcPr>
          <w:p w14:paraId="30E19C4B" w14:textId="77777777" w:rsidR="00811173" w:rsidRPr="009C69DA" w:rsidRDefault="00811173" w:rsidP="00D97950">
            <w:pPr>
              <w:rPr>
                <w:sz w:val="16"/>
                <w:szCs w:val="16"/>
              </w:rPr>
            </w:pPr>
            <w:r w:rsidRPr="009C69DA">
              <w:rPr>
                <w:sz w:val="16"/>
                <w:szCs w:val="16"/>
              </w:rPr>
              <w:t>Met?</w:t>
            </w:r>
          </w:p>
        </w:tc>
        <w:tc>
          <w:tcPr>
            <w:tcW w:w="1397" w:type="pct"/>
            <w:shd w:val="clear" w:color="auto" w:fill="F2F2F2" w:themeFill="background1" w:themeFillShade="F2"/>
          </w:tcPr>
          <w:p w14:paraId="5A35B273" w14:textId="77777777" w:rsidR="00811173" w:rsidRPr="009C69DA" w:rsidRDefault="00811173" w:rsidP="00D97950">
            <w:pPr>
              <w:rPr>
                <w:i/>
                <w:iCs/>
                <w:sz w:val="16"/>
                <w:szCs w:val="16"/>
              </w:rPr>
            </w:pPr>
          </w:p>
        </w:tc>
        <w:tc>
          <w:tcPr>
            <w:tcW w:w="1397" w:type="pct"/>
            <w:shd w:val="clear" w:color="auto" w:fill="F2F2F2" w:themeFill="background1" w:themeFillShade="F2"/>
          </w:tcPr>
          <w:p w14:paraId="590BD160" w14:textId="77777777" w:rsidR="00811173" w:rsidRPr="009C69DA" w:rsidRDefault="00811173" w:rsidP="00D97950">
            <w:pPr>
              <w:rPr>
                <w:i/>
                <w:iCs/>
                <w:sz w:val="16"/>
                <w:szCs w:val="16"/>
              </w:rPr>
            </w:pPr>
          </w:p>
        </w:tc>
        <w:tc>
          <w:tcPr>
            <w:tcW w:w="1397" w:type="pct"/>
          </w:tcPr>
          <w:p w14:paraId="356C236C" w14:textId="10328764" w:rsidR="00811173" w:rsidRPr="009C69DA" w:rsidRDefault="00811173" w:rsidP="00D97950">
            <w:pPr>
              <w:rPr>
                <w:b/>
                <w:bCs/>
                <w:sz w:val="16"/>
                <w:szCs w:val="16"/>
              </w:rPr>
            </w:pPr>
            <w:r w:rsidRPr="009C69DA">
              <w:rPr>
                <w:b/>
                <w:bCs/>
                <w:sz w:val="16"/>
                <w:szCs w:val="16"/>
              </w:rPr>
              <w:t>NA</w:t>
            </w:r>
          </w:p>
        </w:tc>
      </w:tr>
      <w:tr w:rsidR="00811173" w:rsidRPr="009C69DA" w14:paraId="5004531B" w14:textId="77777777" w:rsidTr="009C69DA">
        <w:trPr>
          <w:tblHeader/>
        </w:trPr>
        <w:tc>
          <w:tcPr>
            <w:tcW w:w="809" w:type="pct"/>
            <w:gridSpan w:val="3"/>
            <w:shd w:val="clear" w:color="auto" w:fill="F2F2F2" w:themeFill="background1" w:themeFillShade="F2"/>
          </w:tcPr>
          <w:p w14:paraId="25FBA9BE" w14:textId="77777777" w:rsidR="00811173" w:rsidRPr="009C69DA" w:rsidRDefault="00811173" w:rsidP="00D97950">
            <w:pPr>
              <w:rPr>
                <w:sz w:val="16"/>
                <w:szCs w:val="16"/>
              </w:rPr>
            </w:pPr>
            <w:r w:rsidRPr="009C69DA">
              <w:rPr>
                <w:sz w:val="16"/>
                <w:szCs w:val="16"/>
              </w:rPr>
              <w:t>Rationale</w:t>
            </w:r>
          </w:p>
        </w:tc>
        <w:tc>
          <w:tcPr>
            <w:tcW w:w="4191" w:type="pct"/>
            <w:gridSpan w:val="3"/>
          </w:tcPr>
          <w:p w14:paraId="42ABB324" w14:textId="04D9AA90" w:rsidR="00811173" w:rsidRPr="009C69DA" w:rsidRDefault="008528CC" w:rsidP="00D97950">
            <w:pPr>
              <w:rPr>
                <w:b/>
                <w:bCs/>
                <w:sz w:val="16"/>
                <w:szCs w:val="16"/>
              </w:rPr>
            </w:pPr>
            <w:r w:rsidRPr="008528CC">
              <w:rPr>
                <w:b/>
                <w:bCs/>
                <w:sz w:val="16"/>
                <w:szCs w:val="16"/>
              </w:rPr>
              <w:t xml:space="preserve">Minor </w:t>
            </w:r>
            <w:r w:rsidR="009E13F5">
              <w:rPr>
                <w:b/>
                <w:bCs/>
                <w:sz w:val="16"/>
                <w:szCs w:val="16"/>
              </w:rPr>
              <w:t>in-scope</w:t>
            </w:r>
            <w:r w:rsidRPr="008528CC">
              <w:rPr>
                <w:b/>
                <w:bCs/>
                <w:sz w:val="16"/>
                <w:szCs w:val="16"/>
              </w:rPr>
              <w:t xml:space="preserve"> species not scored at SG100 for PA.</w:t>
            </w:r>
          </w:p>
        </w:tc>
      </w:tr>
    </w:tbl>
    <w:p w14:paraId="50F50348" w14:textId="77777777" w:rsidR="00811173" w:rsidRDefault="00811173" w:rsidP="00811173"/>
    <w:tbl>
      <w:tblPr>
        <w:tblStyle w:val="TableGrid"/>
        <w:tblW w:w="0" w:type="auto"/>
        <w:tblCellMar>
          <w:top w:w="57" w:type="dxa"/>
          <w:bottom w:w="57" w:type="dxa"/>
        </w:tblCellMar>
        <w:tblLook w:val="04A0" w:firstRow="1" w:lastRow="0" w:firstColumn="1" w:lastColumn="0" w:noHBand="0" w:noVBand="1"/>
      </w:tblPr>
      <w:tblGrid>
        <w:gridCol w:w="3281"/>
        <w:gridCol w:w="5736"/>
      </w:tblGrid>
      <w:tr w:rsidR="00811173" w14:paraId="7567017E" w14:textId="77777777" w:rsidTr="009C69DA">
        <w:tc>
          <w:tcPr>
            <w:tcW w:w="0" w:type="auto"/>
            <w:shd w:val="clear" w:color="auto" w:fill="F2F2F2" w:themeFill="background1" w:themeFillShade="F2"/>
          </w:tcPr>
          <w:p w14:paraId="628BBE24" w14:textId="77777777" w:rsidR="00811173" w:rsidRDefault="00811173" w:rsidP="00D97950">
            <w:r w:rsidRPr="00C35C08">
              <w:t>Draft scoring range</w:t>
            </w:r>
          </w:p>
        </w:tc>
        <w:tc>
          <w:tcPr>
            <w:tcW w:w="0" w:type="auto"/>
            <w:shd w:val="clear" w:color="auto" w:fill="FFFFFF" w:themeFill="background1"/>
          </w:tcPr>
          <w:p w14:paraId="260A54E1" w14:textId="674240B0" w:rsidR="00811173" w:rsidRPr="00493233" w:rsidRDefault="00811173" w:rsidP="00D97950">
            <w:pPr>
              <w:rPr>
                <w:b/>
                <w:bCs/>
                <w:i/>
                <w:iCs/>
              </w:rPr>
            </w:pPr>
            <w:r w:rsidRPr="00493233">
              <w:rPr>
                <w:b/>
                <w:bCs/>
              </w:rPr>
              <w:t>≥80</w:t>
            </w:r>
          </w:p>
        </w:tc>
      </w:tr>
      <w:tr w:rsidR="00811173" w14:paraId="3BC63493" w14:textId="77777777" w:rsidTr="009C69DA">
        <w:tc>
          <w:tcPr>
            <w:tcW w:w="0" w:type="auto"/>
            <w:shd w:val="clear" w:color="auto" w:fill="F2F2F2" w:themeFill="background1" w:themeFillShade="F2"/>
          </w:tcPr>
          <w:p w14:paraId="0BB1431A" w14:textId="77777777" w:rsidR="00811173" w:rsidRDefault="00811173" w:rsidP="00D97950">
            <w:r w:rsidRPr="00C35C08">
              <w:t>Information gap indicator</w:t>
            </w:r>
          </w:p>
        </w:tc>
        <w:tc>
          <w:tcPr>
            <w:tcW w:w="0" w:type="auto"/>
            <w:shd w:val="clear" w:color="auto" w:fill="FFFFFF" w:themeFill="background1"/>
          </w:tcPr>
          <w:p w14:paraId="2A67E788" w14:textId="27843E9F" w:rsidR="00811173" w:rsidRPr="00313847" w:rsidRDefault="00811173" w:rsidP="00D97950">
            <w:pPr>
              <w:rPr>
                <w:b/>
                <w:bCs/>
              </w:rPr>
            </w:pPr>
            <w:r w:rsidRPr="00313847">
              <w:rPr>
                <w:b/>
                <w:bCs/>
              </w:rPr>
              <w:t xml:space="preserve">More information </w:t>
            </w:r>
            <w:proofErr w:type="gramStart"/>
            <w:r w:rsidRPr="00313847">
              <w:rPr>
                <w:b/>
                <w:bCs/>
              </w:rPr>
              <w:t>sought</w:t>
            </w:r>
            <w:proofErr w:type="gramEnd"/>
            <w:r w:rsidRPr="00313847">
              <w:rPr>
                <w:b/>
                <w:bCs/>
              </w:rPr>
              <w:t xml:space="preserve"> </w:t>
            </w:r>
          </w:p>
          <w:p w14:paraId="3BD6D56B" w14:textId="044E9519" w:rsidR="00811173" w:rsidRPr="00567106" w:rsidRDefault="008528CC" w:rsidP="00D97950">
            <w:pPr>
              <w:rPr>
                <w:i/>
                <w:iCs/>
              </w:rPr>
            </w:pPr>
            <w:r>
              <w:rPr>
                <w:bCs/>
                <w:i/>
                <w:iCs/>
                <w:color w:val="000000" w:themeColor="text1"/>
              </w:rPr>
              <w:t>A full catch (rather than landings) profile informed by observer data of bycatch and survivability.</w:t>
            </w:r>
          </w:p>
        </w:tc>
      </w:tr>
      <w:tr w:rsidR="00811173" w14:paraId="22BD7533" w14:textId="77777777" w:rsidTr="009C69DA">
        <w:tc>
          <w:tcPr>
            <w:tcW w:w="0" w:type="auto"/>
            <w:shd w:val="clear" w:color="auto" w:fill="F2F2F2" w:themeFill="background1" w:themeFillShade="F2"/>
          </w:tcPr>
          <w:p w14:paraId="3DDBC8EA" w14:textId="77777777" w:rsidR="00811173" w:rsidRPr="00C35C08" w:rsidRDefault="00811173" w:rsidP="00D97950">
            <w:r w:rsidRPr="00B46AF6">
              <w:t>Data-deficient? (Risk-Based Framework needed)</w:t>
            </w:r>
          </w:p>
        </w:tc>
        <w:tc>
          <w:tcPr>
            <w:tcW w:w="0" w:type="auto"/>
            <w:shd w:val="clear" w:color="auto" w:fill="FFFFFF" w:themeFill="background1"/>
          </w:tcPr>
          <w:p w14:paraId="33B786DC" w14:textId="4159EAC2" w:rsidR="00811173" w:rsidRPr="00F31BAB" w:rsidRDefault="00811173" w:rsidP="00D97950">
            <w:pPr>
              <w:rPr>
                <w:b/>
                <w:bCs/>
              </w:rPr>
            </w:pPr>
            <w:r w:rsidRPr="00F31BAB">
              <w:rPr>
                <w:b/>
                <w:bCs/>
              </w:rPr>
              <w:t>No</w:t>
            </w:r>
          </w:p>
        </w:tc>
      </w:tr>
    </w:tbl>
    <w:p w14:paraId="5945DFBF" w14:textId="77777777" w:rsidR="00811173" w:rsidRDefault="00811173" w:rsidP="00811173"/>
    <w:p w14:paraId="68A58165" w14:textId="77777777" w:rsidR="00811173" w:rsidRDefault="00811173" w:rsidP="00811173">
      <w:pPr>
        <w:pStyle w:val="Heading6"/>
        <w:numPr>
          <w:ilvl w:val="0"/>
          <w:numId w:val="0"/>
        </w:numPr>
        <w:ind w:left="1152" w:hanging="1152"/>
        <w:rPr>
          <w:color w:val="365F91" w:themeColor="accent1" w:themeShade="BF"/>
        </w:rPr>
      </w:pPr>
      <w:r w:rsidRPr="0F83F1BF">
        <w:rPr>
          <w:color w:val="365F91" w:themeColor="accent1" w:themeShade="BF"/>
        </w:rPr>
        <w:t>PI 2.1.2 – In-scope species management strategy</w:t>
      </w:r>
    </w:p>
    <w:tbl>
      <w:tblPr>
        <w:tblStyle w:val="TableGrid"/>
        <w:tblW w:w="5000" w:type="pct"/>
        <w:tblCellMar>
          <w:top w:w="57" w:type="dxa"/>
          <w:bottom w:w="57" w:type="dxa"/>
        </w:tblCellMar>
        <w:tblLook w:val="04A0" w:firstRow="1" w:lastRow="0" w:firstColumn="1" w:lastColumn="0" w:noHBand="0" w:noVBand="1"/>
      </w:tblPr>
      <w:tblGrid>
        <w:gridCol w:w="351"/>
        <w:gridCol w:w="828"/>
        <w:gridCol w:w="2215"/>
        <w:gridCol w:w="2925"/>
        <w:gridCol w:w="2698"/>
      </w:tblGrid>
      <w:tr w:rsidR="00811173" w14:paraId="29D596BA" w14:textId="77777777" w:rsidTr="009C69DA">
        <w:trPr>
          <w:tblHeader/>
        </w:trPr>
        <w:tc>
          <w:tcPr>
            <w:tcW w:w="654" w:type="pct"/>
            <w:gridSpan w:val="2"/>
            <w:shd w:val="clear" w:color="auto" w:fill="BFBFBF" w:themeFill="background1" w:themeFillShade="BF"/>
          </w:tcPr>
          <w:p w14:paraId="3061E5D2" w14:textId="77777777" w:rsidR="00811173" w:rsidRPr="00EA0AC6" w:rsidRDefault="00811173" w:rsidP="00D97950">
            <w:pPr>
              <w:rPr>
                <w:b/>
                <w:color w:val="000000" w:themeColor="text1"/>
              </w:rPr>
            </w:pPr>
            <w:r w:rsidRPr="00EA0AC6">
              <w:rPr>
                <w:b/>
                <w:color w:val="000000" w:themeColor="text1"/>
              </w:rPr>
              <w:lastRenderedPageBreak/>
              <w:t>PI 2.1.2</w:t>
            </w:r>
          </w:p>
        </w:tc>
        <w:tc>
          <w:tcPr>
            <w:tcW w:w="4346" w:type="pct"/>
            <w:gridSpan w:val="3"/>
            <w:shd w:val="clear" w:color="auto" w:fill="BFBFBF" w:themeFill="background1" w:themeFillShade="BF"/>
          </w:tcPr>
          <w:p w14:paraId="36BA72DF" w14:textId="77777777" w:rsidR="00811173" w:rsidRPr="00EA0AC6" w:rsidRDefault="00811173" w:rsidP="00D97950">
            <w:pPr>
              <w:rPr>
                <w:b/>
                <w:color w:val="000000" w:themeColor="text1"/>
              </w:rPr>
            </w:pPr>
            <w:r w:rsidRPr="00EA0AC6">
              <w:rPr>
                <w:b/>
                <w:color w:val="000000" w:themeColor="text1"/>
              </w:rPr>
              <w:t>There is a strategy in place that is designed to maintain or to not hinder rebuilding of in-scope species</w:t>
            </w:r>
          </w:p>
        </w:tc>
      </w:tr>
      <w:tr w:rsidR="00811173" w14:paraId="29981D1F" w14:textId="77777777" w:rsidTr="009C69DA">
        <w:tc>
          <w:tcPr>
            <w:tcW w:w="654" w:type="pct"/>
            <w:gridSpan w:val="2"/>
            <w:shd w:val="clear" w:color="auto" w:fill="F2F2F2" w:themeFill="background1" w:themeFillShade="F2"/>
          </w:tcPr>
          <w:p w14:paraId="02041C84" w14:textId="77777777" w:rsidR="00811173" w:rsidRDefault="00811173" w:rsidP="00D97950">
            <w:r>
              <w:t>Scoring issue</w:t>
            </w:r>
          </w:p>
        </w:tc>
        <w:tc>
          <w:tcPr>
            <w:tcW w:w="1228" w:type="pct"/>
            <w:shd w:val="clear" w:color="auto" w:fill="F2F2F2" w:themeFill="background1" w:themeFillShade="F2"/>
          </w:tcPr>
          <w:p w14:paraId="72C6973E" w14:textId="77777777" w:rsidR="00811173" w:rsidRPr="00DE1FF9" w:rsidRDefault="00811173" w:rsidP="00D97950">
            <w:pPr>
              <w:jc w:val="center"/>
              <w:rPr>
                <w:b/>
                <w:bCs/>
              </w:rPr>
            </w:pPr>
            <w:r w:rsidRPr="00DE1FF9">
              <w:rPr>
                <w:b/>
                <w:bCs/>
              </w:rPr>
              <w:t>SG 60</w:t>
            </w:r>
          </w:p>
        </w:tc>
        <w:tc>
          <w:tcPr>
            <w:tcW w:w="1622" w:type="pct"/>
            <w:shd w:val="clear" w:color="auto" w:fill="F2F2F2" w:themeFill="background1" w:themeFillShade="F2"/>
          </w:tcPr>
          <w:p w14:paraId="47A51492" w14:textId="77777777" w:rsidR="00811173" w:rsidRPr="00DE1FF9" w:rsidRDefault="00811173" w:rsidP="00D97950">
            <w:pPr>
              <w:jc w:val="center"/>
              <w:rPr>
                <w:b/>
                <w:bCs/>
              </w:rPr>
            </w:pPr>
            <w:r w:rsidRPr="00DE1FF9">
              <w:rPr>
                <w:b/>
                <w:bCs/>
              </w:rPr>
              <w:t>SG 80</w:t>
            </w:r>
          </w:p>
        </w:tc>
        <w:tc>
          <w:tcPr>
            <w:tcW w:w="1497" w:type="pct"/>
            <w:shd w:val="clear" w:color="auto" w:fill="F2F2F2" w:themeFill="background1" w:themeFillShade="F2"/>
          </w:tcPr>
          <w:p w14:paraId="2312F6F0" w14:textId="77777777" w:rsidR="00811173" w:rsidRPr="00DE1FF9" w:rsidRDefault="00811173" w:rsidP="00D97950">
            <w:pPr>
              <w:jc w:val="center"/>
              <w:rPr>
                <w:b/>
                <w:bCs/>
              </w:rPr>
            </w:pPr>
            <w:r w:rsidRPr="00DE1FF9">
              <w:rPr>
                <w:b/>
                <w:bCs/>
              </w:rPr>
              <w:t>SG 100</w:t>
            </w:r>
          </w:p>
        </w:tc>
      </w:tr>
      <w:tr w:rsidR="00811173" w14:paraId="0D69BE47" w14:textId="77777777" w:rsidTr="009C69DA">
        <w:tc>
          <w:tcPr>
            <w:tcW w:w="195" w:type="pct"/>
            <w:vMerge w:val="restart"/>
            <w:shd w:val="clear" w:color="auto" w:fill="F2F2F2" w:themeFill="background1" w:themeFillShade="F2"/>
            <w:vAlign w:val="center"/>
          </w:tcPr>
          <w:p w14:paraId="4BA1F020" w14:textId="77777777" w:rsidR="00811173" w:rsidRPr="00F43062" w:rsidRDefault="00811173" w:rsidP="00D97950">
            <w:pPr>
              <w:rPr>
                <w:b/>
                <w:bCs/>
              </w:rPr>
            </w:pPr>
            <w:r w:rsidRPr="00F43062">
              <w:rPr>
                <w:b/>
                <w:bCs/>
              </w:rPr>
              <w:t>a</w:t>
            </w:r>
          </w:p>
        </w:tc>
        <w:tc>
          <w:tcPr>
            <w:tcW w:w="4805" w:type="pct"/>
            <w:gridSpan w:val="4"/>
            <w:shd w:val="clear" w:color="auto" w:fill="D9D9D9" w:themeFill="background1" w:themeFillShade="D9"/>
          </w:tcPr>
          <w:p w14:paraId="1E85C881" w14:textId="77777777" w:rsidR="00811173" w:rsidRPr="00DE1FF9" w:rsidRDefault="00811173" w:rsidP="00D97950">
            <w:pPr>
              <w:rPr>
                <w:b/>
                <w:bCs/>
              </w:rPr>
            </w:pPr>
            <w:r w:rsidRPr="000078BA">
              <w:rPr>
                <w:b/>
                <w:bCs/>
              </w:rPr>
              <w:t>Management strategy in place</w:t>
            </w:r>
          </w:p>
        </w:tc>
      </w:tr>
      <w:tr w:rsidR="00811173" w14:paraId="57BC2191" w14:textId="77777777" w:rsidTr="009C69DA">
        <w:tc>
          <w:tcPr>
            <w:tcW w:w="195" w:type="pct"/>
            <w:vMerge/>
          </w:tcPr>
          <w:p w14:paraId="2CB57339" w14:textId="77777777" w:rsidR="00811173" w:rsidRDefault="00811173" w:rsidP="00D97950"/>
        </w:tc>
        <w:tc>
          <w:tcPr>
            <w:tcW w:w="459" w:type="pct"/>
            <w:shd w:val="clear" w:color="auto" w:fill="F2F2F2" w:themeFill="background1" w:themeFillShade="F2"/>
          </w:tcPr>
          <w:p w14:paraId="48122BD8" w14:textId="77777777" w:rsidR="00811173" w:rsidRDefault="00811173" w:rsidP="00D97950">
            <w:proofErr w:type="gramStart"/>
            <w:r>
              <w:t>Guide post</w:t>
            </w:r>
            <w:proofErr w:type="gramEnd"/>
          </w:p>
        </w:tc>
        <w:tc>
          <w:tcPr>
            <w:tcW w:w="1228" w:type="pct"/>
            <w:shd w:val="clear" w:color="auto" w:fill="F2F2F2" w:themeFill="background1" w:themeFillShade="F2"/>
          </w:tcPr>
          <w:p w14:paraId="7C28EB03" w14:textId="77777777" w:rsidR="00811173" w:rsidRPr="002B7E17" w:rsidRDefault="00811173" w:rsidP="00D97950">
            <w:r w:rsidRPr="002B7E17">
              <w:t xml:space="preserve">There are </w:t>
            </w:r>
            <w:r w:rsidRPr="00C5049E">
              <w:rPr>
                <w:b/>
                <w:bCs/>
              </w:rPr>
              <w:t>measures</w:t>
            </w:r>
            <w:r w:rsidRPr="002B7E17">
              <w:t xml:space="preserve"> in place for the </w:t>
            </w:r>
            <w:proofErr w:type="spellStart"/>
            <w:r w:rsidRPr="002B7E17">
              <w:t>UoA</w:t>
            </w:r>
            <w:proofErr w:type="spellEnd"/>
            <w:r w:rsidRPr="002B7E17">
              <w:t xml:space="preserve">, </w:t>
            </w:r>
            <w:r w:rsidRPr="00C5049E">
              <w:rPr>
                <w:b/>
                <w:bCs/>
              </w:rPr>
              <w:t>if necessary</w:t>
            </w:r>
            <w:r w:rsidRPr="002B7E17">
              <w:t xml:space="preserve">, that are expected to maintain or to not hinder rebuilding of the </w:t>
            </w:r>
            <w:r w:rsidRPr="00C5049E">
              <w:rPr>
                <w:b/>
                <w:bCs/>
              </w:rPr>
              <w:t>main</w:t>
            </w:r>
            <w:r w:rsidRPr="002B7E17">
              <w:t xml:space="preserve"> in-scope species at/to the in-scope species outcome SG60 level.</w:t>
            </w:r>
          </w:p>
        </w:tc>
        <w:tc>
          <w:tcPr>
            <w:tcW w:w="1622" w:type="pct"/>
            <w:shd w:val="clear" w:color="auto" w:fill="F2F2F2" w:themeFill="background1" w:themeFillShade="F2"/>
          </w:tcPr>
          <w:p w14:paraId="48CCC15C" w14:textId="77777777" w:rsidR="00811173" w:rsidRDefault="00811173" w:rsidP="00D97950">
            <w:r>
              <w:t xml:space="preserve">There is a </w:t>
            </w:r>
            <w:r w:rsidRPr="0022014F">
              <w:rPr>
                <w:b/>
                <w:bCs/>
              </w:rPr>
              <w:t>partial strategy</w:t>
            </w:r>
            <w:r>
              <w:t xml:space="preserve"> in place for the </w:t>
            </w:r>
            <w:proofErr w:type="spellStart"/>
            <w:r>
              <w:t>UoA</w:t>
            </w:r>
            <w:proofErr w:type="spellEnd"/>
            <w:r>
              <w:t xml:space="preserve">, </w:t>
            </w:r>
            <w:r w:rsidRPr="0022014F">
              <w:rPr>
                <w:b/>
                <w:bCs/>
              </w:rPr>
              <w:t>if necessary</w:t>
            </w:r>
            <w:r>
              <w:t xml:space="preserve">, that is expected to maintain or to not hinder rebuilding of the main in-scope species at/to the in-scope species outcome SG80 level. </w:t>
            </w:r>
          </w:p>
          <w:p w14:paraId="7222B638" w14:textId="77777777" w:rsidR="00811173" w:rsidRDefault="00811173" w:rsidP="00D97950"/>
          <w:p w14:paraId="38B56D58" w14:textId="77777777" w:rsidR="00811173" w:rsidRDefault="00811173" w:rsidP="00D97950">
            <w:r>
              <w:t>or</w:t>
            </w:r>
          </w:p>
          <w:p w14:paraId="23308B22" w14:textId="77777777" w:rsidR="00811173" w:rsidRDefault="00811173" w:rsidP="00D97950"/>
          <w:p w14:paraId="185659BE" w14:textId="77777777" w:rsidR="00811173" w:rsidRDefault="00811173" w:rsidP="00D97950">
            <w:r>
              <w:t xml:space="preserve">Where in-scope species outcome fails to meet the SG80, a demonstrably effective strategy is in place between all MSC </w:t>
            </w:r>
            <w:proofErr w:type="spellStart"/>
            <w:r>
              <w:t>UoAs</w:t>
            </w:r>
            <w:proofErr w:type="spellEnd"/>
            <w:r>
              <w:t xml:space="preserve"> that categorise this species as </w:t>
            </w:r>
            <w:r w:rsidRPr="0022014F">
              <w:rPr>
                <w:b/>
                <w:bCs/>
              </w:rPr>
              <w:t>main</w:t>
            </w:r>
            <w:r>
              <w:t xml:space="preserve"> in-scope to ensure that they collectively do not hinder recovery and rebuilding.</w:t>
            </w:r>
          </w:p>
        </w:tc>
        <w:tc>
          <w:tcPr>
            <w:tcW w:w="1497" w:type="pct"/>
            <w:shd w:val="clear" w:color="auto" w:fill="F2F2F2" w:themeFill="background1" w:themeFillShade="F2"/>
          </w:tcPr>
          <w:p w14:paraId="43BD7EF4" w14:textId="77777777" w:rsidR="00811173" w:rsidRDefault="00811173" w:rsidP="00D97950">
            <w:r w:rsidRPr="00A20CBE">
              <w:t>There is a</w:t>
            </w:r>
            <w:r w:rsidRPr="00704363">
              <w:rPr>
                <w:b/>
                <w:bCs/>
              </w:rPr>
              <w:t xml:space="preserve"> strategy</w:t>
            </w:r>
            <w:r w:rsidRPr="00A20CBE">
              <w:t xml:space="preserve"> in place for the </w:t>
            </w:r>
            <w:proofErr w:type="spellStart"/>
            <w:r w:rsidRPr="00A20CBE">
              <w:t>UoA</w:t>
            </w:r>
            <w:proofErr w:type="spellEnd"/>
            <w:r w:rsidRPr="00A20CBE">
              <w:t xml:space="preserve"> for managing </w:t>
            </w:r>
            <w:r w:rsidRPr="00704363">
              <w:rPr>
                <w:b/>
                <w:bCs/>
              </w:rPr>
              <w:t xml:space="preserve">main </w:t>
            </w:r>
            <w:r w:rsidRPr="00A20CBE">
              <w:t xml:space="preserve">and </w:t>
            </w:r>
            <w:r w:rsidRPr="00704363">
              <w:rPr>
                <w:b/>
                <w:bCs/>
              </w:rPr>
              <w:t xml:space="preserve">minor </w:t>
            </w:r>
            <w:r w:rsidRPr="00A20CBE">
              <w:t>in-scope species at the in-scope species outcome SG80 level.</w:t>
            </w:r>
          </w:p>
        </w:tc>
      </w:tr>
      <w:tr w:rsidR="00811173" w14:paraId="2ECFCDD2" w14:textId="77777777" w:rsidTr="009C69DA">
        <w:tc>
          <w:tcPr>
            <w:tcW w:w="195" w:type="pct"/>
            <w:vMerge/>
          </w:tcPr>
          <w:p w14:paraId="6760AA17" w14:textId="77777777" w:rsidR="00811173" w:rsidRDefault="00811173" w:rsidP="00D97950"/>
        </w:tc>
        <w:tc>
          <w:tcPr>
            <w:tcW w:w="459" w:type="pct"/>
            <w:shd w:val="clear" w:color="auto" w:fill="F2F2F2" w:themeFill="background1" w:themeFillShade="F2"/>
          </w:tcPr>
          <w:p w14:paraId="026A1C36" w14:textId="77777777" w:rsidR="00811173" w:rsidRDefault="00811173" w:rsidP="00D97950">
            <w:r>
              <w:t>Met?</w:t>
            </w:r>
          </w:p>
        </w:tc>
        <w:tc>
          <w:tcPr>
            <w:tcW w:w="1228" w:type="pct"/>
            <w:shd w:val="clear" w:color="auto" w:fill="FFFFFF" w:themeFill="background1"/>
          </w:tcPr>
          <w:p w14:paraId="3BC8EDA7" w14:textId="73F9F450" w:rsidR="00811173" w:rsidRPr="00DE1FF9" w:rsidRDefault="008528CC" w:rsidP="00D97950">
            <w:pPr>
              <w:rPr>
                <w:b/>
                <w:bCs/>
              </w:rPr>
            </w:pPr>
            <w:r>
              <w:rPr>
                <w:b/>
                <w:bCs/>
              </w:rPr>
              <w:t>N/A</w:t>
            </w:r>
          </w:p>
        </w:tc>
        <w:tc>
          <w:tcPr>
            <w:tcW w:w="1622" w:type="pct"/>
            <w:shd w:val="clear" w:color="auto" w:fill="FFFFFF" w:themeFill="background1"/>
          </w:tcPr>
          <w:p w14:paraId="2651F5B1" w14:textId="6AA45D07" w:rsidR="00811173" w:rsidRPr="00DE1FF9" w:rsidRDefault="008528CC" w:rsidP="00D97950">
            <w:pPr>
              <w:rPr>
                <w:b/>
                <w:bCs/>
              </w:rPr>
            </w:pPr>
            <w:r>
              <w:rPr>
                <w:b/>
                <w:bCs/>
              </w:rPr>
              <w:t>N/A</w:t>
            </w:r>
          </w:p>
        </w:tc>
        <w:tc>
          <w:tcPr>
            <w:tcW w:w="1497" w:type="pct"/>
          </w:tcPr>
          <w:p w14:paraId="314B3F80" w14:textId="276B929A" w:rsidR="00811173" w:rsidRPr="00DE1FF9" w:rsidRDefault="008528CC" w:rsidP="00D97950">
            <w:pPr>
              <w:rPr>
                <w:b/>
                <w:bCs/>
              </w:rPr>
            </w:pPr>
            <w:r>
              <w:rPr>
                <w:b/>
                <w:bCs/>
              </w:rPr>
              <w:t>N/A</w:t>
            </w:r>
          </w:p>
        </w:tc>
      </w:tr>
      <w:tr w:rsidR="00811173" w14:paraId="295A5C7C" w14:textId="77777777" w:rsidTr="009C69DA">
        <w:tc>
          <w:tcPr>
            <w:tcW w:w="654" w:type="pct"/>
            <w:gridSpan w:val="2"/>
            <w:shd w:val="clear" w:color="auto" w:fill="F2F2F2" w:themeFill="background1" w:themeFillShade="F2"/>
          </w:tcPr>
          <w:p w14:paraId="7517AD3B" w14:textId="77777777" w:rsidR="00811173" w:rsidRDefault="00811173" w:rsidP="00D97950">
            <w:r>
              <w:t>Rationale</w:t>
            </w:r>
          </w:p>
        </w:tc>
        <w:tc>
          <w:tcPr>
            <w:tcW w:w="4346" w:type="pct"/>
            <w:gridSpan w:val="3"/>
          </w:tcPr>
          <w:p w14:paraId="285D9643" w14:textId="44BD9B45" w:rsidR="00811173" w:rsidRPr="008324ED" w:rsidRDefault="00BC40F4" w:rsidP="00D97950">
            <w:r>
              <w:t xml:space="preserve">No main </w:t>
            </w:r>
            <w:r w:rsidR="009E13F5">
              <w:t>in-scope</w:t>
            </w:r>
            <w:r>
              <w:t xml:space="preserve"> species are identified</w:t>
            </w:r>
          </w:p>
        </w:tc>
      </w:tr>
      <w:tr w:rsidR="00811173" w14:paraId="5AE74716" w14:textId="77777777" w:rsidTr="009C69DA">
        <w:tc>
          <w:tcPr>
            <w:tcW w:w="195" w:type="pct"/>
            <w:vMerge w:val="restart"/>
            <w:shd w:val="clear" w:color="auto" w:fill="F2F2F2" w:themeFill="background1" w:themeFillShade="F2"/>
            <w:vAlign w:val="center"/>
          </w:tcPr>
          <w:p w14:paraId="0A9ADA37" w14:textId="77777777" w:rsidR="00811173" w:rsidRPr="00F43062" w:rsidRDefault="00811173" w:rsidP="00D97950">
            <w:pPr>
              <w:rPr>
                <w:b/>
                <w:bCs/>
              </w:rPr>
            </w:pPr>
            <w:r w:rsidRPr="00F43062">
              <w:rPr>
                <w:b/>
                <w:bCs/>
              </w:rPr>
              <w:t>b</w:t>
            </w:r>
          </w:p>
        </w:tc>
        <w:tc>
          <w:tcPr>
            <w:tcW w:w="4805" w:type="pct"/>
            <w:gridSpan w:val="4"/>
            <w:shd w:val="clear" w:color="auto" w:fill="D9D9D9" w:themeFill="background1" w:themeFillShade="D9"/>
          </w:tcPr>
          <w:p w14:paraId="71B2294C" w14:textId="77777777" w:rsidR="00811173" w:rsidRPr="00B73376" w:rsidRDefault="00811173" w:rsidP="00D97950">
            <w:pPr>
              <w:rPr>
                <w:b/>
                <w:bCs/>
              </w:rPr>
            </w:pPr>
            <w:r w:rsidRPr="00DE72BE">
              <w:rPr>
                <w:b/>
                <w:bCs/>
              </w:rPr>
              <w:t>Management strategy effectiveness</w:t>
            </w:r>
          </w:p>
        </w:tc>
      </w:tr>
      <w:tr w:rsidR="00811173" w14:paraId="71A3EB4D" w14:textId="77777777" w:rsidTr="009C69DA">
        <w:tc>
          <w:tcPr>
            <w:tcW w:w="195" w:type="pct"/>
            <w:vMerge/>
          </w:tcPr>
          <w:p w14:paraId="759F0835" w14:textId="77777777" w:rsidR="00811173" w:rsidRDefault="00811173" w:rsidP="00D97950"/>
        </w:tc>
        <w:tc>
          <w:tcPr>
            <w:tcW w:w="459" w:type="pct"/>
            <w:shd w:val="clear" w:color="auto" w:fill="F2F2F2" w:themeFill="background1" w:themeFillShade="F2"/>
          </w:tcPr>
          <w:p w14:paraId="710AC4B3" w14:textId="77777777" w:rsidR="00811173" w:rsidRDefault="00811173" w:rsidP="00D97950">
            <w:proofErr w:type="gramStart"/>
            <w:r>
              <w:t>Guide post</w:t>
            </w:r>
            <w:proofErr w:type="gramEnd"/>
          </w:p>
        </w:tc>
        <w:tc>
          <w:tcPr>
            <w:tcW w:w="1228" w:type="pct"/>
            <w:shd w:val="clear" w:color="auto" w:fill="F2F2F2" w:themeFill="background1" w:themeFillShade="F2"/>
          </w:tcPr>
          <w:p w14:paraId="4528F326" w14:textId="77777777" w:rsidR="00811173" w:rsidRDefault="00811173" w:rsidP="00D97950">
            <w:r w:rsidRPr="00726447">
              <w:t xml:space="preserve">The measures, </w:t>
            </w:r>
            <w:r w:rsidRPr="00793CC3">
              <w:rPr>
                <w:b/>
                <w:bCs/>
              </w:rPr>
              <w:t>if necessary</w:t>
            </w:r>
            <w:r w:rsidRPr="00726447">
              <w:t xml:space="preserve">, are considered </w:t>
            </w:r>
            <w:r w:rsidRPr="00793CC3">
              <w:rPr>
                <w:b/>
                <w:bCs/>
              </w:rPr>
              <w:t xml:space="preserve">likely </w:t>
            </w:r>
            <w:r w:rsidRPr="00726447">
              <w:t xml:space="preserve">to work for the </w:t>
            </w:r>
            <w:r w:rsidRPr="00793CC3">
              <w:rPr>
                <w:b/>
                <w:bCs/>
              </w:rPr>
              <w:t>main</w:t>
            </w:r>
            <w:r w:rsidRPr="00726447">
              <w:t xml:space="preserve"> in-scope species, based on plausible argument.</w:t>
            </w:r>
          </w:p>
        </w:tc>
        <w:tc>
          <w:tcPr>
            <w:tcW w:w="1622" w:type="pct"/>
            <w:shd w:val="clear" w:color="auto" w:fill="F2F2F2" w:themeFill="background1" w:themeFillShade="F2"/>
          </w:tcPr>
          <w:p w14:paraId="4F04D6D7" w14:textId="77777777" w:rsidR="00811173" w:rsidRDefault="00811173" w:rsidP="00D97950">
            <w:r w:rsidRPr="00726447">
              <w:t xml:space="preserve">There is some </w:t>
            </w:r>
            <w:r w:rsidRPr="00D0408B">
              <w:rPr>
                <w:b/>
                <w:bCs/>
              </w:rPr>
              <w:t>evidence</w:t>
            </w:r>
            <w:r w:rsidRPr="00726447">
              <w:t xml:space="preserve"> that the measures/partial strategy, </w:t>
            </w:r>
            <w:r w:rsidRPr="00D0408B">
              <w:rPr>
                <w:b/>
                <w:bCs/>
              </w:rPr>
              <w:t>if necessary</w:t>
            </w:r>
            <w:r w:rsidRPr="00726447">
              <w:t xml:space="preserve">, is achieving the objectives for </w:t>
            </w:r>
            <w:r w:rsidRPr="00D0408B">
              <w:rPr>
                <w:b/>
                <w:bCs/>
              </w:rPr>
              <w:t xml:space="preserve">main </w:t>
            </w:r>
            <w:r w:rsidRPr="00726447">
              <w:t xml:space="preserve">in-scope species set out in scoring issue (a), based on some information directly about the </w:t>
            </w:r>
            <w:proofErr w:type="spellStart"/>
            <w:r w:rsidRPr="00726447">
              <w:t>UoA</w:t>
            </w:r>
            <w:proofErr w:type="spellEnd"/>
            <w:r w:rsidRPr="00726447">
              <w:t xml:space="preserve"> and/or species involved.</w:t>
            </w:r>
          </w:p>
        </w:tc>
        <w:tc>
          <w:tcPr>
            <w:tcW w:w="1497" w:type="pct"/>
            <w:shd w:val="clear" w:color="auto" w:fill="F2F2F2" w:themeFill="background1" w:themeFillShade="F2"/>
          </w:tcPr>
          <w:p w14:paraId="07B2CE60" w14:textId="77777777" w:rsidR="00811173" w:rsidRDefault="00811173" w:rsidP="00D97950">
            <w:r w:rsidRPr="003D5E1C">
              <w:rPr>
                <w:b/>
                <w:bCs/>
              </w:rPr>
              <w:t>There is evidence</w:t>
            </w:r>
            <w:r w:rsidRPr="00726447">
              <w:t xml:space="preserve"> that the partial strategy/strategy is achieving the objectives set out in scoring issue (a), based on information directly about the </w:t>
            </w:r>
            <w:proofErr w:type="spellStart"/>
            <w:r w:rsidRPr="00726447">
              <w:t>UoA</w:t>
            </w:r>
            <w:proofErr w:type="spellEnd"/>
            <w:r w:rsidRPr="00726447">
              <w:t xml:space="preserve"> and/or species involved.</w:t>
            </w:r>
          </w:p>
        </w:tc>
      </w:tr>
      <w:tr w:rsidR="00811173" w14:paraId="3C809ABE" w14:textId="77777777" w:rsidTr="009C69DA">
        <w:tc>
          <w:tcPr>
            <w:tcW w:w="195" w:type="pct"/>
            <w:vMerge/>
          </w:tcPr>
          <w:p w14:paraId="3886CC2E" w14:textId="77777777" w:rsidR="00811173" w:rsidRDefault="00811173" w:rsidP="00D97950"/>
        </w:tc>
        <w:tc>
          <w:tcPr>
            <w:tcW w:w="459" w:type="pct"/>
            <w:shd w:val="clear" w:color="auto" w:fill="F2F2F2" w:themeFill="background1" w:themeFillShade="F2"/>
          </w:tcPr>
          <w:p w14:paraId="2653C712" w14:textId="77777777" w:rsidR="00811173" w:rsidRDefault="00811173" w:rsidP="00D97950">
            <w:r>
              <w:t>Met?</w:t>
            </w:r>
          </w:p>
        </w:tc>
        <w:tc>
          <w:tcPr>
            <w:tcW w:w="1228" w:type="pct"/>
            <w:shd w:val="clear" w:color="auto" w:fill="FFFFFF" w:themeFill="background1"/>
          </w:tcPr>
          <w:p w14:paraId="7708C684" w14:textId="70EE2482" w:rsidR="00811173" w:rsidRDefault="00BC40F4" w:rsidP="00D97950">
            <w:r>
              <w:rPr>
                <w:b/>
                <w:bCs/>
              </w:rPr>
              <w:t>N/A</w:t>
            </w:r>
          </w:p>
        </w:tc>
        <w:tc>
          <w:tcPr>
            <w:tcW w:w="1622" w:type="pct"/>
          </w:tcPr>
          <w:p w14:paraId="26B4B303" w14:textId="67C330A1" w:rsidR="00811173" w:rsidRPr="00C07339" w:rsidRDefault="00BC40F4" w:rsidP="00D97950">
            <w:pPr>
              <w:rPr>
                <w:b/>
                <w:bCs/>
              </w:rPr>
            </w:pPr>
            <w:r>
              <w:rPr>
                <w:b/>
                <w:bCs/>
              </w:rPr>
              <w:t>N/A</w:t>
            </w:r>
          </w:p>
        </w:tc>
        <w:tc>
          <w:tcPr>
            <w:tcW w:w="1497" w:type="pct"/>
            <w:shd w:val="clear" w:color="auto" w:fill="FFFFFF" w:themeFill="background1"/>
          </w:tcPr>
          <w:p w14:paraId="7D4433B5" w14:textId="0940BB69" w:rsidR="00811173" w:rsidRPr="00C07339" w:rsidRDefault="00BC40F4" w:rsidP="00D97950">
            <w:pPr>
              <w:rPr>
                <w:b/>
                <w:bCs/>
              </w:rPr>
            </w:pPr>
            <w:r>
              <w:rPr>
                <w:b/>
                <w:bCs/>
              </w:rPr>
              <w:t>N/A</w:t>
            </w:r>
          </w:p>
        </w:tc>
      </w:tr>
      <w:tr w:rsidR="00811173" w14:paraId="0577D557" w14:textId="77777777" w:rsidTr="009C69DA">
        <w:tc>
          <w:tcPr>
            <w:tcW w:w="654" w:type="pct"/>
            <w:gridSpan w:val="2"/>
            <w:shd w:val="clear" w:color="auto" w:fill="F2F2F2" w:themeFill="background1" w:themeFillShade="F2"/>
          </w:tcPr>
          <w:p w14:paraId="2CBD4BC2" w14:textId="77777777" w:rsidR="00811173" w:rsidRDefault="00811173" w:rsidP="00D97950">
            <w:r>
              <w:t>Rationale</w:t>
            </w:r>
          </w:p>
        </w:tc>
        <w:tc>
          <w:tcPr>
            <w:tcW w:w="4346" w:type="pct"/>
            <w:gridSpan w:val="3"/>
          </w:tcPr>
          <w:p w14:paraId="7510180E" w14:textId="7B16C687" w:rsidR="00811173" w:rsidRDefault="00BC40F4" w:rsidP="00D97950">
            <w:r>
              <w:t xml:space="preserve">No main </w:t>
            </w:r>
            <w:r w:rsidR="009E13F5">
              <w:t>in-scope</w:t>
            </w:r>
            <w:r>
              <w:t xml:space="preserve"> species are identified</w:t>
            </w:r>
          </w:p>
        </w:tc>
      </w:tr>
      <w:tr w:rsidR="00811173" w:rsidRPr="00B73376" w14:paraId="256376E3" w14:textId="77777777" w:rsidTr="009C69DA">
        <w:tc>
          <w:tcPr>
            <w:tcW w:w="195" w:type="pct"/>
            <w:vMerge w:val="restart"/>
            <w:shd w:val="clear" w:color="auto" w:fill="F2F2F2" w:themeFill="background1" w:themeFillShade="F2"/>
            <w:vAlign w:val="center"/>
          </w:tcPr>
          <w:p w14:paraId="61400EA5" w14:textId="77777777" w:rsidR="00811173" w:rsidRPr="00F43062" w:rsidRDefault="00811173" w:rsidP="00D97950">
            <w:pPr>
              <w:rPr>
                <w:b/>
                <w:bCs/>
              </w:rPr>
            </w:pPr>
            <w:r>
              <w:rPr>
                <w:b/>
                <w:bCs/>
              </w:rPr>
              <w:t>c</w:t>
            </w:r>
          </w:p>
        </w:tc>
        <w:tc>
          <w:tcPr>
            <w:tcW w:w="4805" w:type="pct"/>
            <w:gridSpan w:val="4"/>
            <w:shd w:val="clear" w:color="auto" w:fill="D9D9D9" w:themeFill="background1" w:themeFillShade="D9"/>
          </w:tcPr>
          <w:p w14:paraId="717EB7F0" w14:textId="77777777" w:rsidR="00811173" w:rsidRPr="00B73376" w:rsidRDefault="00811173" w:rsidP="00D97950">
            <w:pPr>
              <w:rPr>
                <w:b/>
                <w:bCs/>
              </w:rPr>
            </w:pPr>
            <w:r w:rsidRPr="00E6257F">
              <w:rPr>
                <w:b/>
                <w:bCs/>
              </w:rPr>
              <w:t>Review of alternative measures</w:t>
            </w:r>
          </w:p>
        </w:tc>
      </w:tr>
      <w:tr w:rsidR="00811173" w14:paraId="65502054" w14:textId="77777777" w:rsidTr="009C69DA">
        <w:tc>
          <w:tcPr>
            <w:tcW w:w="195" w:type="pct"/>
            <w:vMerge/>
          </w:tcPr>
          <w:p w14:paraId="73D4B050" w14:textId="77777777" w:rsidR="00811173" w:rsidRDefault="00811173" w:rsidP="00D97950"/>
        </w:tc>
        <w:tc>
          <w:tcPr>
            <w:tcW w:w="459" w:type="pct"/>
            <w:shd w:val="clear" w:color="auto" w:fill="F2F2F2" w:themeFill="background1" w:themeFillShade="F2"/>
          </w:tcPr>
          <w:p w14:paraId="417CE2B3" w14:textId="77777777" w:rsidR="00811173" w:rsidRDefault="00811173" w:rsidP="00D97950">
            <w:proofErr w:type="gramStart"/>
            <w:r w:rsidRPr="00CE0B85">
              <w:t>Guide</w:t>
            </w:r>
            <w:r>
              <w:t xml:space="preserve"> </w:t>
            </w:r>
            <w:r w:rsidRPr="00CE0B85">
              <w:t>post</w:t>
            </w:r>
            <w:proofErr w:type="gramEnd"/>
          </w:p>
        </w:tc>
        <w:tc>
          <w:tcPr>
            <w:tcW w:w="1228" w:type="pct"/>
            <w:shd w:val="clear" w:color="auto" w:fill="F2F2F2" w:themeFill="background1" w:themeFillShade="F2"/>
          </w:tcPr>
          <w:p w14:paraId="6F11CDC2" w14:textId="77777777" w:rsidR="00811173" w:rsidRDefault="00811173" w:rsidP="00D97950">
            <w:r w:rsidRPr="00717B41">
              <w:t xml:space="preserve">There is a </w:t>
            </w:r>
            <w:r w:rsidRPr="00AC2771">
              <w:rPr>
                <w:b/>
                <w:bCs/>
              </w:rPr>
              <w:t>review</w:t>
            </w:r>
            <w:r w:rsidRPr="00717B41">
              <w:t xml:space="preserve"> of </w:t>
            </w:r>
            <w:r w:rsidRPr="00AC2771">
              <w:rPr>
                <w:b/>
                <w:bCs/>
              </w:rPr>
              <w:t>alternative measures</w:t>
            </w:r>
            <w:r w:rsidRPr="00717B41">
              <w:t xml:space="preserve"> to minimise </w:t>
            </w:r>
            <w:proofErr w:type="spellStart"/>
            <w:r w:rsidRPr="00717B41">
              <w:t>UoA</w:t>
            </w:r>
            <w:proofErr w:type="spellEnd"/>
            <w:r w:rsidRPr="00717B41">
              <w:t xml:space="preserve">-related mortality of </w:t>
            </w:r>
            <w:r w:rsidRPr="00AC2771">
              <w:rPr>
                <w:b/>
                <w:bCs/>
              </w:rPr>
              <w:t>unwanted catch</w:t>
            </w:r>
            <w:r w:rsidRPr="00717B41">
              <w:t xml:space="preserve"> of </w:t>
            </w:r>
            <w:r w:rsidRPr="00AC2771">
              <w:rPr>
                <w:b/>
                <w:bCs/>
              </w:rPr>
              <w:t>main</w:t>
            </w:r>
            <w:r w:rsidRPr="00717B41">
              <w:t xml:space="preserve"> in-scope species</w:t>
            </w:r>
          </w:p>
        </w:tc>
        <w:tc>
          <w:tcPr>
            <w:tcW w:w="1622" w:type="pct"/>
            <w:shd w:val="clear" w:color="auto" w:fill="F2F2F2" w:themeFill="background1" w:themeFillShade="F2"/>
          </w:tcPr>
          <w:p w14:paraId="190F786D" w14:textId="77777777" w:rsidR="00811173" w:rsidRDefault="00811173" w:rsidP="00D97950">
            <w:r w:rsidRPr="00717B41">
              <w:t xml:space="preserve">There is a </w:t>
            </w:r>
            <w:r w:rsidRPr="004923B6">
              <w:rPr>
                <w:b/>
                <w:bCs/>
              </w:rPr>
              <w:t xml:space="preserve">review </w:t>
            </w:r>
            <w:r w:rsidRPr="00717B41">
              <w:t xml:space="preserve">at least once every 5 years of </w:t>
            </w:r>
            <w:r w:rsidRPr="004923B6">
              <w:rPr>
                <w:b/>
                <w:bCs/>
              </w:rPr>
              <w:t>alternative measures</w:t>
            </w:r>
            <w:r w:rsidRPr="00717B41">
              <w:t xml:space="preserve"> to minimise </w:t>
            </w:r>
            <w:proofErr w:type="spellStart"/>
            <w:r w:rsidRPr="00717B41">
              <w:t>UoA</w:t>
            </w:r>
            <w:proofErr w:type="spellEnd"/>
            <w:r w:rsidRPr="00717B41">
              <w:t xml:space="preserve">-related mortality of </w:t>
            </w:r>
            <w:r w:rsidRPr="004923B6">
              <w:rPr>
                <w:b/>
                <w:bCs/>
              </w:rPr>
              <w:t>unwanted catch</w:t>
            </w:r>
            <w:r w:rsidRPr="00717B41">
              <w:t xml:space="preserve"> of </w:t>
            </w:r>
            <w:r w:rsidRPr="004923B6">
              <w:rPr>
                <w:b/>
                <w:bCs/>
              </w:rPr>
              <w:t>main</w:t>
            </w:r>
            <w:r w:rsidRPr="00717B41">
              <w:t xml:space="preserve"> in-scope species and they are </w:t>
            </w:r>
            <w:r w:rsidRPr="00757669">
              <w:rPr>
                <w:b/>
                <w:bCs/>
              </w:rPr>
              <w:t>implemented, as appropriate</w:t>
            </w:r>
            <w:r w:rsidRPr="00717B41">
              <w:t xml:space="preserve">. </w:t>
            </w:r>
          </w:p>
        </w:tc>
        <w:tc>
          <w:tcPr>
            <w:tcW w:w="1497" w:type="pct"/>
            <w:shd w:val="clear" w:color="auto" w:fill="F2F2F2" w:themeFill="background1" w:themeFillShade="F2"/>
          </w:tcPr>
          <w:p w14:paraId="018BA546" w14:textId="77777777" w:rsidR="00811173" w:rsidRDefault="00811173" w:rsidP="00D97950">
            <w:r w:rsidRPr="00AC2771">
              <w:t xml:space="preserve">There is a </w:t>
            </w:r>
            <w:r w:rsidRPr="004E1C7D">
              <w:rPr>
                <w:b/>
                <w:bCs/>
              </w:rPr>
              <w:t>review</w:t>
            </w:r>
            <w:r w:rsidRPr="00AC2771">
              <w:t xml:space="preserve"> that happens every 2 years of </w:t>
            </w:r>
            <w:r w:rsidRPr="004E1C7D">
              <w:rPr>
                <w:b/>
                <w:bCs/>
              </w:rPr>
              <w:t>alternative measures</w:t>
            </w:r>
            <w:r w:rsidRPr="00AC2771">
              <w:t xml:space="preserve"> to minimise </w:t>
            </w:r>
            <w:proofErr w:type="spellStart"/>
            <w:r w:rsidRPr="00AC2771">
              <w:t>UoA</w:t>
            </w:r>
            <w:proofErr w:type="spellEnd"/>
            <w:r w:rsidRPr="00AC2771">
              <w:t xml:space="preserve">-related mortality of </w:t>
            </w:r>
            <w:r w:rsidRPr="004E1C7D">
              <w:rPr>
                <w:b/>
                <w:bCs/>
              </w:rPr>
              <w:t>unwanted catch</w:t>
            </w:r>
            <w:r w:rsidRPr="00AC2771">
              <w:t xml:space="preserve"> of all in-scope species, and they are </w:t>
            </w:r>
            <w:r w:rsidRPr="004E1C7D">
              <w:rPr>
                <w:b/>
                <w:bCs/>
              </w:rPr>
              <w:t>implemented, as appropriate</w:t>
            </w:r>
            <w:r w:rsidRPr="00AC2771">
              <w:t>.</w:t>
            </w:r>
          </w:p>
        </w:tc>
      </w:tr>
      <w:tr w:rsidR="00811173" w:rsidRPr="00C07339" w14:paraId="072AABFD" w14:textId="77777777" w:rsidTr="009C69DA">
        <w:tc>
          <w:tcPr>
            <w:tcW w:w="195" w:type="pct"/>
            <w:vMerge/>
          </w:tcPr>
          <w:p w14:paraId="4DF535AB" w14:textId="77777777" w:rsidR="00811173" w:rsidRDefault="00811173" w:rsidP="00D97950"/>
        </w:tc>
        <w:tc>
          <w:tcPr>
            <w:tcW w:w="459" w:type="pct"/>
            <w:shd w:val="clear" w:color="auto" w:fill="F2F2F2" w:themeFill="background1" w:themeFillShade="F2"/>
          </w:tcPr>
          <w:p w14:paraId="5318CFCA" w14:textId="77777777" w:rsidR="00811173" w:rsidRDefault="00811173" w:rsidP="00D97950">
            <w:r w:rsidRPr="00CE0B85">
              <w:t>Met?</w:t>
            </w:r>
          </w:p>
        </w:tc>
        <w:tc>
          <w:tcPr>
            <w:tcW w:w="1228" w:type="pct"/>
            <w:shd w:val="clear" w:color="auto" w:fill="FFFFFF" w:themeFill="background1"/>
          </w:tcPr>
          <w:p w14:paraId="79E85D15" w14:textId="7B2579BE" w:rsidR="00811173" w:rsidRPr="00BC40F4" w:rsidRDefault="00BC40F4" w:rsidP="00D97950">
            <w:pPr>
              <w:rPr>
                <w:b/>
                <w:bCs/>
              </w:rPr>
            </w:pPr>
            <w:r w:rsidRPr="00BC40F4">
              <w:rPr>
                <w:b/>
                <w:bCs/>
              </w:rPr>
              <w:t>N/A</w:t>
            </w:r>
          </w:p>
        </w:tc>
        <w:tc>
          <w:tcPr>
            <w:tcW w:w="1622" w:type="pct"/>
            <w:shd w:val="clear" w:color="auto" w:fill="FFFFFF" w:themeFill="background1"/>
          </w:tcPr>
          <w:p w14:paraId="6247F3A0" w14:textId="10610455" w:rsidR="00811173" w:rsidRPr="00C07339" w:rsidRDefault="00BC40F4" w:rsidP="00D97950">
            <w:pPr>
              <w:rPr>
                <w:b/>
                <w:bCs/>
              </w:rPr>
            </w:pPr>
            <w:r>
              <w:rPr>
                <w:b/>
                <w:bCs/>
              </w:rPr>
              <w:t>N/A</w:t>
            </w:r>
          </w:p>
        </w:tc>
        <w:tc>
          <w:tcPr>
            <w:tcW w:w="1497" w:type="pct"/>
            <w:shd w:val="clear" w:color="auto" w:fill="FFFFFF" w:themeFill="background1"/>
          </w:tcPr>
          <w:p w14:paraId="7D5A2AD8" w14:textId="08D46945" w:rsidR="00811173" w:rsidRPr="00C07339" w:rsidRDefault="00BC40F4" w:rsidP="00D97950">
            <w:pPr>
              <w:rPr>
                <w:b/>
                <w:bCs/>
              </w:rPr>
            </w:pPr>
            <w:r>
              <w:rPr>
                <w:b/>
                <w:bCs/>
              </w:rPr>
              <w:t>N/A</w:t>
            </w:r>
          </w:p>
        </w:tc>
      </w:tr>
      <w:tr w:rsidR="00811173" w14:paraId="13DCE15D" w14:textId="77777777" w:rsidTr="009C69DA">
        <w:tc>
          <w:tcPr>
            <w:tcW w:w="654" w:type="pct"/>
            <w:gridSpan w:val="2"/>
            <w:shd w:val="clear" w:color="auto" w:fill="F2F2F2" w:themeFill="background1" w:themeFillShade="F2"/>
          </w:tcPr>
          <w:p w14:paraId="0B14C4C8" w14:textId="77777777" w:rsidR="00811173" w:rsidRDefault="00811173" w:rsidP="00D97950">
            <w:r>
              <w:t>Rationale</w:t>
            </w:r>
          </w:p>
        </w:tc>
        <w:tc>
          <w:tcPr>
            <w:tcW w:w="4346" w:type="pct"/>
            <w:gridSpan w:val="3"/>
          </w:tcPr>
          <w:p w14:paraId="36CDE527" w14:textId="0D4BD938" w:rsidR="00811173" w:rsidRDefault="00BC40F4" w:rsidP="00D97950">
            <w:r>
              <w:t xml:space="preserve">No main </w:t>
            </w:r>
            <w:r w:rsidR="009E13F5">
              <w:t>in-scope</w:t>
            </w:r>
            <w:r>
              <w:t xml:space="preserve"> species are identified</w:t>
            </w:r>
          </w:p>
        </w:tc>
      </w:tr>
      <w:tr w:rsidR="00811173" w:rsidRPr="00B73376" w14:paraId="34EE562E" w14:textId="77777777" w:rsidTr="009C69DA">
        <w:tc>
          <w:tcPr>
            <w:tcW w:w="195" w:type="pct"/>
            <w:vMerge w:val="restart"/>
            <w:shd w:val="clear" w:color="auto" w:fill="F2F2F2" w:themeFill="background1" w:themeFillShade="F2"/>
            <w:vAlign w:val="center"/>
          </w:tcPr>
          <w:p w14:paraId="1BBE583F" w14:textId="77777777" w:rsidR="00811173" w:rsidRPr="00F43062" w:rsidRDefault="00811173" w:rsidP="00D97950">
            <w:pPr>
              <w:rPr>
                <w:b/>
                <w:bCs/>
              </w:rPr>
            </w:pPr>
            <w:r>
              <w:rPr>
                <w:b/>
                <w:bCs/>
              </w:rPr>
              <w:t>d</w:t>
            </w:r>
          </w:p>
        </w:tc>
        <w:tc>
          <w:tcPr>
            <w:tcW w:w="4805" w:type="pct"/>
            <w:gridSpan w:val="4"/>
            <w:shd w:val="clear" w:color="auto" w:fill="D9D9D9" w:themeFill="background1" w:themeFillShade="D9"/>
          </w:tcPr>
          <w:p w14:paraId="704C29D9" w14:textId="77777777" w:rsidR="00811173" w:rsidRPr="00B73376" w:rsidRDefault="00811173" w:rsidP="00D97950">
            <w:pPr>
              <w:rPr>
                <w:b/>
                <w:bCs/>
              </w:rPr>
            </w:pPr>
            <w:r w:rsidRPr="00741906">
              <w:rPr>
                <w:b/>
                <w:bCs/>
              </w:rPr>
              <w:t>Shark finning</w:t>
            </w:r>
          </w:p>
        </w:tc>
      </w:tr>
      <w:tr w:rsidR="00811173" w14:paraId="78415001" w14:textId="77777777" w:rsidTr="009C69DA">
        <w:tc>
          <w:tcPr>
            <w:tcW w:w="195" w:type="pct"/>
            <w:vMerge/>
          </w:tcPr>
          <w:p w14:paraId="366CEF5D" w14:textId="77777777" w:rsidR="00811173" w:rsidRDefault="00811173" w:rsidP="00D97950"/>
        </w:tc>
        <w:tc>
          <w:tcPr>
            <w:tcW w:w="459" w:type="pct"/>
            <w:shd w:val="clear" w:color="auto" w:fill="F2F2F2" w:themeFill="background1" w:themeFillShade="F2"/>
          </w:tcPr>
          <w:p w14:paraId="0C2795A9" w14:textId="77777777" w:rsidR="00811173" w:rsidRDefault="00811173" w:rsidP="00D97950">
            <w:proofErr w:type="gramStart"/>
            <w:r w:rsidRPr="00CE0B85">
              <w:t>Guide</w:t>
            </w:r>
            <w:r>
              <w:t xml:space="preserve"> </w:t>
            </w:r>
            <w:r w:rsidRPr="00CE0B85">
              <w:t>post</w:t>
            </w:r>
            <w:proofErr w:type="gramEnd"/>
          </w:p>
        </w:tc>
        <w:tc>
          <w:tcPr>
            <w:tcW w:w="1228" w:type="pct"/>
            <w:shd w:val="clear" w:color="auto" w:fill="F2F2F2" w:themeFill="background1" w:themeFillShade="F2"/>
          </w:tcPr>
          <w:p w14:paraId="65A523D2" w14:textId="77777777" w:rsidR="00811173" w:rsidRDefault="00811173" w:rsidP="00D97950">
            <w:r w:rsidRPr="000933FA">
              <w:t xml:space="preserve">There is a </w:t>
            </w:r>
            <w:r w:rsidRPr="00741906">
              <w:rPr>
                <w:b/>
                <w:bCs/>
              </w:rPr>
              <w:t>high degree of certainty</w:t>
            </w:r>
            <w:r w:rsidRPr="000933FA">
              <w:t xml:space="preserve"> that shark finning is not taking place.</w:t>
            </w:r>
          </w:p>
        </w:tc>
        <w:tc>
          <w:tcPr>
            <w:tcW w:w="1622" w:type="pct"/>
            <w:shd w:val="clear" w:color="auto" w:fill="F2F2F2" w:themeFill="background1" w:themeFillShade="F2"/>
          </w:tcPr>
          <w:p w14:paraId="0B5C2EAC" w14:textId="77777777" w:rsidR="00811173" w:rsidRDefault="00811173" w:rsidP="00D97950"/>
        </w:tc>
        <w:tc>
          <w:tcPr>
            <w:tcW w:w="1497" w:type="pct"/>
            <w:shd w:val="clear" w:color="auto" w:fill="F2F2F2" w:themeFill="background1" w:themeFillShade="F2"/>
          </w:tcPr>
          <w:p w14:paraId="6A7727DE" w14:textId="77777777" w:rsidR="00811173" w:rsidRDefault="00811173" w:rsidP="00D97950"/>
        </w:tc>
      </w:tr>
      <w:tr w:rsidR="00811173" w:rsidRPr="00C07339" w14:paraId="1DD43A77" w14:textId="77777777" w:rsidTr="009C69DA">
        <w:tc>
          <w:tcPr>
            <w:tcW w:w="195" w:type="pct"/>
            <w:vMerge/>
          </w:tcPr>
          <w:p w14:paraId="7CA726D4" w14:textId="77777777" w:rsidR="00811173" w:rsidRDefault="00811173" w:rsidP="00D97950"/>
        </w:tc>
        <w:tc>
          <w:tcPr>
            <w:tcW w:w="459" w:type="pct"/>
            <w:shd w:val="clear" w:color="auto" w:fill="F2F2F2" w:themeFill="background1" w:themeFillShade="F2"/>
          </w:tcPr>
          <w:p w14:paraId="33898595" w14:textId="77777777" w:rsidR="00811173" w:rsidRDefault="00811173" w:rsidP="00D97950">
            <w:r w:rsidRPr="00CE0B85">
              <w:t>Met?</w:t>
            </w:r>
          </w:p>
        </w:tc>
        <w:tc>
          <w:tcPr>
            <w:tcW w:w="1228" w:type="pct"/>
            <w:shd w:val="clear" w:color="auto" w:fill="FFFFFF" w:themeFill="background1"/>
          </w:tcPr>
          <w:p w14:paraId="3DD674A1" w14:textId="06A5CC84" w:rsidR="00811173" w:rsidRDefault="00811173" w:rsidP="00D97950">
            <w:r w:rsidRPr="006B0285">
              <w:rPr>
                <w:b/>
                <w:bCs/>
              </w:rPr>
              <w:t>NA</w:t>
            </w:r>
          </w:p>
        </w:tc>
        <w:tc>
          <w:tcPr>
            <w:tcW w:w="1622" w:type="pct"/>
            <w:shd w:val="clear" w:color="auto" w:fill="F2F2F2" w:themeFill="background1" w:themeFillShade="F2"/>
          </w:tcPr>
          <w:p w14:paraId="6745139C" w14:textId="77777777" w:rsidR="00811173" w:rsidRPr="00C07339" w:rsidRDefault="00811173" w:rsidP="00D97950">
            <w:pPr>
              <w:rPr>
                <w:b/>
                <w:bCs/>
              </w:rPr>
            </w:pPr>
          </w:p>
        </w:tc>
        <w:tc>
          <w:tcPr>
            <w:tcW w:w="1497" w:type="pct"/>
            <w:shd w:val="clear" w:color="auto" w:fill="F2F2F2" w:themeFill="background1" w:themeFillShade="F2"/>
          </w:tcPr>
          <w:p w14:paraId="600E40AE" w14:textId="77777777" w:rsidR="00811173" w:rsidRPr="00C07339" w:rsidRDefault="00811173" w:rsidP="00D97950">
            <w:pPr>
              <w:rPr>
                <w:b/>
                <w:bCs/>
              </w:rPr>
            </w:pPr>
          </w:p>
        </w:tc>
      </w:tr>
      <w:tr w:rsidR="00811173" w14:paraId="5B43E85C" w14:textId="77777777" w:rsidTr="009C69DA">
        <w:tc>
          <w:tcPr>
            <w:tcW w:w="654" w:type="pct"/>
            <w:gridSpan w:val="2"/>
            <w:shd w:val="clear" w:color="auto" w:fill="F2F2F2" w:themeFill="background1" w:themeFillShade="F2"/>
          </w:tcPr>
          <w:p w14:paraId="71D3A63E" w14:textId="77777777" w:rsidR="00811173" w:rsidRDefault="00811173" w:rsidP="00D97950">
            <w:r>
              <w:t>Rationale</w:t>
            </w:r>
          </w:p>
        </w:tc>
        <w:tc>
          <w:tcPr>
            <w:tcW w:w="4346" w:type="pct"/>
            <w:gridSpan w:val="3"/>
          </w:tcPr>
          <w:p w14:paraId="3A975926" w14:textId="51ECCE5F" w:rsidR="00811173" w:rsidRPr="00DC04A1" w:rsidRDefault="00BC40F4" w:rsidP="00D97950">
            <w:r>
              <w:t>Not a shark fishery or bycatch of shark.</w:t>
            </w:r>
          </w:p>
        </w:tc>
      </w:tr>
      <w:tr w:rsidR="00811173" w:rsidRPr="00B73376" w14:paraId="5DB4CBB5" w14:textId="77777777" w:rsidTr="009C69DA">
        <w:tc>
          <w:tcPr>
            <w:tcW w:w="195" w:type="pct"/>
            <w:vMerge w:val="restart"/>
            <w:shd w:val="clear" w:color="auto" w:fill="F2F2F2" w:themeFill="background1" w:themeFillShade="F2"/>
            <w:vAlign w:val="center"/>
          </w:tcPr>
          <w:p w14:paraId="5735FE4B" w14:textId="77777777" w:rsidR="00811173" w:rsidRPr="00F43062" w:rsidRDefault="00811173" w:rsidP="00D97950">
            <w:pPr>
              <w:rPr>
                <w:b/>
                <w:bCs/>
              </w:rPr>
            </w:pPr>
            <w:r>
              <w:rPr>
                <w:b/>
                <w:bCs/>
              </w:rPr>
              <w:t>e</w:t>
            </w:r>
          </w:p>
        </w:tc>
        <w:tc>
          <w:tcPr>
            <w:tcW w:w="4805" w:type="pct"/>
            <w:gridSpan w:val="4"/>
            <w:shd w:val="clear" w:color="auto" w:fill="D9D9D9" w:themeFill="background1" w:themeFillShade="D9"/>
          </w:tcPr>
          <w:p w14:paraId="4D695A2A" w14:textId="77777777" w:rsidR="00811173" w:rsidRPr="00B73376" w:rsidRDefault="00811173" w:rsidP="00D97950">
            <w:pPr>
              <w:rPr>
                <w:b/>
                <w:bCs/>
              </w:rPr>
            </w:pPr>
            <w:r w:rsidRPr="00740837">
              <w:rPr>
                <w:b/>
                <w:bCs/>
              </w:rPr>
              <w:t>Ghost gear management strategy</w:t>
            </w:r>
          </w:p>
        </w:tc>
      </w:tr>
      <w:tr w:rsidR="00811173" w14:paraId="5C379269" w14:textId="77777777" w:rsidTr="009C69DA">
        <w:tc>
          <w:tcPr>
            <w:tcW w:w="195" w:type="pct"/>
            <w:vMerge/>
          </w:tcPr>
          <w:p w14:paraId="7BF7BF68" w14:textId="77777777" w:rsidR="00811173" w:rsidRDefault="00811173" w:rsidP="00D97950"/>
        </w:tc>
        <w:tc>
          <w:tcPr>
            <w:tcW w:w="459" w:type="pct"/>
            <w:shd w:val="clear" w:color="auto" w:fill="F2F2F2" w:themeFill="background1" w:themeFillShade="F2"/>
          </w:tcPr>
          <w:p w14:paraId="6A77051F" w14:textId="77777777" w:rsidR="00811173" w:rsidRDefault="00811173" w:rsidP="00D97950">
            <w:proofErr w:type="gramStart"/>
            <w:r w:rsidRPr="00CE0B85">
              <w:t>Guide</w:t>
            </w:r>
            <w:r>
              <w:t xml:space="preserve"> </w:t>
            </w:r>
            <w:r w:rsidRPr="00CE0B85">
              <w:t>post</w:t>
            </w:r>
            <w:proofErr w:type="gramEnd"/>
          </w:p>
        </w:tc>
        <w:tc>
          <w:tcPr>
            <w:tcW w:w="1228" w:type="pct"/>
            <w:shd w:val="clear" w:color="auto" w:fill="F2F2F2" w:themeFill="background1" w:themeFillShade="F2"/>
          </w:tcPr>
          <w:p w14:paraId="730C5857" w14:textId="77777777" w:rsidR="00811173" w:rsidRDefault="00811173" w:rsidP="00D97950">
            <w:r w:rsidRPr="00753B61">
              <w:t xml:space="preserve">There are measures in place for the </w:t>
            </w:r>
            <w:proofErr w:type="spellStart"/>
            <w:r w:rsidRPr="00753B61">
              <w:t>UoA</w:t>
            </w:r>
            <w:proofErr w:type="spellEnd"/>
            <w:r w:rsidRPr="00753B61">
              <w:t xml:space="preserve">, </w:t>
            </w:r>
            <w:r w:rsidRPr="00F759FD">
              <w:rPr>
                <w:b/>
                <w:bCs/>
              </w:rPr>
              <w:t>if necessary</w:t>
            </w:r>
            <w:r w:rsidRPr="00753B61">
              <w:t>, that are expected to minimise ghost gear and its impact on all in-scope species.</w:t>
            </w:r>
          </w:p>
        </w:tc>
        <w:tc>
          <w:tcPr>
            <w:tcW w:w="1622" w:type="pct"/>
            <w:shd w:val="clear" w:color="auto" w:fill="F2F2F2" w:themeFill="background1" w:themeFillShade="F2"/>
          </w:tcPr>
          <w:p w14:paraId="3BA5F8E4" w14:textId="77777777" w:rsidR="00811173" w:rsidRDefault="00811173" w:rsidP="00D97950">
            <w:r w:rsidRPr="002A7542">
              <w:t xml:space="preserve">There is a partial strategy in place for the </w:t>
            </w:r>
            <w:proofErr w:type="spellStart"/>
            <w:r w:rsidRPr="002A7542">
              <w:t>UoA</w:t>
            </w:r>
            <w:proofErr w:type="spellEnd"/>
            <w:r w:rsidRPr="002A7542">
              <w:t xml:space="preserve">, </w:t>
            </w:r>
            <w:r w:rsidRPr="00F759FD">
              <w:rPr>
                <w:b/>
                <w:bCs/>
              </w:rPr>
              <w:t>if necessary</w:t>
            </w:r>
            <w:r w:rsidRPr="002A7542">
              <w:t>, that is expected to minimise ghost gear and its impact on all in-scope species.</w:t>
            </w:r>
          </w:p>
        </w:tc>
        <w:tc>
          <w:tcPr>
            <w:tcW w:w="1497" w:type="pct"/>
            <w:shd w:val="clear" w:color="auto" w:fill="F2F2F2" w:themeFill="background1" w:themeFillShade="F2"/>
          </w:tcPr>
          <w:p w14:paraId="694A2342" w14:textId="77777777" w:rsidR="00811173" w:rsidRDefault="00811173" w:rsidP="00D97950">
            <w:r w:rsidRPr="00F759FD">
              <w:t xml:space="preserve">There is a strategy in place for the </w:t>
            </w:r>
            <w:proofErr w:type="spellStart"/>
            <w:r w:rsidRPr="00F759FD">
              <w:t>UoA</w:t>
            </w:r>
            <w:proofErr w:type="spellEnd"/>
            <w:r w:rsidRPr="00F759FD">
              <w:t xml:space="preserve">, </w:t>
            </w:r>
            <w:r w:rsidRPr="00F759FD">
              <w:rPr>
                <w:b/>
                <w:bCs/>
              </w:rPr>
              <w:t>if necessary</w:t>
            </w:r>
            <w:r w:rsidRPr="00F759FD">
              <w:t>, that is expected to minimise ghost gear and its impact on all in-scope species.</w:t>
            </w:r>
          </w:p>
        </w:tc>
      </w:tr>
      <w:tr w:rsidR="00811173" w:rsidRPr="00C07339" w14:paraId="61C0BDAA" w14:textId="77777777" w:rsidTr="009C69DA">
        <w:tc>
          <w:tcPr>
            <w:tcW w:w="195" w:type="pct"/>
            <w:vMerge/>
          </w:tcPr>
          <w:p w14:paraId="5AF8B483" w14:textId="77777777" w:rsidR="00811173" w:rsidRDefault="00811173" w:rsidP="00D97950"/>
        </w:tc>
        <w:tc>
          <w:tcPr>
            <w:tcW w:w="459" w:type="pct"/>
            <w:shd w:val="clear" w:color="auto" w:fill="F2F2F2" w:themeFill="background1" w:themeFillShade="F2"/>
          </w:tcPr>
          <w:p w14:paraId="1231F4C9" w14:textId="77777777" w:rsidR="00811173" w:rsidRDefault="00811173" w:rsidP="00D97950">
            <w:r w:rsidRPr="00CE0B85">
              <w:t>Met?</w:t>
            </w:r>
          </w:p>
        </w:tc>
        <w:tc>
          <w:tcPr>
            <w:tcW w:w="1228" w:type="pct"/>
            <w:shd w:val="clear" w:color="auto" w:fill="FFFFFF" w:themeFill="background1"/>
          </w:tcPr>
          <w:p w14:paraId="21888BC7" w14:textId="1C71830F" w:rsidR="00811173" w:rsidRDefault="00F828C4" w:rsidP="00D97950">
            <w:r>
              <w:t>N/A</w:t>
            </w:r>
          </w:p>
        </w:tc>
        <w:tc>
          <w:tcPr>
            <w:tcW w:w="1622" w:type="pct"/>
            <w:shd w:val="clear" w:color="auto" w:fill="FFFFFF" w:themeFill="background1"/>
          </w:tcPr>
          <w:p w14:paraId="0E671315" w14:textId="24F9153B" w:rsidR="00811173" w:rsidRPr="00C07339" w:rsidRDefault="00F828C4" w:rsidP="00D97950">
            <w:pPr>
              <w:rPr>
                <w:b/>
                <w:bCs/>
              </w:rPr>
            </w:pPr>
            <w:r>
              <w:rPr>
                <w:b/>
                <w:bCs/>
              </w:rPr>
              <w:t>N/A</w:t>
            </w:r>
          </w:p>
        </w:tc>
        <w:tc>
          <w:tcPr>
            <w:tcW w:w="1497" w:type="pct"/>
            <w:shd w:val="clear" w:color="auto" w:fill="FFFFFF" w:themeFill="background1"/>
          </w:tcPr>
          <w:p w14:paraId="2353D28A" w14:textId="4F8CB7D9" w:rsidR="00811173" w:rsidRPr="00C07339" w:rsidRDefault="00F828C4" w:rsidP="00D97950">
            <w:pPr>
              <w:rPr>
                <w:b/>
                <w:bCs/>
              </w:rPr>
            </w:pPr>
            <w:r>
              <w:rPr>
                <w:b/>
                <w:bCs/>
              </w:rPr>
              <w:t>N/A</w:t>
            </w:r>
            <w:r w:rsidR="00811173" w:rsidRPr="006B0285">
              <w:rPr>
                <w:b/>
                <w:bCs/>
              </w:rPr>
              <w:t xml:space="preserve"> </w:t>
            </w:r>
          </w:p>
        </w:tc>
      </w:tr>
      <w:tr w:rsidR="00811173" w14:paraId="1296ECFD" w14:textId="77777777" w:rsidTr="009C69DA">
        <w:trPr>
          <w:trHeight w:val="451"/>
        </w:trPr>
        <w:tc>
          <w:tcPr>
            <w:tcW w:w="654" w:type="pct"/>
            <w:gridSpan w:val="2"/>
            <w:shd w:val="clear" w:color="auto" w:fill="F2F2F2" w:themeFill="background1" w:themeFillShade="F2"/>
          </w:tcPr>
          <w:p w14:paraId="3A39122D" w14:textId="77777777" w:rsidR="00811173" w:rsidRDefault="00811173" w:rsidP="00D97950">
            <w:r>
              <w:t>Rationale</w:t>
            </w:r>
          </w:p>
        </w:tc>
        <w:tc>
          <w:tcPr>
            <w:tcW w:w="4346" w:type="pct"/>
            <w:gridSpan w:val="3"/>
          </w:tcPr>
          <w:p w14:paraId="216DF684" w14:textId="11626CED" w:rsidR="00811173" w:rsidRPr="0089614C" w:rsidRDefault="009E13F5" w:rsidP="00F828C4">
            <w:pPr>
              <w:rPr>
                <w:i/>
                <w:iCs/>
              </w:rPr>
            </w:pPr>
            <w:r>
              <w:rPr>
                <w:i/>
                <w:iCs/>
              </w:rPr>
              <w:t>With no main in-scope species identified, a ghost gear management strategy to manage the impact on in-scope species is not necessary and this SI is not scored.</w:t>
            </w:r>
          </w:p>
        </w:tc>
      </w:tr>
    </w:tbl>
    <w:p w14:paraId="430E60E1" w14:textId="77777777" w:rsidR="00811173" w:rsidRPr="00661A22" w:rsidRDefault="00811173" w:rsidP="00811173"/>
    <w:tbl>
      <w:tblPr>
        <w:tblStyle w:val="TableGrid"/>
        <w:tblW w:w="5000" w:type="pct"/>
        <w:tblCellMar>
          <w:top w:w="57" w:type="dxa"/>
          <w:bottom w:w="57" w:type="dxa"/>
        </w:tblCellMar>
        <w:tblLook w:val="04A0" w:firstRow="1" w:lastRow="0" w:firstColumn="1" w:lastColumn="0" w:noHBand="0" w:noVBand="1"/>
      </w:tblPr>
      <w:tblGrid>
        <w:gridCol w:w="3288"/>
        <w:gridCol w:w="5729"/>
      </w:tblGrid>
      <w:tr w:rsidR="00811173" w14:paraId="75B2A6CF" w14:textId="77777777" w:rsidTr="009C69DA">
        <w:tc>
          <w:tcPr>
            <w:tcW w:w="1823" w:type="pct"/>
            <w:shd w:val="clear" w:color="auto" w:fill="F2F2F2" w:themeFill="background1" w:themeFillShade="F2"/>
          </w:tcPr>
          <w:p w14:paraId="19A76FB5" w14:textId="77777777" w:rsidR="00811173" w:rsidRDefault="00811173" w:rsidP="00D97950">
            <w:r w:rsidRPr="00C35C08">
              <w:t>Draft scoring range</w:t>
            </w:r>
          </w:p>
        </w:tc>
        <w:tc>
          <w:tcPr>
            <w:tcW w:w="3177" w:type="pct"/>
            <w:shd w:val="clear" w:color="auto" w:fill="FFFFFF" w:themeFill="background1"/>
          </w:tcPr>
          <w:p w14:paraId="47752FAC" w14:textId="21A3A871" w:rsidR="00811173" w:rsidRPr="00493233" w:rsidRDefault="00811173" w:rsidP="00D97950">
            <w:pPr>
              <w:rPr>
                <w:b/>
                <w:bCs/>
                <w:i/>
                <w:iCs/>
              </w:rPr>
            </w:pPr>
            <w:r w:rsidRPr="00493233">
              <w:rPr>
                <w:b/>
                <w:bCs/>
              </w:rPr>
              <w:t>≥80</w:t>
            </w:r>
          </w:p>
        </w:tc>
      </w:tr>
      <w:tr w:rsidR="00BC40F4" w14:paraId="4D7D97AC" w14:textId="77777777" w:rsidTr="0068772F">
        <w:tc>
          <w:tcPr>
            <w:tcW w:w="1823" w:type="pct"/>
            <w:shd w:val="clear" w:color="auto" w:fill="F2F2F2" w:themeFill="background1" w:themeFillShade="F2"/>
          </w:tcPr>
          <w:p w14:paraId="61B63E6B" w14:textId="77777777" w:rsidR="00BC40F4" w:rsidRDefault="00BC40F4" w:rsidP="00BC40F4">
            <w:r w:rsidRPr="00C35C08">
              <w:t>Information gap indicator</w:t>
            </w:r>
          </w:p>
        </w:tc>
        <w:tc>
          <w:tcPr>
            <w:tcW w:w="3177" w:type="pct"/>
            <w:shd w:val="clear" w:color="auto" w:fill="FFFFFF" w:themeFill="background1"/>
            <w:vAlign w:val="center"/>
          </w:tcPr>
          <w:p w14:paraId="5939C534" w14:textId="77777777" w:rsidR="00BC40F4" w:rsidRPr="007E6158" w:rsidRDefault="00BC40F4" w:rsidP="00BC40F4">
            <w:pPr>
              <w:pStyle w:val="NoSpaceNormal"/>
              <w:rPr>
                <w:b/>
                <w:color w:val="000000" w:themeColor="text1"/>
              </w:rPr>
            </w:pPr>
            <w:r w:rsidRPr="007E6158">
              <w:rPr>
                <w:b/>
                <w:color w:val="000000" w:themeColor="text1"/>
              </w:rPr>
              <w:t xml:space="preserve">More information </w:t>
            </w:r>
            <w:proofErr w:type="gramStart"/>
            <w:r w:rsidRPr="007E6158">
              <w:rPr>
                <w:b/>
                <w:color w:val="000000" w:themeColor="text1"/>
              </w:rPr>
              <w:t>sought</w:t>
            </w:r>
            <w:proofErr w:type="gramEnd"/>
          </w:p>
          <w:p w14:paraId="149905BB" w14:textId="184F3B0D" w:rsidR="00BC40F4" w:rsidRPr="00567106" w:rsidRDefault="00BC40F4" w:rsidP="00BC40F4">
            <w:pPr>
              <w:rPr>
                <w:i/>
                <w:iCs/>
              </w:rPr>
            </w:pPr>
            <w:r>
              <w:rPr>
                <w:bCs/>
                <w:i/>
                <w:iCs/>
                <w:color w:val="000000" w:themeColor="text1"/>
              </w:rPr>
              <w:t>A full catch (rather than landings) profile informed by observer data of bycatch and survivability.</w:t>
            </w:r>
          </w:p>
        </w:tc>
      </w:tr>
    </w:tbl>
    <w:p w14:paraId="36116B8B" w14:textId="3AA815B6" w:rsidR="009E13F5" w:rsidRDefault="009E13F5" w:rsidP="00811173"/>
    <w:p w14:paraId="5D55B1E5" w14:textId="77777777" w:rsidR="009E13F5" w:rsidRDefault="009E13F5">
      <w:pPr>
        <w:spacing w:after="0"/>
        <w:jc w:val="left"/>
      </w:pPr>
      <w:r>
        <w:br w:type="page"/>
      </w:r>
    </w:p>
    <w:p w14:paraId="0B2C398A" w14:textId="77777777" w:rsidR="00811173" w:rsidRDefault="00811173" w:rsidP="00811173"/>
    <w:p w14:paraId="555775CF" w14:textId="77777777" w:rsidR="00811173" w:rsidRPr="00B47267" w:rsidRDefault="00811173" w:rsidP="00811173">
      <w:pPr>
        <w:pStyle w:val="Heading6"/>
        <w:numPr>
          <w:ilvl w:val="0"/>
          <w:numId w:val="0"/>
        </w:numPr>
        <w:ind w:left="1152" w:hanging="1152"/>
        <w:rPr>
          <w:color w:val="365F91" w:themeColor="accent1" w:themeShade="BF"/>
          <w:lang w:val="it-IT"/>
        </w:rPr>
      </w:pPr>
      <w:r w:rsidRPr="00B47267">
        <w:rPr>
          <w:color w:val="365F91" w:themeColor="accent1" w:themeShade="BF"/>
          <w:lang w:val="it-IT"/>
        </w:rPr>
        <w:t xml:space="preserve">PI 2.1.3 – In-scope </w:t>
      </w:r>
      <w:proofErr w:type="spellStart"/>
      <w:r w:rsidRPr="00B47267">
        <w:rPr>
          <w:color w:val="365F91" w:themeColor="accent1" w:themeShade="BF"/>
          <w:lang w:val="it-IT"/>
        </w:rPr>
        <w:t>species</w:t>
      </w:r>
      <w:proofErr w:type="spellEnd"/>
      <w:r w:rsidRPr="00B47267">
        <w:rPr>
          <w:color w:val="365F91" w:themeColor="accent1" w:themeShade="BF"/>
          <w:lang w:val="it-IT"/>
        </w:rPr>
        <w:t xml:space="preserve"> information</w:t>
      </w:r>
    </w:p>
    <w:tbl>
      <w:tblPr>
        <w:tblStyle w:val="TableGrid"/>
        <w:tblW w:w="5000" w:type="pct"/>
        <w:tblCellMar>
          <w:top w:w="57" w:type="dxa"/>
          <w:bottom w:w="57" w:type="dxa"/>
        </w:tblCellMar>
        <w:tblLook w:val="04A0" w:firstRow="1" w:lastRow="0" w:firstColumn="1" w:lastColumn="0" w:noHBand="0" w:noVBand="1"/>
      </w:tblPr>
      <w:tblGrid>
        <w:gridCol w:w="751"/>
        <w:gridCol w:w="804"/>
        <w:gridCol w:w="2493"/>
        <w:gridCol w:w="2494"/>
        <w:gridCol w:w="2475"/>
      </w:tblGrid>
      <w:tr w:rsidR="00811173" w14:paraId="6195CE9C" w14:textId="77777777" w:rsidTr="009C69DA">
        <w:trPr>
          <w:tblHeader/>
        </w:trPr>
        <w:tc>
          <w:tcPr>
            <w:tcW w:w="809" w:type="pct"/>
            <w:gridSpan w:val="2"/>
            <w:shd w:val="clear" w:color="auto" w:fill="BFBFBF" w:themeFill="background1" w:themeFillShade="BF"/>
          </w:tcPr>
          <w:p w14:paraId="174F5686" w14:textId="77777777" w:rsidR="00811173" w:rsidRPr="00586CA6" w:rsidRDefault="00811173" w:rsidP="00D97950">
            <w:pPr>
              <w:rPr>
                <w:b/>
                <w:bCs/>
              </w:rPr>
            </w:pPr>
            <w:r w:rsidRPr="00586CA6">
              <w:rPr>
                <w:b/>
                <w:bCs/>
              </w:rPr>
              <w:t xml:space="preserve">PI </w:t>
            </w:r>
            <w:r>
              <w:rPr>
                <w:b/>
                <w:bCs/>
              </w:rPr>
              <w:t>2.1.3</w:t>
            </w:r>
          </w:p>
        </w:tc>
        <w:tc>
          <w:tcPr>
            <w:tcW w:w="4191" w:type="pct"/>
            <w:gridSpan w:val="3"/>
            <w:shd w:val="clear" w:color="auto" w:fill="BFBFBF" w:themeFill="background1" w:themeFillShade="BF"/>
          </w:tcPr>
          <w:p w14:paraId="59B721BA" w14:textId="77777777" w:rsidR="00811173" w:rsidRPr="00586CA6" w:rsidRDefault="00811173" w:rsidP="00D97950">
            <w:pPr>
              <w:rPr>
                <w:b/>
                <w:bCs/>
              </w:rPr>
            </w:pPr>
            <w:r w:rsidRPr="00385F6F">
              <w:rPr>
                <w:b/>
                <w:bCs/>
              </w:rPr>
              <w:t xml:space="preserve">Information is adequate to determine the impact of the </w:t>
            </w:r>
            <w:proofErr w:type="spellStart"/>
            <w:r w:rsidRPr="00385F6F">
              <w:rPr>
                <w:b/>
                <w:bCs/>
              </w:rPr>
              <w:t>UoA</w:t>
            </w:r>
            <w:proofErr w:type="spellEnd"/>
            <w:r w:rsidRPr="00385F6F">
              <w:rPr>
                <w:b/>
                <w:bCs/>
              </w:rPr>
              <w:t xml:space="preserve"> on in-scope species and the effectiveness of management measures or strategies in place</w:t>
            </w:r>
          </w:p>
        </w:tc>
      </w:tr>
      <w:tr w:rsidR="00811173" w14:paraId="244F5AFE" w14:textId="77777777" w:rsidTr="009C69DA">
        <w:tc>
          <w:tcPr>
            <w:tcW w:w="809" w:type="pct"/>
            <w:gridSpan w:val="2"/>
            <w:shd w:val="clear" w:color="auto" w:fill="F2F2F2" w:themeFill="background1" w:themeFillShade="F2"/>
          </w:tcPr>
          <w:p w14:paraId="4B24220B" w14:textId="77777777" w:rsidR="00811173" w:rsidRDefault="00811173" w:rsidP="00D97950">
            <w:r>
              <w:t>Scoring issue</w:t>
            </w:r>
          </w:p>
        </w:tc>
        <w:tc>
          <w:tcPr>
            <w:tcW w:w="1397" w:type="pct"/>
            <w:shd w:val="clear" w:color="auto" w:fill="F2F2F2" w:themeFill="background1" w:themeFillShade="F2"/>
          </w:tcPr>
          <w:p w14:paraId="443AE500" w14:textId="77777777" w:rsidR="00811173" w:rsidRPr="00DE1FF9" w:rsidRDefault="00811173" w:rsidP="00D97950">
            <w:pPr>
              <w:jc w:val="center"/>
              <w:rPr>
                <w:b/>
                <w:bCs/>
              </w:rPr>
            </w:pPr>
            <w:r w:rsidRPr="00DE1FF9">
              <w:rPr>
                <w:b/>
                <w:bCs/>
              </w:rPr>
              <w:t>SG 60</w:t>
            </w:r>
          </w:p>
        </w:tc>
        <w:tc>
          <w:tcPr>
            <w:tcW w:w="1397" w:type="pct"/>
            <w:shd w:val="clear" w:color="auto" w:fill="F2F2F2" w:themeFill="background1" w:themeFillShade="F2"/>
          </w:tcPr>
          <w:p w14:paraId="22700526" w14:textId="77777777" w:rsidR="00811173" w:rsidRPr="00DE1FF9" w:rsidRDefault="00811173" w:rsidP="00D97950">
            <w:pPr>
              <w:jc w:val="center"/>
              <w:rPr>
                <w:b/>
                <w:bCs/>
              </w:rPr>
            </w:pPr>
            <w:r w:rsidRPr="00DE1FF9">
              <w:rPr>
                <w:b/>
                <w:bCs/>
              </w:rPr>
              <w:t>SG 80</w:t>
            </w:r>
          </w:p>
        </w:tc>
        <w:tc>
          <w:tcPr>
            <w:tcW w:w="1397" w:type="pct"/>
            <w:shd w:val="clear" w:color="auto" w:fill="F2F2F2" w:themeFill="background1" w:themeFillShade="F2"/>
          </w:tcPr>
          <w:p w14:paraId="3E82359B" w14:textId="77777777" w:rsidR="00811173" w:rsidRPr="00DE1FF9" w:rsidRDefault="00811173" w:rsidP="00D97950">
            <w:pPr>
              <w:jc w:val="center"/>
              <w:rPr>
                <w:b/>
                <w:bCs/>
              </w:rPr>
            </w:pPr>
            <w:r w:rsidRPr="00DE1FF9">
              <w:rPr>
                <w:b/>
                <w:bCs/>
              </w:rPr>
              <w:t>SG 100</w:t>
            </w:r>
          </w:p>
        </w:tc>
      </w:tr>
      <w:tr w:rsidR="00811173" w14:paraId="7DD20528" w14:textId="77777777" w:rsidTr="009C69DA">
        <w:tc>
          <w:tcPr>
            <w:tcW w:w="431" w:type="pct"/>
            <w:vMerge w:val="restart"/>
            <w:shd w:val="clear" w:color="auto" w:fill="F2F2F2" w:themeFill="background1" w:themeFillShade="F2"/>
            <w:vAlign w:val="center"/>
          </w:tcPr>
          <w:p w14:paraId="13629A64" w14:textId="77777777" w:rsidR="00811173" w:rsidRPr="00F43062" w:rsidRDefault="00811173" w:rsidP="00D97950">
            <w:pPr>
              <w:rPr>
                <w:b/>
                <w:bCs/>
              </w:rPr>
            </w:pPr>
            <w:r w:rsidRPr="00F43062">
              <w:rPr>
                <w:b/>
                <w:bCs/>
              </w:rPr>
              <w:t>a</w:t>
            </w:r>
          </w:p>
        </w:tc>
        <w:tc>
          <w:tcPr>
            <w:tcW w:w="4569" w:type="pct"/>
            <w:gridSpan w:val="4"/>
            <w:shd w:val="clear" w:color="auto" w:fill="D9D9D9" w:themeFill="background1" w:themeFillShade="D9"/>
          </w:tcPr>
          <w:p w14:paraId="48C9B92E" w14:textId="77777777" w:rsidR="00811173" w:rsidRPr="00DE1FF9" w:rsidRDefault="00811173" w:rsidP="00D97950">
            <w:pPr>
              <w:rPr>
                <w:b/>
                <w:bCs/>
              </w:rPr>
            </w:pPr>
            <w:r w:rsidRPr="00863D1E">
              <w:rPr>
                <w:b/>
                <w:bCs/>
              </w:rPr>
              <w:t>Information adequacy for assessment of impact on main in-scope species</w:t>
            </w:r>
          </w:p>
        </w:tc>
      </w:tr>
      <w:tr w:rsidR="00811173" w14:paraId="7570ECE2" w14:textId="77777777" w:rsidTr="009C69DA">
        <w:tc>
          <w:tcPr>
            <w:tcW w:w="431" w:type="pct"/>
            <w:vMerge/>
            <w:shd w:val="clear" w:color="auto" w:fill="F2F2F2" w:themeFill="background1" w:themeFillShade="F2"/>
          </w:tcPr>
          <w:p w14:paraId="7D1CBB80" w14:textId="77777777" w:rsidR="00811173" w:rsidRDefault="00811173" w:rsidP="00D97950"/>
        </w:tc>
        <w:tc>
          <w:tcPr>
            <w:tcW w:w="378" w:type="pct"/>
            <w:shd w:val="clear" w:color="auto" w:fill="F2F2F2" w:themeFill="background1" w:themeFillShade="F2"/>
          </w:tcPr>
          <w:p w14:paraId="525213F6" w14:textId="77777777" w:rsidR="00811173" w:rsidRDefault="00811173" w:rsidP="00D97950">
            <w:proofErr w:type="gramStart"/>
            <w:r>
              <w:t>Guide post</w:t>
            </w:r>
            <w:proofErr w:type="gramEnd"/>
          </w:p>
        </w:tc>
        <w:tc>
          <w:tcPr>
            <w:tcW w:w="1397" w:type="pct"/>
            <w:shd w:val="clear" w:color="auto" w:fill="F2F2F2" w:themeFill="background1" w:themeFillShade="F2"/>
          </w:tcPr>
          <w:p w14:paraId="31D4A4F3" w14:textId="77777777" w:rsidR="00811173" w:rsidRPr="002B7E17" w:rsidRDefault="00811173" w:rsidP="00D97950">
            <w:r w:rsidRPr="00C236DD">
              <w:t xml:space="preserve">Information is adequate to </w:t>
            </w:r>
            <w:r w:rsidRPr="002558FB">
              <w:rPr>
                <w:b/>
                <w:bCs/>
              </w:rPr>
              <w:t>broadly understand</w:t>
            </w:r>
            <w:r w:rsidRPr="00C236DD">
              <w:t xml:space="preserve"> the impact of the </w:t>
            </w:r>
            <w:proofErr w:type="spellStart"/>
            <w:r w:rsidRPr="00C236DD">
              <w:t>UoA</w:t>
            </w:r>
            <w:proofErr w:type="spellEnd"/>
            <w:r w:rsidRPr="00C236DD">
              <w:t xml:space="preserve"> on the stock status of </w:t>
            </w:r>
            <w:r w:rsidRPr="002558FB">
              <w:rPr>
                <w:b/>
                <w:bCs/>
              </w:rPr>
              <w:t>main</w:t>
            </w:r>
            <w:r w:rsidRPr="00C236DD">
              <w:t xml:space="preserve"> in-scope species.</w:t>
            </w:r>
          </w:p>
        </w:tc>
        <w:tc>
          <w:tcPr>
            <w:tcW w:w="1397" w:type="pct"/>
            <w:shd w:val="clear" w:color="auto" w:fill="F2F2F2" w:themeFill="background1" w:themeFillShade="F2"/>
          </w:tcPr>
          <w:p w14:paraId="45C8DD49" w14:textId="77777777" w:rsidR="00811173" w:rsidRDefault="00811173" w:rsidP="00D97950">
            <w:r w:rsidRPr="001E78B6">
              <w:t xml:space="preserve">Information is adequate to </w:t>
            </w:r>
            <w:r w:rsidRPr="002558FB">
              <w:rPr>
                <w:b/>
                <w:bCs/>
              </w:rPr>
              <w:t>estimate</w:t>
            </w:r>
            <w:r w:rsidRPr="001E78B6">
              <w:t xml:space="preserve"> the impact of the </w:t>
            </w:r>
            <w:proofErr w:type="spellStart"/>
            <w:r w:rsidRPr="001E78B6">
              <w:t>UoA</w:t>
            </w:r>
            <w:proofErr w:type="spellEnd"/>
            <w:r w:rsidRPr="001E78B6">
              <w:t xml:space="preserve"> on the stock status of </w:t>
            </w:r>
            <w:r w:rsidRPr="002558FB">
              <w:rPr>
                <w:b/>
                <w:bCs/>
              </w:rPr>
              <w:t>main</w:t>
            </w:r>
            <w:r w:rsidRPr="001E78B6">
              <w:t xml:space="preserve"> in-scope species with a </w:t>
            </w:r>
            <w:r w:rsidRPr="002558FB">
              <w:rPr>
                <w:b/>
                <w:bCs/>
              </w:rPr>
              <w:t>high degree of accuracy</w:t>
            </w:r>
            <w:r w:rsidRPr="001E78B6">
              <w:t>.</w:t>
            </w:r>
          </w:p>
        </w:tc>
        <w:tc>
          <w:tcPr>
            <w:tcW w:w="1397" w:type="pct"/>
            <w:shd w:val="clear" w:color="auto" w:fill="F2F2F2" w:themeFill="background1" w:themeFillShade="F2"/>
          </w:tcPr>
          <w:p w14:paraId="45DE1FA6" w14:textId="77777777" w:rsidR="00811173" w:rsidRDefault="00811173" w:rsidP="00D97950">
            <w:r w:rsidRPr="00A221AF">
              <w:t xml:space="preserve">Information is adequate to </w:t>
            </w:r>
            <w:r w:rsidRPr="002558FB">
              <w:rPr>
                <w:b/>
                <w:bCs/>
              </w:rPr>
              <w:t>estimate</w:t>
            </w:r>
            <w:r w:rsidRPr="00A221AF">
              <w:t xml:space="preserve"> the impact of the </w:t>
            </w:r>
            <w:proofErr w:type="spellStart"/>
            <w:r w:rsidRPr="00A221AF">
              <w:t>UoA</w:t>
            </w:r>
            <w:proofErr w:type="spellEnd"/>
            <w:r w:rsidRPr="00A221AF">
              <w:t xml:space="preserve"> on the stock status of </w:t>
            </w:r>
            <w:r w:rsidRPr="002558FB">
              <w:rPr>
                <w:b/>
                <w:bCs/>
              </w:rPr>
              <w:t>main</w:t>
            </w:r>
            <w:r w:rsidRPr="00A221AF">
              <w:t xml:space="preserve"> in-scope species with a </w:t>
            </w:r>
            <w:r w:rsidRPr="002558FB">
              <w:rPr>
                <w:b/>
                <w:bCs/>
              </w:rPr>
              <w:t>very high degree of accuracy</w:t>
            </w:r>
            <w:r w:rsidRPr="00A221AF">
              <w:t>.</w:t>
            </w:r>
          </w:p>
        </w:tc>
      </w:tr>
      <w:tr w:rsidR="00811173" w14:paraId="23CFA6A9" w14:textId="77777777" w:rsidTr="009C69DA">
        <w:tc>
          <w:tcPr>
            <w:tcW w:w="431" w:type="pct"/>
            <w:vMerge/>
            <w:shd w:val="clear" w:color="auto" w:fill="F2F2F2" w:themeFill="background1" w:themeFillShade="F2"/>
          </w:tcPr>
          <w:p w14:paraId="083C822E" w14:textId="77777777" w:rsidR="00811173" w:rsidRDefault="00811173" w:rsidP="00D97950"/>
        </w:tc>
        <w:tc>
          <w:tcPr>
            <w:tcW w:w="378" w:type="pct"/>
            <w:shd w:val="clear" w:color="auto" w:fill="F2F2F2" w:themeFill="background1" w:themeFillShade="F2"/>
          </w:tcPr>
          <w:p w14:paraId="145ADDBB" w14:textId="77777777" w:rsidR="00811173" w:rsidRDefault="00811173" w:rsidP="00D97950">
            <w:r>
              <w:t>Met?</w:t>
            </w:r>
          </w:p>
        </w:tc>
        <w:tc>
          <w:tcPr>
            <w:tcW w:w="1397" w:type="pct"/>
            <w:shd w:val="clear" w:color="auto" w:fill="FFFFFF" w:themeFill="background1"/>
          </w:tcPr>
          <w:p w14:paraId="7CF8F931" w14:textId="41BE7229" w:rsidR="00811173" w:rsidRPr="00DE1FF9" w:rsidRDefault="00141CB5" w:rsidP="00D97950">
            <w:pPr>
              <w:rPr>
                <w:b/>
                <w:bCs/>
              </w:rPr>
            </w:pPr>
            <w:r>
              <w:rPr>
                <w:b/>
                <w:bCs/>
              </w:rPr>
              <w:t>Yes</w:t>
            </w:r>
          </w:p>
        </w:tc>
        <w:tc>
          <w:tcPr>
            <w:tcW w:w="1397" w:type="pct"/>
            <w:shd w:val="clear" w:color="auto" w:fill="FFFFFF" w:themeFill="background1"/>
          </w:tcPr>
          <w:p w14:paraId="767CB7B8" w14:textId="55E24CD6" w:rsidR="00811173" w:rsidRPr="00DE1FF9" w:rsidRDefault="00000A2B" w:rsidP="00D97950">
            <w:pPr>
              <w:rPr>
                <w:b/>
                <w:bCs/>
              </w:rPr>
            </w:pPr>
            <w:r>
              <w:rPr>
                <w:b/>
                <w:bCs/>
              </w:rPr>
              <w:t>No</w:t>
            </w:r>
          </w:p>
        </w:tc>
        <w:tc>
          <w:tcPr>
            <w:tcW w:w="1397" w:type="pct"/>
          </w:tcPr>
          <w:p w14:paraId="29A115D7" w14:textId="45D18C09" w:rsidR="00811173" w:rsidRPr="00DE1FF9" w:rsidRDefault="00141CB5" w:rsidP="00D97950">
            <w:pPr>
              <w:rPr>
                <w:b/>
                <w:bCs/>
              </w:rPr>
            </w:pPr>
            <w:r>
              <w:rPr>
                <w:b/>
                <w:bCs/>
              </w:rPr>
              <w:t>No</w:t>
            </w:r>
          </w:p>
        </w:tc>
      </w:tr>
      <w:tr w:rsidR="00811173" w14:paraId="059B6927" w14:textId="77777777" w:rsidTr="009C69DA">
        <w:tc>
          <w:tcPr>
            <w:tcW w:w="809" w:type="pct"/>
            <w:gridSpan w:val="2"/>
            <w:shd w:val="clear" w:color="auto" w:fill="F2F2F2" w:themeFill="background1" w:themeFillShade="F2"/>
          </w:tcPr>
          <w:p w14:paraId="703954CB" w14:textId="77777777" w:rsidR="00811173" w:rsidRDefault="00811173" w:rsidP="00D97950">
            <w:r>
              <w:t>Rationale</w:t>
            </w:r>
          </w:p>
        </w:tc>
        <w:tc>
          <w:tcPr>
            <w:tcW w:w="4191" w:type="pct"/>
            <w:gridSpan w:val="3"/>
          </w:tcPr>
          <w:p w14:paraId="10213D5A" w14:textId="663B6E13" w:rsidR="00000A2B" w:rsidRDefault="00000A2B" w:rsidP="00000A2B">
            <w:r>
              <w:t>No main in-scope species identified based on the information available, but catch composition information is dated, it may not consider total catch rather than landings and should be specific to the gear catching brown crab.</w:t>
            </w:r>
          </w:p>
          <w:p w14:paraId="6276E0D0" w14:textId="640EFB60" w:rsidR="00141CB5" w:rsidRPr="008324ED" w:rsidRDefault="00141CB5" w:rsidP="00D97950">
            <w:r>
              <w:t xml:space="preserve">For a full assessment a </w:t>
            </w:r>
            <w:r w:rsidRPr="00BE0419">
              <w:rPr>
                <w:u w:val="single"/>
              </w:rPr>
              <w:t>recent</w:t>
            </w:r>
            <w:r>
              <w:t xml:space="preserve"> </w:t>
            </w:r>
            <w:r w:rsidRPr="00F06238">
              <w:rPr>
                <w:u w:val="single"/>
              </w:rPr>
              <w:t>verifiable</w:t>
            </w:r>
            <w:r>
              <w:rPr>
                <w:u w:val="single"/>
              </w:rPr>
              <w:t>,</w:t>
            </w:r>
            <w:r w:rsidRPr="00F06238">
              <w:rPr>
                <w:u w:val="single"/>
              </w:rPr>
              <w:t xml:space="preserve"> total catch profile</w:t>
            </w:r>
            <w:r>
              <w:t xml:space="preserve"> is needed as the </w:t>
            </w:r>
            <w:r w:rsidR="00000A2B">
              <w:t>catch</w:t>
            </w:r>
            <w:r>
              <w:t xml:space="preserve"> data based on </w:t>
            </w:r>
            <w:r w:rsidR="00000A2B">
              <w:t>a</w:t>
            </w:r>
            <w:r>
              <w:t xml:space="preserve"> general ‘FPO’ gear type </w:t>
            </w:r>
            <w:r w:rsidR="00000A2B">
              <w:t xml:space="preserve">can </w:t>
            </w:r>
            <w:r>
              <w:t xml:space="preserve">result in identifying </w:t>
            </w:r>
            <w:r w:rsidR="00000A2B">
              <w:t xml:space="preserve">in-scope </w:t>
            </w:r>
            <w:r>
              <w:t xml:space="preserve">species as ‘main’ that are mostly caught in velvet crab and </w:t>
            </w:r>
            <w:proofErr w:type="spellStart"/>
            <w:r>
              <w:t>buckie</w:t>
            </w:r>
            <w:proofErr w:type="spellEnd"/>
            <w:r>
              <w:t xml:space="preserve"> pots that differ markedly from pots targeting brown crab.</w:t>
            </w:r>
          </w:p>
        </w:tc>
      </w:tr>
      <w:tr w:rsidR="00811173" w14:paraId="663B58C0" w14:textId="77777777" w:rsidTr="009C69DA">
        <w:tc>
          <w:tcPr>
            <w:tcW w:w="420" w:type="pct"/>
            <w:vMerge w:val="restart"/>
            <w:shd w:val="clear" w:color="auto" w:fill="F2F2F2" w:themeFill="background1" w:themeFillShade="F2"/>
            <w:vAlign w:val="center"/>
          </w:tcPr>
          <w:p w14:paraId="361DABA0" w14:textId="77777777" w:rsidR="00811173" w:rsidRPr="00F43062" w:rsidRDefault="00811173" w:rsidP="00D97950">
            <w:pPr>
              <w:rPr>
                <w:b/>
                <w:bCs/>
              </w:rPr>
            </w:pPr>
            <w:r w:rsidRPr="00F43062">
              <w:rPr>
                <w:b/>
                <w:bCs/>
              </w:rPr>
              <w:t>b</w:t>
            </w:r>
          </w:p>
        </w:tc>
        <w:tc>
          <w:tcPr>
            <w:tcW w:w="4580" w:type="pct"/>
            <w:gridSpan w:val="4"/>
            <w:shd w:val="clear" w:color="auto" w:fill="D9D9D9" w:themeFill="background1" w:themeFillShade="D9"/>
          </w:tcPr>
          <w:p w14:paraId="2B4DE448" w14:textId="77777777" w:rsidR="00811173" w:rsidRPr="00B73376" w:rsidRDefault="00811173" w:rsidP="00D97950">
            <w:pPr>
              <w:rPr>
                <w:b/>
                <w:bCs/>
              </w:rPr>
            </w:pPr>
            <w:r w:rsidRPr="00235771">
              <w:rPr>
                <w:b/>
                <w:bCs/>
              </w:rPr>
              <w:t>Information adequacy for assessment of impact on minor in-scope species</w:t>
            </w:r>
          </w:p>
        </w:tc>
      </w:tr>
      <w:tr w:rsidR="00811173" w14:paraId="07CEEFBE" w14:textId="77777777" w:rsidTr="009C69DA">
        <w:tc>
          <w:tcPr>
            <w:tcW w:w="420" w:type="pct"/>
            <w:vMerge/>
            <w:shd w:val="clear" w:color="auto" w:fill="F2F2F2" w:themeFill="background1" w:themeFillShade="F2"/>
          </w:tcPr>
          <w:p w14:paraId="0DC8993E" w14:textId="77777777" w:rsidR="00811173" w:rsidRDefault="00811173" w:rsidP="00D97950"/>
        </w:tc>
        <w:tc>
          <w:tcPr>
            <w:tcW w:w="389" w:type="pct"/>
            <w:shd w:val="clear" w:color="auto" w:fill="F2F2F2" w:themeFill="background1" w:themeFillShade="F2"/>
          </w:tcPr>
          <w:p w14:paraId="63AB8AAE" w14:textId="77777777" w:rsidR="00811173" w:rsidRDefault="00811173" w:rsidP="00D97950">
            <w:proofErr w:type="gramStart"/>
            <w:r>
              <w:t>Guide post</w:t>
            </w:r>
            <w:proofErr w:type="gramEnd"/>
          </w:p>
        </w:tc>
        <w:tc>
          <w:tcPr>
            <w:tcW w:w="1397" w:type="pct"/>
            <w:shd w:val="clear" w:color="auto" w:fill="F2F2F2" w:themeFill="background1" w:themeFillShade="F2"/>
          </w:tcPr>
          <w:p w14:paraId="46F42707" w14:textId="77777777" w:rsidR="00811173" w:rsidRDefault="00811173" w:rsidP="00D97950"/>
        </w:tc>
        <w:tc>
          <w:tcPr>
            <w:tcW w:w="1397" w:type="pct"/>
            <w:shd w:val="clear" w:color="auto" w:fill="F2F2F2" w:themeFill="background1" w:themeFillShade="F2"/>
          </w:tcPr>
          <w:p w14:paraId="1F8A0E03" w14:textId="77777777" w:rsidR="00811173" w:rsidRDefault="00811173" w:rsidP="00D97950"/>
        </w:tc>
        <w:tc>
          <w:tcPr>
            <w:tcW w:w="1397" w:type="pct"/>
            <w:shd w:val="clear" w:color="auto" w:fill="F2F2F2" w:themeFill="background1" w:themeFillShade="F2"/>
          </w:tcPr>
          <w:p w14:paraId="0E485419" w14:textId="77777777" w:rsidR="00811173" w:rsidRPr="00106890" w:rsidRDefault="00811173" w:rsidP="00D97950">
            <w:r w:rsidRPr="00106890">
              <w:t xml:space="preserve">Information is adequate to </w:t>
            </w:r>
            <w:r w:rsidRPr="00106890">
              <w:rPr>
                <w:b/>
                <w:bCs/>
              </w:rPr>
              <w:t>estimate</w:t>
            </w:r>
            <w:r w:rsidRPr="00106890">
              <w:t xml:space="preserve"> the impact of the </w:t>
            </w:r>
            <w:proofErr w:type="spellStart"/>
            <w:r w:rsidRPr="00106890">
              <w:t>UoA</w:t>
            </w:r>
            <w:proofErr w:type="spellEnd"/>
            <w:r w:rsidRPr="00106890">
              <w:t xml:space="preserve"> on the stock status of </w:t>
            </w:r>
            <w:r w:rsidRPr="00106890">
              <w:rPr>
                <w:b/>
                <w:bCs/>
              </w:rPr>
              <w:t>minor</w:t>
            </w:r>
            <w:r w:rsidRPr="00106890">
              <w:t xml:space="preserve"> in-scope species with a </w:t>
            </w:r>
            <w:r w:rsidRPr="00106890">
              <w:rPr>
                <w:b/>
                <w:bCs/>
              </w:rPr>
              <w:t>high degree of accuracy</w:t>
            </w:r>
            <w:r w:rsidRPr="00106890">
              <w:t>.</w:t>
            </w:r>
          </w:p>
        </w:tc>
      </w:tr>
      <w:tr w:rsidR="00811173" w14:paraId="6347FE3A" w14:textId="77777777" w:rsidTr="009C69DA">
        <w:tc>
          <w:tcPr>
            <w:tcW w:w="420" w:type="pct"/>
            <w:vMerge/>
            <w:shd w:val="clear" w:color="auto" w:fill="F2F2F2" w:themeFill="background1" w:themeFillShade="F2"/>
          </w:tcPr>
          <w:p w14:paraId="28D00964" w14:textId="77777777" w:rsidR="00811173" w:rsidRDefault="00811173" w:rsidP="00D97950"/>
        </w:tc>
        <w:tc>
          <w:tcPr>
            <w:tcW w:w="389" w:type="pct"/>
            <w:shd w:val="clear" w:color="auto" w:fill="F2F2F2" w:themeFill="background1" w:themeFillShade="F2"/>
          </w:tcPr>
          <w:p w14:paraId="5005121A" w14:textId="77777777" w:rsidR="00811173" w:rsidRDefault="00811173" w:rsidP="00D97950">
            <w:r>
              <w:t>Met?</w:t>
            </w:r>
          </w:p>
        </w:tc>
        <w:tc>
          <w:tcPr>
            <w:tcW w:w="1397" w:type="pct"/>
            <w:shd w:val="clear" w:color="auto" w:fill="F2F2F2" w:themeFill="background1" w:themeFillShade="F2"/>
          </w:tcPr>
          <w:p w14:paraId="6D9441F0" w14:textId="77777777" w:rsidR="00811173" w:rsidRDefault="00811173" w:rsidP="00D97950"/>
        </w:tc>
        <w:tc>
          <w:tcPr>
            <w:tcW w:w="1397" w:type="pct"/>
            <w:shd w:val="clear" w:color="auto" w:fill="F2F2F2" w:themeFill="background1" w:themeFillShade="F2"/>
          </w:tcPr>
          <w:p w14:paraId="6BB293DD" w14:textId="77777777" w:rsidR="00811173" w:rsidRPr="00C07339" w:rsidRDefault="00811173" w:rsidP="00D97950">
            <w:pPr>
              <w:rPr>
                <w:b/>
                <w:bCs/>
              </w:rPr>
            </w:pPr>
          </w:p>
        </w:tc>
        <w:tc>
          <w:tcPr>
            <w:tcW w:w="1397" w:type="pct"/>
            <w:shd w:val="clear" w:color="auto" w:fill="FFFFFF" w:themeFill="background1"/>
          </w:tcPr>
          <w:p w14:paraId="3CDF72E8" w14:textId="3901C4B1" w:rsidR="00811173" w:rsidRPr="00C07339" w:rsidRDefault="00D727B2" w:rsidP="00D97950">
            <w:pPr>
              <w:rPr>
                <w:b/>
                <w:bCs/>
              </w:rPr>
            </w:pPr>
            <w:r>
              <w:rPr>
                <w:b/>
                <w:bCs/>
              </w:rPr>
              <w:t>N/A</w:t>
            </w:r>
          </w:p>
        </w:tc>
      </w:tr>
      <w:tr w:rsidR="00811173" w14:paraId="7F214170" w14:textId="77777777" w:rsidTr="009C69DA">
        <w:tc>
          <w:tcPr>
            <w:tcW w:w="809" w:type="pct"/>
            <w:gridSpan w:val="2"/>
            <w:shd w:val="clear" w:color="auto" w:fill="F2F2F2" w:themeFill="background1" w:themeFillShade="F2"/>
          </w:tcPr>
          <w:p w14:paraId="5BF0F001" w14:textId="77777777" w:rsidR="00811173" w:rsidRDefault="00811173" w:rsidP="00D97950">
            <w:r>
              <w:t>Rationale</w:t>
            </w:r>
          </w:p>
        </w:tc>
        <w:tc>
          <w:tcPr>
            <w:tcW w:w="4191" w:type="pct"/>
            <w:gridSpan w:val="3"/>
          </w:tcPr>
          <w:p w14:paraId="453436A5" w14:textId="3370BB24" w:rsidR="00811173" w:rsidRDefault="00D727B2" w:rsidP="00D97950">
            <w:r>
              <w:t>Minor species not scored for SG100 at PA</w:t>
            </w:r>
          </w:p>
        </w:tc>
      </w:tr>
      <w:tr w:rsidR="00811173" w:rsidRPr="00B73376" w14:paraId="59DFCEC1" w14:textId="77777777" w:rsidTr="009C69DA">
        <w:tc>
          <w:tcPr>
            <w:tcW w:w="420" w:type="pct"/>
            <w:vMerge w:val="restart"/>
            <w:shd w:val="clear" w:color="auto" w:fill="F2F2F2" w:themeFill="background1" w:themeFillShade="F2"/>
            <w:vAlign w:val="center"/>
          </w:tcPr>
          <w:p w14:paraId="39D85C4D" w14:textId="77777777" w:rsidR="00811173" w:rsidRPr="00F43062" w:rsidRDefault="00811173" w:rsidP="00D97950">
            <w:pPr>
              <w:rPr>
                <w:b/>
                <w:bCs/>
              </w:rPr>
            </w:pPr>
            <w:r>
              <w:rPr>
                <w:b/>
                <w:bCs/>
              </w:rPr>
              <w:t>c</w:t>
            </w:r>
          </w:p>
        </w:tc>
        <w:tc>
          <w:tcPr>
            <w:tcW w:w="4580" w:type="pct"/>
            <w:gridSpan w:val="4"/>
            <w:shd w:val="clear" w:color="auto" w:fill="D9D9D9" w:themeFill="background1" w:themeFillShade="D9"/>
          </w:tcPr>
          <w:p w14:paraId="3C59BE21" w14:textId="77777777" w:rsidR="00811173" w:rsidRPr="00B73376" w:rsidRDefault="00811173" w:rsidP="00D97950">
            <w:pPr>
              <w:rPr>
                <w:b/>
                <w:bCs/>
              </w:rPr>
            </w:pPr>
            <w:r w:rsidRPr="000033E7">
              <w:rPr>
                <w:b/>
                <w:bCs/>
              </w:rPr>
              <w:t>Information adequacy for management strategy</w:t>
            </w:r>
          </w:p>
        </w:tc>
      </w:tr>
      <w:tr w:rsidR="00811173" w14:paraId="09FBFF9F" w14:textId="77777777" w:rsidTr="009C69DA">
        <w:tc>
          <w:tcPr>
            <w:tcW w:w="420" w:type="pct"/>
            <w:vMerge/>
            <w:shd w:val="clear" w:color="auto" w:fill="F2F2F2" w:themeFill="background1" w:themeFillShade="F2"/>
          </w:tcPr>
          <w:p w14:paraId="7A0BA8FD" w14:textId="77777777" w:rsidR="00811173" w:rsidRDefault="00811173" w:rsidP="00D97950"/>
        </w:tc>
        <w:tc>
          <w:tcPr>
            <w:tcW w:w="389" w:type="pct"/>
            <w:shd w:val="clear" w:color="auto" w:fill="F2F2F2" w:themeFill="background1" w:themeFillShade="F2"/>
          </w:tcPr>
          <w:p w14:paraId="2C5EDAD0" w14:textId="77777777" w:rsidR="00811173" w:rsidRDefault="00811173" w:rsidP="00D97950">
            <w:proofErr w:type="gramStart"/>
            <w:r w:rsidRPr="00CE0B85">
              <w:t>Guide</w:t>
            </w:r>
            <w:r>
              <w:t xml:space="preserve"> </w:t>
            </w:r>
            <w:r w:rsidRPr="00CE0B85">
              <w:t>post</w:t>
            </w:r>
            <w:proofErr w:type="gramEnd"/>
          </w:p>
        </w:tc>
        <w:tc>
          <w:tcPr>
            <w:tcW w:w="1397" w:type="pct"/>
            <w:shd w:val="clear" w:color="auto" w:fill="F2F2F2" w:themeFill="background1" w:themeFillShade="F2"/>
          </w:tcPr>
          <w:p w14:paraId="4DFD1C6D" w14:textId="77777777" w:rsidR="00811173" w:rsidRDefault="00811173" w:rsidP="00D97950">
            <w:r w:rsidRPr="0001513A">
              <w:t xml:space="preserve">Information is adequate to support </w:t>
            </w:r>
            <w:r w:rsidRPr="001742C6">
              <w:rPr>
                <w:b/>
                <w:bCs/>
              </w:rPr>
              <w:t>measures</w:t>
            </w:r>
            <w:r w:rsidRPr="0001513A">
              <w:t xml:space="preserve"> to manage </w:t>
            </w:r>
            <w:r w:rsidRPr="001742C6">
              <w:rPr>
                <w:b/>
                <w:bCs/>
              </w:rPr>
              <w:t>main</w:t>
            </w:r>
            <w:r w:rsidRPr="0001513A">
              <w:t xml:space="preserve"> in-scope species.</w:t>
            </w:r>
          </w:p>
        </w:tc>
        <w:tc>
          <w:tcPr>
            <w:tcW w:w="1397" w:type="pct"/>
            <w:shd w:val="clear" w:color="auto" w:fill="F2F2F2" w:themeFill="background1" w:themeFillShade="F2"/>
          </w:tcPr>
          <w:p w14:paraId="02386AA7" w14:textId="77777777" w:rsidR="00811173" w:rsidRDefault="00811173" w:rsidP="00D97950">
            <w:r w:rsidRPr="0001513A">
              <w:t xml:space="preserve">Information is adequate to support a </w:t>
            </w:r>
            <w:r w:rsidRPr="001742C6">
              <w:rPr>
                <w:b/>
                <w:bCs/>
              </w:rPr>
              <w:t>partial strategy</w:t>
            </w:r>
            <w:r w:rsidRPr="0001513A">
              <w:t xml:space="preserve"> to manage </w:t>
            </w:r>
            <w:r w:rsidRPr="001742C6">
              <w:rPr>
                <w:b/>
                <w:bCs/>
              </w:rPr>
              <w:t>main</w:t>
            </w:r>
            <w:r w:rsidRPr="0001513A">
              <w:t xml:space="preserve"> in-scope species.</w:t>
            </w:r>
          </w:p>
        </w:tc>
        <w:tc>
          <w:tcPr>
            <w:tcW w:w="1397" w:type="pct"/>
            <w:shd w:val="clear" w:color="auto" w:fill="F2F2F2" w:themeFill="background1" w:themeFillShade="F2"/>
          </w:tcPr>
          <w:p w14:paraId="49602F1B" w14:textId="77777777" w:rsidR="00811173" w:rsidRDefault="00811173" w:rsidP="00D97950">
            <w:r w:rsidRPr="001742C6">
              <w:rPr>
                <w:b/>
                <w:bCs/>
              </w:rPr>
              <w:t>Information is adequate to support a strategy</w:t>
            </w:r>
            <w:r w:rsidRPr="0001513A">
              <w:t xml:space="preserve"> to manage </w:t>
            </w:r>
            <w:r w:rsidRPr="001742C6">
              <w:rPr>
                <w:b/>
                <w:bCs/>
              </w:rPr>
              <w:t>all</w:t>
            </w:r>
            <w:r w:rsidRPr="0001513A">
              <w:t xml:space="preserve"> in-scope species and evaluate with a </w:t>
            </w:r>
            <w:r w:rsidRPr="008D3C88">
              <w:rPr>
                <w:b/>
                <w:bCs/>
              </w:rPr>
              <w:t xml:space="preserve">high degree of certainty </w:t>
            </w:r>
            <w:r w:rsidRPr="0001513A">
              <w:t>whether the strategy is achieving its objective.</w:t>
            </w:r>
          </w:p>
        </w:tc>
      </w:tr>
      <w:tr w:rsidR="00811173" w:rsidRPr="00C07339" w14:paraId="5EDF3B3F" w14:textId="77777777" w:rsidTr="009C69DA">
        <w:tc>
          <w:tcPr>
            <w:tcW w:w="420" w:type="pct"/>
            <w:vMerge/>
            <w:shd w:val="clear" w:color="auto" w:fill="F2F2F2" w:themeFill="background1" w:themeFillShade="F2"/>
          </w:tcPr>
          <w:p w14:paraId="238A34F4" w14:textId="77777777" w:rsidR="00811173" w:rsidRDefault="00811173" w:rsidP="00D97950"/>
        </w:tc>
        <w:tc>
          <w:tcPr>
            <w:tcW w:w="389" w:type="pct"/>
            <w:shd w:val="clear" w:color="auto" w:fill="F2F2F2" w:themeFill="background1" w:themeFillShade="F2"/>
          </w:tcPr>
          <w:p w14:paraId="081E4558" w14:textId="77777777" w:rsidR="00811173" w:rsidRDefault="00811173" w:rsidP="00D97950">
            <w:r w:rsidRPr="00CE0B85">
              <w:t>Met?</w:t>
            </w:r>
          </w:p>
        </w:tc>
        <w:tc>
          <w:tcPr>
            <w:tcW w:w="1397" w:type="pct"/>
            <w:shd w:val="clear" w:color="auto" w:fill="FFFFFF" w:themeFill="background1"/>
          </w:tcPr>
          <w:p w14:paraId="0C56E623" w14:textId="2F6E4492" w:rsidR="00811173" w:rsidRDefault="00141CB5" w:rsidP="00D97950">
            <w:r>
              <w:t>Yes</w:t>
            </w:r>
          </w:p>
        </w:tc>
        <w:tc>
          <w:tcPr>
            <w:tcW w:w="1397" w:type="pct"/>
            <w:shd w:val="clear" w:color="auto" w:fill="FFFFFF" w:themeFill="background1"/>
          </w:tcPr>
          <w:p w14:paraId="7CC783C9" w14:textId="3EB2FC8A" w:rsidR="00811173" w:rsidRPr="00C07339" w:rsidRDefault="00141CB5" w:rsidP="00D97950">
            <w:pPr>
              <w:rPr>
                <w:b/>
                <w:bCs/>
              </w:rPr>
            </w:pPr>
            <w:r>
              <w:rPr>
                <w:b/>
                <w:bCs/>
              </w:rPr>
              <w:t>Yes</w:t>
            </w:r>
          </w:p>
        </w:tc>
        <w:tc>
          <w:tcPr>
            <w:tcW w:w="1397" w:type="pct"/>
            <w:shd w:val="clear" w:color="auto" w:fill="FFFFFF" w:themeFill="background1"/>
          </w:tcPr>
          <w:p w14:paraId="0D17A345" w14:textId="34B9C177" w:rsidR="00811173" w:rsidRPr="00C07339" w:rsidRDefault="00D727B2" w:rsidP="00D97950">
            <w:pPr>
              <w:rPr>
                <w:b/>
                <w:bCs/>
              </w:rPr>
            </w:pPr>
            <w:r>
              <w:rPr>
                <w:b/>
                <w:bCs/>
              </w:rPr>
              <w:t>N</w:t>
            </w:r>
            <w:r w:rsidR="00141CB5">
              <w:rPr>
                <w:b/>
                <w:bCs/>
              </w:rPr>
              <w:t>o</w:t>
            </w:r>
          </w:p>
        </w:tc>
      </w:tr>
      <w:tr w:rsidR="00811173" w14:paraId="1044CA49" w14:textId="77777777" w:rsidTr="009C69DA">
        <w:tc>
          <w:tcPr>
            <w:tcW w:w="809" w:type="pct"/>
            <w:gridSpan w:val="2"/>
            <w:shd w:val="clear" w:color="auto" w:fill="F2F2F2" w:themeFill="background1" w:themeFillShade="F2"/>
          </w:tcPr>
          <w:p w14:paraId="34F0CE08" w14:textId="77777777" w:rsidR="00811173" w:rsidRDefault="00811173" w:rsidP="00D97950">
            <w:r>
              <w:lastRenderedPageBreak/>
              <w:t>Rationale</w:t>
            </w:r>
          </w:p>
        </w:tc>
        <w:tc>
          <w:tcPr>
            <w:tcW w:w="4191" w:type="pct"/>
            <w:gridSpan w:val="3"/>
          </w:tcPr>
          <w:p w14:paraId="0C421800" w14:textId="4054A40E" w:rsidR="00811173" w:rsidRDefault="00D727B2" w:rsidP="00D97950">
            <w:r>
              <w:t xml:space="preserve">No main </w:t>
            </w:r>
            <w:r w:rsidR="00000A2B">
              <w:t>in-scope</w:t>
            </w:r>
            <w:r>
              <w:t xml:space="preserve"> species identified</w:t>
            </w:r>
            <w:r w:rsidR="00131487">
              <w:t>.</w:t>
            </w:r>
          </w:p>
          <w:p w14:paraId="151CE333" w14:textId="7E2FD66D" w:rsidR="00141CB5" w:rsidRDefault="00141CB5" w:rsidP="00131487"/>
        </w:tc>
      </w:tr>
    </w:tbl>
    <w:p w14:paraId="3A11132F" w14:textId="77777777" w:rsidR="00811173" w:rsidRPr="00661A22" w:rsidRDefault="00811173" w:rsidP="00811173"/>
    <w:tbl>
      <w:tblPr>
        <w:tblStyle w:val="TableGrid"/>
        <w:tblW w:w="5000" w:type="pct"/>
        <w:tblCellMar>
          <w:top w:w="57" w:type="dxa"/>
          <w:bottom w:w="57" w:type="dxa"/>
        </w:tblCellMar>
        <w:tblLook w:val="04A0" w:firstRow="1" w:lastRow="0" w:firstColumn="1" w:lastColumn="0" w:noHBand="0" w:noVBand="1"/>
      </w:tblPr>
      <w:tblGrid>
        <w:gridCol w:w="3288"/>
        <w:gridCol w:w="5729"/>
      </w:tblGrid>
      <w:tr w:rsidR="00811173" w14:paraId="6ED5B544" w14:textId="77777777" w:rsidTr="009C69DA">
        <w:tc>
          <w:tcPr>
            <w:tcW w:w="1823" w:type="pct"/>
            <w:shd w:val="clear" w:color="auto" w:fill="F2F2F2" w:themeFill="background1" w:themeFillShade="F2"/>
          </w:tcPr>
          <w:p w14:paraId="3C19C28C" w14:textId="77777777" w:rsidR="00811173" w:rsidRDefault="00811173" w:rsidP="00D97950">
            <w:r w:rsidRPr="00C35C08">
              <w:t>Draft scoring range</w:t>
            </w:r>
          </w:p>
        </w:tc>
        <w:tc>
          <w:tcPr>
            <w:tcW w:w="3177" w:type="pct"/>
            <w:shd w:val="clear" w:color="auto" w:fill="FFFFFF" w:themeFill="background1"/>
          </w:tcPr>
          <w:p w14:paraId="434951D8" w14:textId="1264759C" w:rsidR="00811173" w:rsidRPr="00493233" w:rsidRDefault="00141CB5" w:rsidP="00D97950">
            <w:pPr>
              <w:rPr>
                <w:b/>
                <w:bCs/>
                <w:i/>
                <w:iCs/>
              </w:rPr>
            </w:pPr>
            <w:r>
              <w:rPr>
                <w:b/>
                <w:bCs/>
                <w:i/>
                <w:iCs/>
              </w:rPr>
              <w:t>60-79</w:t>
            </w:r>
          </w:p>
        </w:tc>
      </w:tr>
      <w:tr w:rsidR="00811173" w14:paraId="099FFE6B" w14:textId="77777777" w:rsidTr="009C69DA">
        <w:tc>
          <w:tcPr>
            <w:tcW w:w="1823" w:type="pct"/>
            <w:shd w:val="clear" w:color="auto" w:fill="F2F2F2" w:themeFill="background1" w:themeFillShade="F2"/>
          </w:tcPr>
          <w:p w14:paraId="1797DDD4" w14:textId="77777777" w:rsidR="00811173" w:rsidRDefault="00811173" w:rsidP="00D97950">
            <w:r w:rsidRPr="00C35C08">
              <w:t>Information gap indicator</w:t>
            </w:r>
          </w:p>
        </w:tc>
        <w:tc>
          <w:tcPr>
            <w:tcW w:w="3177" w:type="pct"/>
            <w:shd w:val="clear" w:color="auto" w:fill="FFFFFF" w:themeFill="background1"/>
          </w:tcPr>
          <w:p w14:paraId="3825C5B0" w14:textId="21D0D14B" w:rsidR="00D727B2" w:rsidRDefault="00811173" w:rsidP="00D727B2">
            <w:pPr>
              <w:rPr>
                <w:b/>
                <w:bCs/>
              </w:rPr>
            </w:pPr>
            <w:r w:rsidRPr="00313847">
              <w:rPr>
                <w:b/>
                <w:bCs/>
              </w:rPr>
              <w:t xml:space="preserve">More information </w:t>
            </w:r>
            <w:proofErr w:type="gramStart"/>
            <w:r w:rsidRPr="00313847">
              <w:rPr>
                <w:b/>
                <w:bCs/>
              </w:rPr>
              <w:t>sought</w:t>
            </w:r>
            <w:proofErr w:type="gramEnd"/>
            <w:r w:rsidRPr="00313847">
              <w:rPr>
                <w:b/>
                <w:bCs/>
              </w:rPr>
              <w:t xml:space="preserve"> </w:t>
            </w:r>
          </w:p>
          <w:p w14:paraId="3DBCA8AE" w14:textId="04B5E28A" w:rsidR="00811173" w:rsidRPr="00567106" w:rsidRDefault="00D727B2" w:rsidP="00D97950">
            <w:pPr>
              <w:rPr>
                <w:i/>
                <w:iCs/>
              </w:rPr>
            </w:pPr>
            <w:r>
              <w:rPr>
                <w:bCs/>
                <w:i/>
                <w:iCs/>
                <w:color w:val="000000" w:themeColor="text1"/>
              </w:rPr>
              <w:t>A full catch (rather than landings) profile informed by observer data of bycatch and survivability.</w:t>
            </w:r>
          </w:p>
        </w:tc>
      </w:tr>
    </w:tbl>
    <w:p w14:paraId="2FB95633" w14:textId="455E0D61" w:rsidR="00811173" w:rsidRDefault="00811173" w:rsidP="00811173"/>
    <w:p w14:paraId="13D97DF9" w14:textId="77777777" w:rsidR="00811173" w:rsidRDefault="00811173" w:rsidP="00811173">
      <w:r>
        <w:br w:type="page"/>
      </w:r>
    </w:p>
    <w:p w14:paraId="19C26EA9" w14:textId="77777777" w:rsidR="00811173" w:rsidRDefault="00811173" w:rsidP="00811173">
      <w:pPr>
        <w:pStyle w:val="Heading6"/>
        <w:numPr>
          <w:ilvl w:val="0"/>
          <w:numId w:val="0"/>
        </w:numPr>
        <w:ind w:left="1152" w:hanging="1152"/>
        <w:rPr>
          <w:color w:val="365F91" w:themeColor="accent1" w:themeShade="BF"/>
        </w:rPr>
      </w:pPr>
      <w:r w:rsidRPr="0F83F1BF">
        <w:rPr>
          <w:color w:val="365F91" w:themeColor="accent1" w:themeShade="BF"/>
        </w:rPr>
        <w:lastRenderedPageBreak/>
        <w:t>PI 2.2.1 – ETP/OOS species outcome</w:t>
      </w:r>
    </w:p>
    <w:tbl>
      <w:tblPr>
        <w:tblStyle w:val="TableGrid"/>
        <w:tblW w:w="5000" w:type="pct"/>
        <w:tblCellMar>
          <w:top w:w="57" w:type="dxa"/>
          <w:bottom w:w="57" w:type="dxa"/>
        </w:tblCellMar>
        <w:tblLook w:val="04A0" w:firstRow="1" w:lastRow="0" w:firstColumn="1" w:lastColumn="0" w:noHBand="0" w:noVBand="1"/>
      </w:tblPr>
      <w:tblGrid>
        <w:gridCol w:w="746"/>
        <w:gridCol w:w="805"/>
        <w:gridCol w:w="2487"/>
        <w:gridCol w:w="2489"/>
        <w:gridCol w:w="2490"/>
      </w:tblGrid>
      <w:tr w:rsidR="00811173" w14:paraId="04EC48F0" w14:textId="77777777" w:rsidTr="00397EF1">
        <w:trPr>
          <w:tblHeader/>
        </w:trPr>
        <w:tc>
          <w:tcPr>
            <w:tcW w:w="860" w:type="pct"/>
            <w:gridSpan w:val="2"/>
            <w:shd w:val="clear" w:color="auto" w:fill="BFBFBF" w:themeFill="background1" w:themeFillShade="BF"/>
          </w:tcPr>
          <w:p w14:paraId="531BFB85" w14:textId="77777777" w:rsidR="00811173" w:rsidRPr="00586CA6" w:rsidRDefault="00811173" w:rsidP="00D97950">
            <w:pPr>
              <w:rPr>
                <w:b/>
                <w:bCs/>
              </w:rPr>
            </w:pPr>
            <w:r w:rsidRPr="00586CA6">
              <w:rPr>
                <w:b/>
                <w:bCs/>
              </w:rPr>
              <w:t xml:space="preserve">PI </w:t>
            </w:r>
            <w:r>
              <w:rPr>
                <w:b/>
                <w:bCs/>
              </w:rPr>
              <w:t>2.2.1</w:t>
            </w:r>
          </w:p>
        </w:tc>
        <w:tc>
          <w:tcPr>
            <w:tcW w:w="4140" w:type="pct"/>
            <w:gridSpan w:val="3"/>
            <w:shd w:val="clear" w:color="auto" w:fill="BFBFBF" w:themeFill="background1" w:themeFillShade="BF"/>
          </w:tcPr>
          <w:p w14:paraId="738D0B02" w14:textId="77777777" w:rsidR="00811173" w:rsidRPr="00586CA6" w:rsidRDefault="00811173" w:rsidP="00D97950">
            <w:pPr>
              <w:rPr>
                <w:b/>
                <w:bCs/>
              </w:rPr>
            </w:pPr>
            <w:r w:rsidRPr="005462CE">
              <w:rPr>
                <w:b/>
                <w:bCs/>
              </w:rPr>
              <w:t xml:space="preserve">The direct effects of the </w:t>
            </w:r>
            <w:proofErr w:type="spellStart"/>
            <w:r w:rsidRPr="005462CE">
              <w:rPr>
                <w:b/>
                <w:bCs/>
              </w:rPr>
              <w:t>UoA</w:t>
            </w:r>
            <w:proofErr w:type="spellEnd"/>
            <w:r w:rsidRPr="005462CE">
              <w:rPr>
                <w:b/>
                <w:bCs/>
              </w:rPr>
              <w:t xml:space="preserve"> do not hinder recovery of the ETP/OOS unit to favourable conservation status</w:t>
            </w:r>
          </w:p>
        </w:tc>
      </w:tr>
      <w:tr w:rsidR="00811173" w14:paraId="10D83F3D" w14:textId="77777777" w:rsidTr="00397EF1">
        <w:tc>
          <w:tcPr>
            <w:tcW w:w="860" w:type="pct"/>
            <w:gridSpan w:val="2"/>
            <w:shd w:val="clear" w:color="auto" w:fill="F2F2F2" w:themeFill="background1" w:themeFillShade="F2"/>
          </w:tcPr>
          <w:p w14:paraId="77B6C061" w14:textId="77777777" w:rsidR="00811173" w:rsidRDefault="00811173" w:rsidP="00D97950">
            <w:r>
              <w:t>Scoring issue</w:t>
            </w:r>
          </w:p>
        </w:tc>
        <w:tc>
          <w:tcPr>
            <w:tcW w:w="1379" w:type="pct"/>
            <w:shd w:val="clear" w:color="auto" w:fill="F2F2F2" w:themeFill="background1" w:themeFillShade="F2"/>
          </w:tcPr>
          <w:p w14:paraId="38FF34FC" w14:textId="77777777" w:rsidR="00811173" w:rsidRPr="00DE1FF9" w:rsidRDefault="00811173" w:rsidP="00D97950">
            <w:pPr>
              <w:jc w:val="center"/>
              <w:rPr>
                <w:b/>
                <w:bCs/>
              </w:rPr>
            </w:pPr>
            <w:r w:rsidRPr="00DE1FF9">
              <w:rPr>
                <w:b/>
                <w:bCs/>
              </w:rPr>
              <w:t>SG 60</w:t>
            </w:r>
          </w:p>
        </w:tc>
        <w:tc>
          <w:tcPr>
            <w:tcW w:w="1380" w:type="pct"/>
            <w:shd w:val="clear" w:color="auto" w:fill="F2F2F2" w:themeFill="background1" w:themeFillShade="F2"/>
          </w:tcPr>
          <w:p w14:paraId="31A0892E" w14:textId="77777777" w:rsidR="00811173" w:rsidRPr="00DE1FF9" w:rsidRDefault="00811173" w:rsidP="00D97950">
            <w:pPr>
              <w:jc w:val="center"/>
              <w:rPr>
                <w:b/>
                <w:bCs/>
              </w:rPr>
            </w:pPr>
            <w:r w:rsidRPr="00DE1FF9">
              <w:rPr>
                <w:b/>
                <w:bCs/>
              </w:rPr>
              <w:t>SG 80</w:t>
            </w:r>
          </w:p>
        </w:tc>
        <w:tc>
          <w:tcPr>
            <w:tcW w:w="1381" w:type="pct"/>
            <w:shd w:val="clear" w:color="auto" w:fill="F2F2F2" w:themeFill="background1" w:themeFillShade="F2"/>
          </w:tcPr>
          <w:p w14:paraId="76BB772F" w14:textId="77777777" w:rsidR="00811173" w:rsidRPr="00DE1FF9" w:rsidRDefault="00811173" w:rsidP="00D97950">
            <w:pPr>
              <w:jc w:val="center"/>
              <w:rPr>
                <w:b/>
                <w:bCs/>
              </w:rPr>
            </w:pPr>
            <w:r w:rsidRPr="00DE1FF9">
              <w:rPr>
                <w:b/>
                <w:bCs/>
              </w:rPr>
              <w:t>SG 100</w:t>
            </w:r>
          </w:p>
        </w:tc>
      </w:tr>
      <w:tr w:rsidR="00811173" w14:paraId="1A1409D2" w14:textId="77777777" w:rsidTr="00397EF1">
        <w:tc>
          <w:tcPr>
            <w:tcW w:w="414" w:type="pct"/>
            <w:vMerge w:val="restart"/>
            <w:shd w:val="clear" w:color="auto" w:fill="F2F2F2" w:themeFill="background1" w:themeFillShade="F2"/>
            <w:vAlign w:val="center"/>
          </w:tcPr>
          <w:p w14:paraId="52FEAFB2" w14:textId="77777777" w:rsidR="00811173" w:rsidRPr="00F43062" w:rsidRDefault="00811173" w:rsidP="00D97950">
            <w:pPr>
              <w:rPr>
                <w:b/>
                <w:bCs/>
              </w:rPr>
            </w:pPr>
            <w:r w:rsidRPr="00F43062">
              <w:rPr>
                <w:b/>
                <w:bCs/>
              </w:rPr>
              <w:t>a</w:t>
            </w:r>
          </w:p>
        </w:tc>
        <w:tc>
          <w:tcPr>
            <w:tcW w:w="4586" w:type="pct"/>
            <w:gridSpan w:val="4"/>
            <w:shd w:val="clear" w:color="auto" w:fill="D9D9D9" w:themeFill="background1" w:themeFillShade="D9"/>
          </w:tcPr>
          <w:p w14:paraId="0FA723C6" w14:textId="77777777" w:rsidR="00811173" w:rsidRPr="00DE1FF9" w:rsidRDefault="00811173" w:rsidP="00D97950">
            <w:pPr>
              <w:rPr>
                <w:b/>
                <w:bCs/>
              </w:rPr>
            </w:pPr>
            <w:r w:rsidRPr="003777C1">
              <w:rPr>
                <w:b/>
                <w:bCs/>
              </w:rPr>
              <w:t>Direct effects</w:t>
            </w:r>
          </w:p>
        </w:tc>
      </w:tr>
      <w:tr w:rsidR="00811173" w14:paraId="2CC5CDCC" w14:textId="77777777" w:rsidTr="00397EF1">
        <w:tc>
          <w:tcPr>
            <w:tcW w:w="414" w:type="pct"/>
            <w:vMerge/>
            <w:shd w:val="clear" w:color="auto" w:fill="F2F2F2" w:themeFill="background1" w:themeFillShade="F2"/>
          </w:tcPr>
          <w:p w14:paraId="0DC97B2F" w14:textId="77777777" w:rsidR="00811173" w:rsidRDefault="00811173" w:rsidP="00D97950"/>
        </w:tc>
        <w:tc>
          <w:tcPr>
            <w:tcW w:w="446" w:type="pct"/>
            <w:shd w:val="clear" w:color="auto" w:fill="F2F2F2" w:themeFill="background1" w:themeFillShade="F2"/>
          </w:tcPr>
          <w:p w14:paraId="05876EE7" w14:textId="77777777" w:rsidR="00811173" w:rsidRDefault="00811173" w:rsidP="00D97950">
            <w:r>
              <w:t>Guide</w:t>
            </w:r>
          </w:p>
          <w:p w14:paraId="37B64991" w14:textId="77777777" w:rsidR="00811173" w:rsidRDefault="00811173" w:rsidP="00D97950">
            <w:r>
              <w:t>post</w:t>
            </w:r>
          </w:p>
        </w:tc>
        <w:tc>
          <w:tcPr>
            <w:tcW w:w="1379" w:type="pct"/>
            <w:shd w:val="clear" w:color="auto" w:fill="F2F2F2" w:themeFill="background1" w:themeFillShade="F2"/>
          </w:tcPr>
          <w:p w14:paraId="67311B9C" w14:textId="77777777" w:rsidR="00811173" w:rsidRPr="002B7E17" w:rsidRDefault="00811173" w:rsidP="00D97950">
            <w:r w:rsidRPr="008D6A5C">
              <w:t xml:space="preserve">The direct effects of the </w:t>
            </w:r>
            <w:proofErr w:type="spellStart"/>
            <w:r w:rsidRPr="008D6A5C">
              <w:t>UoA</w:t>
            </w:r>
            <w:proofErr w:type="spellEnd"/>
            <w:r w:rsidRPr="008D6A5C">
              <w:t xml:space="preserve"> are </w:t>
            </w:r>
            <w:r w:rsidRPr="007415FE">
              <w:rPr>
                <w:b/>
                <w:bCs/>
              </w:rPr>
              <w:t xml:space="preserve">unlikely </w:t>
            </w:r>
            <w:r w:rsidRPr="008D6A5C">
              <w:t>to hinder recovery of the ETP/OOS unit to favourable conservation status.</w:t>
            </w:r>
          </w:p>
        </w:tc>
        <w:tc>
          <w:tcPr>
            <w:tcW w:w="1380" w:type="pct"/>
            <w:shd w:val="clear" w:color="auto" w:fill="F2F2F2" w:themeFill="background1" w:themeFillShade="F2"/>
          </w:tcPr>
          <w:p w14:paraId="61FD2B01" w14:textId="77777777" w:rsidR="00811173" w:rsidRDefault="00811173" w:rsidP="00D97950">
            <w:r w:rsidRPr="00A31C1F">
              <w:t xml:space="preserve">The direct effects of the </w:t>
            </w:r>
            <w:proofErr w:type="spellStart"/>
            <w:r w:rsidRPr="00A31C1F">
              <w:t>UoA</w:t>
            </w:r>
            <w:proofErr w:type="spellEnd"/>
            <w:r w:rsidRPr="00A31C1F">
              <w:t xml:space="preserve"> are </w:t>
            </w:r>
            <w:r w:rsidRPr="007415FE">
              <w:rPr>
                <w:b/>
                <w:bCs/>
              </w:rPr>
              <w:t>highly unlikely</w:t>
            </w:r>
            <w:r w:rsidRPr="00A31C1F">
              <w:t xml:space="preserve"> to hinder recovery of the ETP/OOS unit to favourable conservation status.</w:t>
            </w:r>
          </w:p>
        </w:tc>
        <w:tc>
          <w:tcPr>
            <w:tcW w:w="1381" w:type="pct"/>
            <w:shd w:val="clear" w:color="auto" w:fill="F2F2F2" w:themeFill="background1" w:themeFillShade="F2"/>
          </w:tcPr>
          <w:p w14:paraId="48679E74" w14:textId="77777777" w:rsidR="00811173" w:rsidRPr="007415FE" w:rsidRDefault="00811173" w:rsidP="00D97950">
            <w:r w:rsidRPr="007415FE">
              <w:t xml:space="preserve">There is a </w:t>
            </w:r>
            <w:r w:rsidRPr="007415FE">
              <w:rPr>
                <w:b/>
                <w:bCs/>
              </w:rPr>
              <w:t>high degree of certainty</w:t>
            </w:r>
            <w:r w:rsidRPr="007415FE">
              <w:t xml:space="preserve"> that the direct effects of the </w:t>
            </w:r>
            <w:proofErr w:type="spellStart"/>
            <w:r w:rsidRPr="007415FE">
              <w:t>UoA</w:t>
            </w:r>
            <w:proofErr w:type="spellEnd"/>
            <w:r w:rsidRPr="007415FE">
              <w:t xml:space="preserve"> do not hinder recovery of the ETP/OOS unit to favourable conservation status.</w:t>
            </w:r>
          </w:p>
          <w:p w14:paraId="4A36A0DB" w14:textId="77777777" w:rsidR="00811173" w:rsidRDefault="00811173" w:rsidP="00D97950"/>
        </w:tc>
      </w:tr>
      <w:tr w:rsidR="00811173" w14:paraId="16FCCA27" w14:textId="77777777" w:rsidTr="00397EF1">
        <w:tc>
          <w:tcPr>
            <w:tcW w:w="414" w:type="pct"/>
            <w:vMerge/>
            <w:shd w:val="clear" w:color="auto" w:fill="F2F2F2" w:themeFill="background1" w:themeFillShade="F2"/>
          </w:tcPr>
          <w:p w14:paraId="3B74D597" w14:textId="77777777" w:rsidR="00811173" w:rsidRDefault="00811173" w:rsidP="00D97950"/>
        </w:tc>
        <w:tc>
          <w:tcPr>
            <w:tcW w:w="446" w:type="pct"/>
            <w:shd w:val="clear" w:color="auto" w:fill="F2F2F2" w:themeFill="background1" w:themeFillShade="F2"/>
          </w:tcPr>
          <w:p w14:paraId="0C32CA77" w14:textId="77777777" w:rsidR="00811173" w:rsidRDefault="00811173" w:rsidP="00D97950">
            <w:r>
              <w:t>Met?</w:t>
            </w:r>
          </w:p>
        </w:tc>
        <w:tc>
          <w:tcPr>
            <w:tcW w:w="1379" w:type="pct"/>
            <w:shd w:val="clear" w:color="auto" w:fill="FFFFFF" w:themeFill="background1"/>
          </w:tcPr>
          <w:p w14:paraId="138DEB15" w14:textId="6D0D84F4" w:rsidR="00811173" w:rsidRPr="00DE1FF9" w:rsidRDefault="00811173" w:rsidP="00D97950">
            <w:pPr>
              <w:rPr>
                <w:b/>
                <w:bCs/>
              </w:rPr>
            </w:pPr>
            <w:r w:rsidRPr="0056547F">
              <w:rPr>
                <w:b/>
                <w:bCs/>
              </w:rPr>
              <w:t xml:space="preserve">Yes </w:t>
            </w:r>
          </w:p>
        </w:tc>
        <w:tc>
          <w:tcPr>
            <w:tcW w:w="1380" w:type="pct"/>
            <w:shd w:val="clear" w:color="auto" w:fill="FFFFFF" w:themeFill="background1"/>
          </w:tcPr>
          <w:p w14:paraId="468052C7" w14:textId="062BAC74" w:rsidR="00811173" w:rsidRPr="00DE1FF9" w:rsidRDefault="00271333" w:rsidP="00D97950">
            <w:pPr>
              <w:rPr>
                <w:b/>
                <w:bCs/>
              </w:rPr>
            </w:pPr>
            <w:r>
              <w:rPr>
                <w:b/>
                <w:bCs/>
              </w:rPr>
              <w:t>No</w:t>
            </w:r>
            <w:r w:rsidR="00811173" w:rsidRPr="0056547F">
              <w:rPr>
                <w:b/>
                <w:bCs/>
              </w:rPr>
              <w:t xml:space="preserve"> </w:t>
            </w:r>
          </w:p>
        </w:tc>
        <w:tc>
          <w:tcPr>
            <w:tcW w:w="1381" w:type="pct"/>
          </w:tcPr>
          <w:p w14:paraId="43F48771" w14:textId="01A10B86" w:rsidR="00811173" w:rsidRPr="00DE1FF9" w:rsidRDefault="00811173" w:rsidP="00D97950">
            <w:pPr>
              <w:rPr>
                <w:b/>
                <w:bCs/>
              </w:rPr>
            </w:pPr>
            <w:r w:rsidRPr="0056547F">
              <w:rPr>
                <w:b/>
                <w:bCs/>
              </w:rPr>
              <w:t>No</w:t>
            </w:r>
          </w:p>
        </w:tc>
      </w:tr>
      <w:tr w:rsidR="00811173" w14:paraId="76D2C4C4" w14:textId="77777777" w:rsidTr="00397EF1">
        <w:tc>
          <w:tcPr>
            <w:tcW w:w="860" w:type="pct"/>
            <w:gridSpan w:val="2"/>
            <w:shd w:val="clear" w:color="auto" w:fill="F2F2F2" w:themeFill="background1" w:themeFillShade="F2"/>
          </w:tcPr>
          <w:p w14:paraId="7AE3F44F" w14:textId="77777777" w:rsidR="00811173" w:rsidRDefault="00811173" w:rsidP="00D97950">
            <w:r>
              <w:t>Rationale</w:t>
            </w:r>
          </w:p>
        </w:tc>
        <w:tc>
          <w:tcPr>
            <w:tcW w:w="4140" w:type="pct"/>
            <w:gridSpan w:val="3"/>
          </w:tcPr>
          <w:p w14:paraId="1B412F10" w14:textId="4FB06672" w:rsidR="00C75469" w:rsidRPr="00131487" w:rsidRDefault="00C75469" w:rsidP="00C75469">
            <w:r w:rsidRPr="00131487">
              <w:t>This is a static gear fishery</w:t>
            </w:r>
            <w:r w:rsidR="00131487" w:rsidRPr="00131487">
              <w:t xml:space="preserve"> using</w:t>
            </w:r>
            <w:r w:rsidRPr="00131487">
              <w:t xml:space="preserve"> traps/pots, with little bycatch. Available catch profile estimates indicate that there is no interaction with ETP species in terms of retained catch. There is a low level of discarding, which potentially includes live returns of ETP species to the sea if small enough to enter the pots.</w:t>
            </w:r>
          </w:p>
          <w:p w14:paraId="7AD6D35D" w14:textId="0D53EEA9" w:rsidR="00C75469" w:rsidRPr="00131487" w:rsidRDefault="00C75469" w:rsidP="00C75469">
            <w:pPr>
              <w:rPr>
                <w:i/>
                <w:iCs/>
                <w:szCs w:val="20"/>
              </w:rPr>
            </w:pPr>
            <w:r w:rsidRPr="00131487">
              <w:t>The primary direct effect of pot fishing on ETP species is entanglement in ropes by marine mammals and turtles.</w:t>
            </w:r>
            <w:r w:rsidRPr="00131487">
              <w:rPr>
                <w:i/>
                <w:iCs/>
                <w:szCs w:val="20"/>
              </w:rPr>
              <w:t xml:space="preserve"> </w:t>
            </w:r>
            <w:r w:rsidRPr="00131487">
              <w:rPr>
                <w:szCs w:val="20"/>
              </w:rPr>
              <w:t xml:space="preserve">Buoy rope entanglement with marine mammals is known </w:t>
            </w:r>
            <w:r w:rsidR="00131487" w:rsidRPr="00131487">
              <w:rPr>
                <w:szCs w:val="20"/>
              </w:rPr>
              <w:t>to occur</w:t>
            </w:r>
            <w:r w:rsidRPr="00131487">
              <w:rPr>
                <w:szCs w:val="20"/>
              </w:rPr>
              <w:t xml:space="preserve"> in trap fisheries (Northridge et al 2010). However, Northridge et al (2010) showed that such interactions are rare. Similarly with marine turtles (Penrose et al 2007). There was no data and no reports of any marine mammal interactions leading to fatalities in this fishery; the only interactions recorded were with seals removing bait from pots, in which no impacts to seals were recorded. This makes it </w:t>
            </w:r>
            <w:r w:rsidR="00271333">
              <w:rPr>
                <w:szCs w:val="20"/>
              </w:rPr>
              <w:t>un</w:t>
            </w:r>
            <w:r w:rsidRPr="00131487">
              <w:rPr>
                <w:szCs w:val="20"/>
              </w:rPr>
              <w:t>likely that interactions would not hinder recovery of ETP species that have the potential to interact with the fishery</w:t>
            </w:r>
            <w:r w:rsidR="004E443C">
              <w:rPr>
                <w:szCs w:val="20"/>
              </w:rPr>
              <w:t xml:space="preserve"> SG60 is met</w:t>
            </w:r>
            <w:r w:rsidRPr="00131487">
              <w:rPr>
                <w:szCs w:val="20"/>
              </w:rPr>
              <w:t>.</w:t>
            </w:r>
            <w:r w:rsidR="004E443C">
              <w:rPr>
                <w:szCs w:val="20"/>
              </w:rPr>
              <w:t xml:space="preserve"> More information is required specific to the fishery to ensure it is highly unlikely and meets SG80.</w:t>
            </w:r>
          </w:p>
          <w:p w14:paraId="10ED0F88" w14:textId="77777777" w:rsidR="00141CB5" w:rsidRPr="00131487" w:rsidRDefault="00141CB5" w:rsidP="00141CB5">
            <w:pPr>
              <w:spacing w:after="0"/>
              <w:rPr>
                <w:szCs w:val="20"/>
              </w:rPr>
            </w:pPr>
            <w:r w:rsidRPr="00131487">
              <w:rPr>
                <w:szCs w:val="20"/>
              </w:rPr>
              <w:t xml:space="preserve">Ghost fishing by lost traps is a direct effect. </w:t>
            </w:r>
            <w:r w:rsidRPr="00131487">
              <w:rPr>
                <w:lang w:eastAsia="en-US"/>
              </w:rPr>
              <w:t>A study by Northridge et al (2010) in Scotland showed that c</w:t>
            </w:r>
            <w:r w:rsidRPr="00131487">
              <w:t>reel losses amounted to 7-8% of those fished per boat per year. Assuming an average of 500 pots per vessel, this is about 40 creels per year per boat. There is currently no data on gear losses in the Irish crab fishery and this will need to be addressed in any resulting FIP.</w:t>
            </w:r>
            <w:r w:rsidRPr="00131487">
              <w:rPr>
                <w:szCs w:val="20"/>
              </w:rPr>
              <w:t xml:space="preserve"> No information was available on gear design to show that the pots/traps have a biodegradable panel.</w:t>
            </w:r>
          </w:p>
          <w:p w14:paraId="717984BB" w14:textId="77777777" w:rsidR="00141CB5" w:rsidRDefault="00141CB5" w:rsidP="00141CB5">
            <w:pPr>
              <w:autoSpaceDE w:val="0"/>
              <w:autoSpaceDN w:val="0"/>
              <w:adjustRightInd w:val="0"/>
              <w:rPr>
                <w:highlight w:val="yellow"/>
              </w:rPr>
            </w:pPr>
          </w:p>
          <w:p w14:paraId="5DE60034" w14:textId="511C2146" w:rsidR="00141CB5" w:rsidRPr="00131487" w:rsidRDefault="00141CB5" w:rsidP="00141CB5">
            <w:pPr>
              <w:autoSpaceDE w:val="0"/>
              <w:autoSpaceDN w:val="0"/>
              <w:adjustRightInd w:val="0"/>
              <w:rPr>
                <w:rFonts w:eastAsia="ArialMT" w:cs="Arial"/>
                <w:szCs w:val="20"/>
              </w:rPr>
            </w:pPr>
            <w:r w:rsidRPr="00131487">
              <w:rPr>
                <w:rFonts w:cs="Arial"/>
                <w:color w:val="000000"/>
                <w:szCs w:val="20"/>
              </w:rPr>
              <w:t xml:space="preserve">Indirect effects may arise from the removal of potential prey species by the </w:t>
            </w:r>
            <w:proofErr w:type="spellStart"/>
            <w:r w:rsidRPr="00131487">
              <w:rPr>
                <w:rFonts w:cs="Arial"/>
                <w:color w:val="000000"/>
                <w:szCs w:val="20"/>
              </w:rPr>
              <w:t>UoA</w:t>
            </w:r>
            <w:proofErr w:type="spellEnd"/>
            <w:r w:rsidRPr="00131487">
              <w:rPr>
                <w:rFonts w:cs="Arial"/>
                <w:color w:val="000000"/>
                <w:szCs w:val="20"/>
              </w:rPr>
              <w:t xml:space="preserve"> or any habitat modification that the fishery may cause that could impact ETP species. The removal of crab as a prey species is thought to be highly unlikely to create unacceptable impacts. The crab fishery is relatively clean with little other bycatch, further limiting removal of other potential prey species.</w:t>
            </w:r>
            <w:r w:rsidR="00131487" w:rsidRPr="00131487">
              <w:rPr>
                <w:rFonts w:cs="Arial"/>
                <w:color w:val="000000"/>
                <w:szCs w:val="20"/>
              </w:rPr>
              <w:t xml:space="preserve"> </w:t>
            </w:r>
            <w:r w:rsidRPr="00131487">
              <w:rPr>
                <w:rFonts w:eastAsia="ArialMT" w:cs="Arial"/>
                <w:szCs w:val="20"/>
              </w:rPr>
              <w:t>SG80 is met.</w:t>
            </w:r>
          </w:p>
          <w:p w14:paraId="1620791B" w14:textId="77777777" w:rsidR="00811173" w:rsidRPr="008324ED" w:rsidRDefault="00811173" w:rsidP="00D97950"/>
        </w:tc>
      </w:tr>
    </w:tbl>
    <w:p w14:paraId="1D8E170C" w14:textId="77777777" w:rsidR="00397EF1" w:rsidRDefault="00397EF1" w:rsidP="00397EF1"/>
    <w:p w14:paraId="0ED389BE" w14:textId="77777777" w:rsidR="00811173" w:rsidRPr="00661A22" w:rsidRDefault="00811173" w:rsidP="00811173"/>
    <w:tbl>
      <w:tblPr>
        <w:tblStyle w:val="TableGrid"/>
        <w:tblW w:w="5000" w:type="pct"/>
        <w:tblCellMar>
          <w:top w:w="57" w:type="dxa"/>
          <w:bottom w:w="57" w:type="dxa"/>
        </w:tblCellMar>
        <w:tblLook w:val="04A0" w:firstRow="1" w:lastRow="0" w:firstColumn="1" w:lastColumn="0" w:noHBand="0" w:noVBand="1"/>
      </w:tblPr>
      <w:tblGrid>
        <w:gridCol w:w="3288"/>
        <w:gridCol w:w="5729"/>
      </w:tblGrid>
      <w:tr w:rsidR="00811173" w14:paraId="7D48C641" w14:textId="77777777" w:rsidTr="009C69DA">
        <w:tc>
          <w:tcPr>
            <w:tcW w:w="1823" w:type="pct"/>
            <w:shd w:val="clear" w:color="auto" w:fill="F2F2F2" w:themeFill="background1" w:themeFillShade="F2"/>
          </w:tcPr>
          <w:p w14:paraId="6457FF49" w14:textId="77777777" w:rsidR="00811173" w:rsidRDefault="00811173" w:rsidP="00D97950">
            <w:r w:rsidRPr="00C35C08">
              <w:t>Draft scoring range</w:t>
            </w:r>
          </w:p>
        </w:tc>
        <w:tc>
          <w:tcPr>
            <w:tcW w:w="3177" w:type="pct"/>
            <w:shd w:val="clear" w:color="auto" w:fill="FFFFFF" w:themeFill="background1"/>
          </w:tcPr>
          <w:p w14:paraId="1EE97561" w14:textId="63CA783E" w:rsidR="00811173" w:rsidRPr="00493233" w:rsidRDefault="00C75469" w:rsidP="00D97950">
            <w:pPr>
              <w:rPr>
                <w:b/>
                <w:bCs/>
                <w:i/>
                <w:iCs/>
              </w:rPr>
            </w:pPr>
            <w:r>
              <w:rPr>
                <w:b/>
                <w:bCs/>
              </w:rPr>
              <w:t>60-79</w:t>
            </w:r>
          </w:p>
        </w:tc>
      </w:tr>
      <w:tr w:rsidR="00811173" w14:paraId="5A3830A5" w14:textId="77777777" w:rsidTr="009C69DA">
        <w:tc>
          <w:tcPr>
            <w:tcW w:w="1823" w:type="pct"/>
            <w:shd w:val="clear" w:color="auto" w:fill="F2F2F2" w:themeFill="background1" w:themeFillShade="F2"/>
          </w:tcPr>
          <w:p w14:paraId="6BEA9868" w14:textId="77777777" w:rsidR="00811173" w:rsidRDefault="00811173" w:rsidP="00D97950">
            <w:r w:rsidRPr="00C35C08">
              <w:t>Information gap indicator</w:t>
            </w:r>
          </w:p>
        </w:tc>
        <w:tc>
          <w:tcPr>
            <w:tcW w:w="3177" w:type="pct"/>
            <w:shd w:val="clear" w:color="auto" w:fill="FFFFFF" w:themeFill="background1"/>
          </w:tcPr>
          <w:p w14:paraId="21E5C418" w14:textId="2F03F610" w:rsidR="00127090" w:rsidRPr="008A30C0" w:rsidRDefault="00811173" w:rsidP="00127090">
            <w:pPr>
              <w:rPr>
                <w:i/>
                <w:iCs/>
              </w:rPr>
            </w:pPr>
            <w:r w:rsidRPr="00313847">
              <w:rPr>
                <w:b/>
                <w:bCs/>
              </w:rPr>
              <w:t xml:space="preserve">More information </w:t>
            </w:r>
            <w:proofErr w:type="gramStart"/>
            <w:r w:rsidRPr="00313847">
              <w:rPr>
                <w:b/>
                <w:bCs/>
              </w:rPr>
              <w:t>sought</w:t>
            </w:r>
            <w:proofErr w:type="gramEnd"/>
            <w:r w:rsidRPr="00313847">
              <w:rPr>
                <w:b/>
                <w:bCs/>
              </w:rPr>
              <w:t xml:space="preserve"> </w:t>
            </w:r>
          </w:p>
          <w:p w14:paraId="5B0E9A09" w14:textId="6C9A6F25" w:rsidR="00811173" w:rsidRPr="00567106" w:rsidRDefault="00127090" w:rsidP="00127090">
            <w:pPr>
              <w:rPr>
                <w:i/>
                <w:iCs/>
              </w:rPr>
            </w:pPr>
            <w:r>
              <w:rPr>
                <w:bCs/>
                <w:i/>
                <w:iCs/>
                <w:color w:val="000000" w:themeColor="text1"/>
              </w:rPr>
              <w:t>Although highly likely no impact, information on interaction and gear losses will be required.</w:t>
            </w:r>
          </w:p>
        </w:tc>
      </w:tr>
      <w:tr w:rsidR="00811173" w14:paraId="5840145F" w14:textId="77777777" w:rsidTr="009C69DA">
        <w:tc>
          <w:tcPr>
            <w:tcW w:w="1823" w:type="pct"/>
            <w:shd w:val="clear" w:color="auto" w:fill="F2F2F2" w:themeFill="background1" w:themeFillShade="F2"/>
          </w:tcPr>
          <w:p w14:paraId="38AF20EE" w14:textId="77777777" w:rsidR="00811173" w:rsidRPr="00C35C08" w:rsidRDefault="00811173" w:rsidP="00D97950">
            <w:r w:rsidRPr="00136F35">
              <w:t>Data-deficient? (Risk-Based Framework needed)</w:t>
            </w:r>
          </w:p>
        </w:tc>
        <w:tc>
          <w:tcPr>
            <w:tcW w:w="3177" w:type="pct"/>
            <w:shd w:val="clear" w:color="auto" w:fill="FFFFFF" w:themeFill="background1"/>
          </w:tcPr>
          <w:p w14:paraId="318F0F06" w14:textId="35711C3D" w:rsidR="00811173" w:rsidRPr="00F31BAB" w:rsidRDefault="00811173" w:rsidP="00D97950">
            <w:pPr>
              <w:rPr>
                <w:b/>
                <w:bCs/>
              </w:rPr>
            </w:pPr>
            <w:r w:rsidRPr="00F31BAB">
              <w:rPr>
                <w:b/>
                <w:bCs/>
              </w:rPr>
              <w:t>No</w:t>
            </w:r>
          </w:p>
        </w:tc>
      </w:tr>
    </w:tbl>
    <w:p w14:paraId="01231F86" w14:textId="77777777" w:rsidR="00811173" w:rsidRDefault="00811173" w:rsidP="00811173"/>
    <w:p w14:paraId="3B7CFFC4" w14:textId="77777777" w:rsidR="00811173" w:rsidRDefault="00811173" w:rsidP="00811173">
      <w:r>
        <w:br w:type="page"/>
      </w:r>
    </w:p>
    <w:p w14:paraId="456CE2DD" w14:textId="77777777" w:rsidR="00811173" w:rsidRDefault="00811173" w:rsidP="00811173">
      <w:pPr>
        <w:pStyle w:val="Heading6"/>
        <w:numPr>
          <w:ilvl w:val="0"/>
          <w:numId w:val="0"/>
        </w:numPr>
        <w:ind w:left="1152" w:hanging="1152"/>
        <w:rPr>
          <w:color w:val="365F91" w:themeColor="accent1" w:themeShade="BF"/>
        </w:rPr>
      </w:pPr>
      <w:r w:rsidRPr="0F83F1BF">
        <w:rPr>
          <w:color w:val="365F91" w:themeColor="accent1" w:themeShade="BF"/>
        </w:rPr>
        <w:lastRenderedPageBreak/>
        <w:t>PI 2.2.2 – ETP/OOS species management strategy</w:t>
      </w:r>
    </w:p>
    <w:tbl>
      <w:tblPr>
        <w:tblStyle w:val="TableGrid"/>
        <w:tblW w:w="5000" w:type="pct"/>
        <w:tblCellMar>
          <w:top w:w="57" w:type="dxa"/>
          <w:bottom w:w="57" w:type="dxa"/>
        </w:tblCellMar>
        <w:tblLook w:val="04A0" w:firstRow="1" w:lastRow="0" w:firstColumn="1" w:lastColumn="0" w:noHBand="0" w:noVBand="1"/>
      </w:tblPr>
      <w:tblGrid>
        <w:gridCol w:w="751"/>
        <w:gridCol w:w="804"/>
        <w:gridCol w:w="2492"/>
        <w:gridCol w:w="2494"/>
        <w:gridCol w:w="2476"/>
      </w:tblGrid>
      <w:tr w:rsidR="00811173" w14:paraId="0FF6A906" w14:textId="77777777" w:rsidTr="00F77597">
        <w:trPr>
          <w:tblHeader/>
        </w:trPr>
        <w:tc>
          <w:tcPr>
            <w:tcW w:w="862" w:type="pct"/>
            <w:gridSpan w:val="2"/>
            <w:shd w:val="clear" w:color="auto" w:fill="BFBFBF" w:themeFill="background1" w:themeFillShade="BF"/>
          </w:tcPr>
          <w:p w14:paraId="7D48035C" w14:textId="77777777" w:rsidR="00811173" w:rsidRPr="00586CA6" w:rsidRDefault="00811173" w:rsidP="00D97950">
            <w:pPr>
              <w:rPr>
                <w:b/>
                <w:bCs/>
              </w:rPr>
            </w:pPr>
            <w:r w:rsidRPr="00586CA6">
              <w:rPr>
                <w:b/>
                <w:bCs/>
              </w:rPr>
              <w:t xml:space="preserve">PI </w:t>
            </w:r>
            <w:r>
              <w:rPr>
                <w:b/>
                <w:bCs/>
              </w:rPr>
              <w:t>2.2.2</w:t>
            </w:r>
          </w:p>
        </w:tc>
        <w:tc>
          <w:tcPr>
            <w:tcW w:w="4138" w:type="pct"/>
            <w:gridSpan w:val="3"/>
            <w:shd w:val="clear" w:color="auto" w:fill="BFBFBF" w:themeFill="background1" w:themeFillShade="BF"/>
          </w:tcPr>
          <w:p w14:paraId="4EB5E0C6" w14:textId="77777777" w:rsidR="00811173" w:rsidRPr="00DB3176" w:rsidRDefault="00811173" w:rsidP="00D97950">
            <w:pPr>
              <w:rPr>
                <w:b/>
                <w:bCs/>
              </w:rPr>
            </w:pPr>
            <w:r w:rsidRPr="00DB3176">
              <w:rPr>
                <w:b/>
                <w:bCs/>
              </w:rPr>
              <w:t xml:space="preserve">The </w:t>
            </w:r>
            <w:proofErr w:type="spellStart"/>
            <w:r w:rsidRPr="00DB3176">
              <w:rPr>
                <w:b/>
                <w:bCs/>
              </w:rPr>
              <w:t>UoA</w:t>
            </w:r>
            <w:proofErr w:type="spellEnd"/>
            <w:r w:rsidRPr="00DB3176">
              <w:rPr>
                <w:b/>
                <w:bCs/>
              </w:rPr>
              <w:t xml:space="preserve"> has precautionary management strategies in place designed to:</w:t>
            </w:r>
          </w:p>
          <w:p w14:paraId="327CEB9D" w14:textId="77777777" w:rsidR="00811173" w:rsidRPr="00DB3176" w:rsidRDefault="00811173">
            <w:pPr>
              <w:pStyle w:val="ListParagraph"/>
              <w:numPr>
                <w:ilvl w:val="0"/>
                <w:numId w:val="37"/>
              </w:numPr>
              <w:spacing w:after="0"/>
              <w:contextualSpacing/>
              <w:jc w:val="left"/>
              <w:rPr>
                <w:b/>
                <w:bCs/>
              </w:rPr>
            </w:pPr>
            <w:r w:rsidRPr="00DB3176">
              <w:rPr>
                <w:b/>
                <w:bCs/>
              </w:rPr>
              <w:t xml:space="preserve">Ensure that incidental catches of the ETP/OOS unit are minimised and where possible </w:t>
            </w:r>
            <w:proofErr w:type="gramStart"/>
            <w:r w:rsidRPr="00DB3176">
              <w:rPr>
                <w:b/>
                <w:bCs/>
              </w:rPr>
              <w:t>eliminated</w:t>
            </w:r>
            <w:proofErr w:type="gramEnd"/>
            <w:r w:rsidRPr="00DB3176">
              <w:rPr>
                <w:b/>
                <w:bCs/>
              </w:rPr>
              <w:t xml:space="preserve"> </w:t>
            </w:r>
          </w:p>
          <w:p w14:paraId="7D67BE26" w14:textId="77777777" w:rsidR="00811173" w:rsidRPr="00DB3176" w:rsidRDefault="00811173">
            <w:pPr>
              <w:pStyle w:val="ListParagraph"/>
              <w:numPr>
                <w:ilvl w:val="0"/>
                <w:numId w:val="37"/>
              </w:numPr>
              <w:spacing w:after="0"/>
              <w:contextualSpacing/>
              <w:jc w:val="left"/>
              <w:rPr>
                <w:b/>
                <w:bCs/>
              </w:rPr>
            </w:pPr>
            <w:r w:rsidRPr="00DB3176">
              <w:rPr>
                <w:b/>
                <w:bCs/>
              </w:rPr>
              <w:t xml:space="preserve">Ensure that the </w:t>
            </w:r>
            <w:proofErr w:type="spellStart"/>
            <w:r w:rsidRPr="00DB3176">
              <w:rPr>
                <w:b/>
                <w:bCs/>
              </w:rPr>
              <w:t>UoA</w:t>
            </w:r>
            <w:proofErr w:type="spellEnd"/>
            <w:r w:rsidRPr="00DB3176">
              <w:rPr>
                <w:b/>
                <w:bCs/>
              </w:rPr>
              <w:t xml:space="preserve"> does not hinder recovery to Favourable Conservation Status.</w:t>
            </w:r>
          </w:p>
        </w:tc>
      </w:tr>
      <w:tr w:rsidR="00811173" w14:paraId="5DFE58F0" w14:textId="77777777" w:rsidTr="00F77597">
        <w:tc>
          <w:tcPr>
            <w:tcW w:w="862" w:type="pct"/>
            <w:gridSpan w:val="2"/>
            <w:shd w:val="clear" w:color="auto" w:fill="F2F2F2" w:themeFill="background1" w:themeFillShade="F2"/>
          </w:tcPr>
          <w:p w14:paraId="04BF1058" w14:textId="77777777" w:rsidR="00811173" w:rsidRDefault="00811173" w:rsidP="00D97950">
            <w:r>
              <w:t>Scoring issue</w:t>
            </w:r>
          </w:p>
        </w:tc>
        <w:tc>
          <w:tcPr>
            <w:tcW w:w="1382" w:type="pct"/>
            <w:shd w:val="clear" w:color="auto" w:fill="F2F2F2" w:themeFill="background1" w:themeFillShade="F2"/>
          </w:tcPr>
          <w:p w14:paraId="30E2A62F" w14:textId="77777777" w:rsidR="00811173" w:rsidRPr="00DE1FF9" w:rsidRDefault="00811173" w:rsidP="00D97950">
            <w:pPr>
              <w:jc w:val="center"/>
              <w:rPr>
                <w:b/>
                <w:bCs/>
              </w:rPr>
            </w:pPr>
            <w:r w:rsidRPr="00DE1FF9">
              <w:rPr>
                <w:b/>
                <w:bCs/>
              </w:rPr>
              <w:t>SG 60</w:t>
            </w:r>
          </w:p>
        </w:tc>
        <w:tc>
          <w:tcPr>
            <w:tcW w:w="1383" w:type="pct"/>
            <w:shd w:val="clear" w:color="auto" w:fill="F2F2F2" w:themeFill="background1" w:themeFillShade="F2"/>
          </w:tcPr>
          <w:p w14:paraId="020E24FB" w14:textId="77777777" w:rsidR="00811173" w:rsidRPr="00DE1FF9" w:rsidRDefault="00811173" w:rsidP="00D97950">
            <w:pPr>
              <w:jc w:val="center"/>
              <w:rPr>
                <w:b/>
                <w:bCs/>
              </w:rPr>
            </w:pPr>
            <w:r w:rsidRPr="00DE1FF9">
              <w:rPr>
                <w:b/>
                <w:bCs/>
              </w:rPr>
              <w:t>SG 80</w:t>
            </w:r>
          </w:p>
        </w:tc>
        <w:tc>
          <w:tcPr>
            <w:tcW w:w="1372" w:type="pct"/>
            <w:shd w:val="clear" w:color="auto" w:fill="F2F2F2" w:themeFill="background1" w:themeFillShade="F2"/>
          </w:tcPr>
          <w:p w14:paraId="73AD64BB" w14:textId="77777777" w:rsidR="00811173" w:rsidRPr="00DE1FF9" w:rsidRDefault="00811173" w:rsidP="00D97950">
            <w:pPr>
              <w:jc w:val="center"/>
              <w:rPr>
                <w:b/>
                <w:bCs/>
              </w:rPr>
            </w:pPr>
            <w:r w:rsidRPr="00DE1FF9">
              <w:rPr>
                <w:b/>
                <w:bCs/>
              </w:rPr>
              <w:t>SG 100</w:t>
            </w:r>
          </w:p>
        </w:tc>
      </w:tr>
      <w:tr w:rsidR="00811173" w14:paraId="5B154F79" w14:textId="77777777" w:rsidTr="00F77597">
        <w:tc>
          <w:tcPr>
            <w:tcW w:w="416" w:type="pct"/>
            <w:vMerge w:val="restart"/>
            <w:shd w:val="clear" w:color="auto" w:fill="F2F2F2" w:themeFill="background1" w:themeFillShade="F2"/>
            <w:vAlign w:val="center"/>
          </w:tcPr>
          <w:p w14:paraId="01A6DB77" w14:textId="77777777" w:rsidR="00811173" w:rsidRPr="00F43062" w:rsidRDefault="00811173" w:rsidP="00D97950">
            <w:pPr>
              <w:rPr>
                <w:b/>
                <w:bCs/>
              </w:rPr>
            </w:pPr>
            <w:r w:rsidRPr="00F43062">
              <w:rPr>
                <w:b/>
                <w:bCs/>
              </w:rPr>
              <w:t>a</w:t>
            </w:r>
          </w:p>
        </w:tc>
        <w:tc>
          <w:tcPr>
            <w:tcW w:w="4584" w:type="pct"/>
            <w:gridSpan w:val="4"/>
            <w:shd w:val="clear" w:color="auto" w:fill="D9D9D9" w:themeFill="background1" w:themeFillShade="D9"/>
          </w:tcPr>
          <w:p w14:paraId="793E0366" w14:textId="77777777" w:rsidR="00811173" w:rsidRPr="00DE1FF9" w:rsidRDefault="00811173" w:rsidP="00D97950">
            <w:pPr>
              <w:rPr>
                <w:b/>
                <w:bCs/>
              </w:rPr>
            </w:pPr>
            <w:r w:rsidRPr="0F83F1BF">
              <w:rPr>
                <w:b/>
                <w:bCs/>
              </w:rPr>
              <w:t>Management strategy in place</w:t>
            </w:r>
          </w:p>
        </w:tc>
      </w:tr>
      <w:tr w:rsidR="00811173" w14:paraId="2D2B6E98" w14:textId="77777777" w:rsidTr="00F77597">
        <w:tc>
          <w:tcPr>
            <w:tcW w:w="416" w:type="pct"/>
            <w:vMerge/>
          </w:tcPr>
          <w:p w14:paraId="5B96BE3B" w14:textId="77777777" w:rsidR="00811173" w:rsidRDefault="00811173" w:rsidP="00D97950"/>
        </w:tc>
        <w:tc>
          <w:tcPr>
            <w:tcW w:w="446" w:type="pct"/>
            <w:shd w:val="clear" w:color="auto" w:fill="F2F2F2" w:themeFill="background1" w:themeFillShade="F2"/>
          </w:tcPr>
          <w:p w14:paraId="410CBF24" w14:textId="77777777" w:rsidR="00811173" w:rsidRDefault="00811173" w:rsidP="00D97950">
            <w:bookmarkStart w:id="54" w:name="_Int_uPtt6hCc"/>
            <w:proofErr w:type="gramStart"/>
            <w:r>
              <w:t>Guide post</w:t>
            </w:r>
            <w:bookmarkEnd w:id="54"/>
            <w:proofErr w:type="gramEnd"/>
          </w:p>
        </w:tc>
        <w:tc>
          <w:tcPr>
            <w:tcW w:w="1382" w:type="pct"/>
            <w:shd w:val="clear" w:color="auto" w:fill="F2F2F2" w:themeFill="background1" w:themeFillShade="F2"/>
          </w:tcPr>
          <w:p w14:paraId="210D9C86" w14:textId="77777777" w:rsidR="00811173" w:rsidRPr="002B7E17" w:rsidRDefault="00811173" w:rsidP="00D97950">
            <w:r w:rsidRPr="009B7534">
              <w:t xml:space="preserve">There are </w:t>
            </w:r>
            <w:r w:rsidRPr="008F26DE">
              <w:rPr>
                <w:b/>
                <w:bCs/>
              </w:rPr>
              <w:t>measures</w:t>
            </w:r>
            <w:r w:rsidRPr="009B7534">
              <w:t xml:space="preserve"> in place, </w:t>
            </w:r>
            <w:r w:rsidRPr="008F26DE">
              <w:rPr>
                <w:b/>
                <w:bCs/>
              </w:rPr>
              <w:t>if necessary</w:t>
            </w:r>
            <w:r w:rsidRPr="009B7534">
              <w:t xml:space="preserve">, that are expected to </w:t>
            </w:r>
            <w:r w:rsidRPr="008F26DE">
              <w:rPr>
                <w:b/>
                <w:bCs/>
              </w:rPr>
              <w:t>minimise</w:t>
            </w:r>
            <w:r w:rsidRPr="009B7534">
              <w:t xml:space="preserve"> the </w:t>
            </w:r>
            <w:proofErr w:type="spellStart"/>
            <w:r w:rsidRPr="009B7534">
              <w:t>UoA</w:t>
            </w:r>
            <w:proofErr w:type="spellEnd"/>
            <w:r w:rsidRPr="009B7534">
              <w:t>-related mortality of the ETP/OOS unit and achieve the ETP/OOS outcome SG80 level of performance.</w:t>
            </w:r>
          </w:p>
        </w:tc>
        <w:tc>
          <w:tcPr>
            <w:tcW w:w="1383" w:type="pct"/>
            <w:shd w:val="clear" w:color="auto" w:fill="F2F2F2" w:themeFill="background1" w:themeFillShade="F2"/>
          </w:tcPr>
          <w:p w14:paraId="223A8F5B" w14:textId="77777777" w:rsidR="00811173" w:rsidRDefault="00811173" w:rsidP="00D97950">
            <w:r w:rsidRPr="00AF7057">
              <w:t xml:space="preserve">There is a </w:t>
            </w:r>
            <w:r w:rsidRPr="008F26DE">
              <w:rPr>
                <w:b/>
                <w:bCs/>
              </w:rPr>
              <w:t>strategy</w:t>
            </w:r>
            <w:r w:rsidRPr="00AF7057">
              <w:t xml:space="preserve"> in place, </w:t>
            </w:r>
            <w:r w:rsidRPr="008F26DE">
              <w:rPr>
                <w:b/>
                <w:bCs/>
              </w:rPr>
              <w:t>if necessary</w:t>
            </w:r>
            <w:r w:rsidRPr="00AF7057">
              <w:t xml:space="preserve">, that is expected to minimise the </w:t>
            </w:r>
            <w:proofErr w:type="spellStart"/>
            <w:r w:rsidRPr="00AF7057">
              <w:t>UoA</w:t>
            </w:r>
            <w:proofErr w:type="spellEnd"/>
            <w:r w:rsidRPr="00AF7057">
              <w:t>-related mortality of the ETP/OOS unit and achieve the ETP/OOS outcome SG80 level of performance.</w:t>
            </w:r>
          </w:p>
        </w:tc>
        <w:tc>
          <w:tcPr>
            <w:tcW w:w="1372" w:type="pct"/>
            <w:shd w:val="clear" w:color="auto" w:fill="F2F2F2" w:themeFill="background1" w:themeFillShade="F2"/>
          </w:tcPr>
          <w:p w14:paraId="3B9A6542" w14:textId="77777777" w:rsidR="00811173" w:rsidRDefault="00811173" w:rsidP="00D97950">
            <w:r w:rsidRPr="007104E0">
              <w:t xml:space="preserve">There is a </w:t>
            </w:r>
            <w:r w:rsidRPr="008F26DE">
              <w:rPr>
                <w:b/>
                <w:bCs/>
              </w:rPr>
              <w:t>comprehensive strategy</w:t>
            </w:r>
            <w:r w:rsidRPr="007104E0">
              <w:t xml:space="preserve"> in place that is expected to </w:t>
            </w:r>
            <w:r w:rsidRPr="008F26DE">
              <w:rPr>
                <w:b/>
                <w:bCs/>
              </w:rPr>
              <w:t>minimise</w:t>
            </w:r>
            <w:r w:rsidRPr="007104E0">
              <w:t xml:space="preserve"> the </w:t>
            </w:r>
            <w:proofErr w:type="spellStart"/>
            <w:r w:rsidRPr="007104E0">
              <w:t>UoA</w:t>
            </w:r>
            <w:proofErr w:type="spellEnd"/>
            <w:r w:rsidRPr="007104E0">
              <w:t>-related mortality of the ETP/OOS unit and achieve the ETP outcome SG80 level of performance.</w:t>
            </w:r>
          </w:p>
        </w:tc>
      </w:tr>
      <w:tr w:rsidR="00811173" w14:paraId="130A0A9A" w14:textId="77777777" w:rsidTr="00F77597">
        <w:tc>
          <w:tcPr>
            <w:tcW w:w="416" w:type="pct"/>
            <w:vMerge/>
          </w:tcPr>
          <w:p w14:paraId="763E79FC" w14:textId="77777777" w:rsidR="00811173" w:rsidRDefault="00811173" w:rsidP="00D97950"/>
        </w:tc>
        <w:tc>
          <w:tcPr>
            <w:tcW w:w="446" w:type="pct"/>
            <w:shd w:val="clear" w:color="auto" w:fill="F2F2F2" w:themeFill="background1" w:themeFillShade="F2"/>
          </w:tcPr>
          <w:p w14:paraId="55DA9E4C" w14:textId="77777777" w:rsidR="00811173" w:rsidRDefault="00811173" w:rsidP="00D97950">
            <w:r>
              <w:t>Met?</w:t>
            </w:r>
          </w:p>
        </w:tc>
        <w:tc>
          <w:tcPr>
            <w:tcW w:w="1382" w:type="pct"/>
            <w:shd w:val="clear" w:color="auto" w:fill="FFFFFF" w:themeFill="background1"/>
          </w:tcPr>
          <w:p w14:paraId="3EF7BD39" w14:textId="3285FA82" w:rsidR="00811173" w:rsidRPr="00DE1FF9" w:rsidRDefault="00892643" w:rsidP="00D97950">
            <w:pPr>
              <w:rPr>
                <w:b/>
                <w:bCs/>
              </w:rPr>
            </w:pPr>
            <w:r>
              <w:rPr>
                <w:b/>
                <w:bCs/>
              </w:rPr>
              <w:t>yes</w:t>
            </w:r>
          </w:p>
        </w:tc>
        <w:tc>
          <w:tcPr>
            <w:tcW w:w="1383" w:type="pct"/>
            <w:shd w:val="clear" w:color="auto" w:fill="FFFFFF" w:themeFill="background1"/>
          </w:tcPr>
          <w:p w14:paraId="412317F6" w14:textId="07FECD1E" w:rsidR="00811173" w:rsidRPr="00DE1FF9" w:rsidRDefault="004E443C" w:rsidP="00D97950">
            <w:pPr>
              <w:rPr>
                <w:b/>
                <w:bCs/>
              </w:rPr>
            </w:pPr>
            <w:r>
              <w:rPr>
                <w:b/>
                <w:bCs/>
              </w:rPr>
              <w:t>no</w:t>
            </w:r>
          </w:p>
        </w:tc>
        <w:tc>
          <w:tcPr>
            <w:tcW w:w="1372" w:type="pct"/>
          </w:tcPr>
          <w:p w14:paraId="7A5B138D" w14:textId="3F0B7A3D" w:rsidR="00811173" w:rsidRPr="00DE1FF9" w:rsidRDefault="006F2351" w:rsidP="00D97950">
            <w:pPr>
              <w:rPr>
                <w:b/>
                <w:bCs/>
              </w:rPr>
            </w:pPr>
            <w:r>
              <w:rPr>
                <w:b/>
                <w:bCs/>
              </w:rPr>
              <w:t>no</w:t>
            </w:r>
          </w:p>
        </w:tc>
      </w:tr>
      <w:tr w:rsidR="00811173" w14:paraId="7970A39C" w14:textId="77777777" w:rsidTr="00F77597">
        <w:tc>
          <w:tcPr>
            <w:tcW w:w="862" w:type="pct"/>
            <w:gridSpan w:val="2"/>
            <w:shd w:val="clear" w:color="auto" w:fill="F2F2F2" w:themeFill="background1" w:themeFillShade="F2"/>
          </w:tcPr>
          <w:p w14:paraId="03456B86" w14:textId="77777777" w:rsidR="00811173" w:rsidRDefault="00811173" w:rsidP="00D97950">
            <w:r>
              <w:t>Rationale</w:t>
            </w:r>
          </w:p>
        </w:tc>
        <w:tc>
          <w:tcPr>
            <w:tcW w:w="4138" w:type="pct"/>
            <w:gridSpan w:val="3"/>
          </w:tcPr>
          <w:p w14:paraId="66EAF169" w14:textId="77777777" w:rsidR="00811173" w:rsidRPr="004E443C" w:rsidRDefault="00892643" w:rsidP="00D97950">
            <w:pPr>
              <w:rPr>
                <w:shd w:val="clear" w:color="auto" w:fill="FFFFFF"/>
              </w:rPr>
            </w:pPr>
            <w:r w:rsidRPr="004E443C">
              <w:rPr>
                <w:shd w:val="clear" w:color="auto" w:fill="FFFFFF"/>
              </w:rPr>
              <w:t>Special Areas of Conservation (SAC) designated to protect a representative range of habitats of species listed under listed under Annex II of the Habitats Directive</w:t>
            </w:r>
          </w:p>
          <w:p w14:paraId="3BC3E021" w14:textId="6B631B53" w:rsidR="00932032" w:rsidRPr="004E443C" w:rsidRDefault="00892643" w:rsidP="00932032">
            <w:pPr>
              <w:rPr>
                <w:shd w:val="clear" w:color="auto" w:fill="FFFFFF"/>
              </w:rPr>
            </w:pPr>
            <w:r w:rsidRPr="004E443C">
              <w:rPr>
                <w:shd w:val="clear" w:color="auto" w:fill="FFFFFF"/>
              </w:rPr>
              <w:t xml:space="preserve">Permissible thresholds, or sustainable take levels </w:t>
            </w:r>
            <w:r w:rsidR="004E443C">
              <w:rPr>
                <w:shd w:val="clear" w:color="auto" w:fill="FFFFFF"/>
              </w:rPr>
              <w:t xml:space="preserve">are </w:t>
            </w:r>
            <w:r w:rsidRPr="004E443C">
              <w:rPr>
                <w:shd w:val="clear" w:color="auto" w:fill="FFFFFF"/>
              </w:rPr>
              <w:t>in place for cetaceans</w:t>
            </w:r>
            <w:r w:rsidR="004E443C">
              <w:rPr>
                <w:shd w:val="clear" w:color="auto" w:fill="FFFFFF"/>
              </w:rPr>
              <w:t xml:space="preserve">. </w:t>
            </w:r>
            <w:r w:rsidRPr="004E443C">
              <w:rPr>
                <w:shd w:val="clear" w:color="auto" w:fill="FFFFFF"/>
              </w:rPr>
              <w:t xml:space="preserve">No such limits have been proposed for some other ETP species including Basking shark, which have the potential to interact with the </w:t>
            </w:r>
            <w:proofErr w:type="gramStart"/>
            <w:r w:rsidRPr="004E443C">
              <w:rPr>
                <w:shd w:val="clear" w:color="auto" w:fill="FFFFFF"/>
              </w:rPr>
              <w:t>fishery</w:t>
            </w:r>
            <w:proofErr w:type="gramEnd"/>
          </w:p>
          <w:p w14:paraId="22477F6B" w14:textId="77777777" w:rsidR="009E24B5" w:rsidRPr="004E443C" w:rsidRDefault="00932032" w:rsidP="00932032">
            <w:r w:rsidRPr="004E443C">
              <w:t xml:space="preserve">For the ETP management PI there is a requirement at the SG80 level for a ‘strategy’. In other words, the management threshold is higher for ETP than for other Principle 2 components. </w:t>
            </w:r>
          </w:p>
          <w:p w14:paraId="30B098F5" w14:textId="77777777" w:rsidR="009E24B5" w:rsidRPr="004E443C" w:rsidRDefault="00932032" w:rsidP="00932032">
            <w:r w:rsidRPr="004E443C">
              <w:t xml:space="preserve">A catch profile estimate is available to assess interactions with ETP species in the bycatch. Any bycaught non-target species </w:t>
            </w:r>
            <w:proofErr w:type="gramStart"/>
            <w:r w:rsidRPr="004E443C">
              <w:t>have to</w:t>
            </w:r>
            <w:proofErr w:type="gramEnd"/>
            <w:r w:rsidRPr="004E443C">
              <w:t xml:space="preserve"> be released back into the water immediately. </w:t>
            </w:r>
          </w:p>
          <w:p w14:paraId="4CEA0BC1" w14:textId="2BEFFC58" w:rsidR="00932032" w:rsidRPr="004E443C" w:rsidRDefault="00932032" w:rsidP="00932032">
            <w:r w:rsidRPr="004E443C">
              <w:t>There does not appear to be any additional observer data, which would record marine mammal gear interactions for example.</w:t>
            </w:r>
          </w:p>
          <w:p w14:paraId="7EA9D3E8" w14:textId="3F3AC6D1" w:rsidR="00932032" w:rsidRPr="004E443C" w:rsidRDefault="00932032" w:rsidP="00932032">
            <w:pPr>
              <w:rPr>
                <w:shd w:val="clear" w:color="auto" w:fill="FFFFFF"/>
              </w:rPr>
            </w:pPr>
            <w:r w:rsidRPr="004E443C">
              <w:t xml:space="preserve">There does not appear to be a coherent management strategy in place to manage crab gear impact on ETPs. </w:t>
            </w:r>
          </w:p>
          <w:p w14:paraId="193AA24A" w14:textId="50C07B4F" w:rsidR="00932032" w:rsidRPr="004E443C" w:rsidRDefault="00932032" w:rsidP="00D97950">
            <w:r w:rsidRPr="004E443C">
              <w:t xml:space="preserve">Measures include the quick release of non-target bycatch back into the water. It is not clear how or whether the MPAs with ETP interest features have any bearing on crab fishing practice, </w:t>
            </w:r>
            <w:proofErr w:type="gramStart"/>
            <w:r w:rsidRPr="004E443C">
              <w:t>e.g.</w:t>
            </w:r>
            <w:proofErr w:type="gramEnd"/>
            <w:r w:rsidRPr="004E443C">
              <w:t xml:space="preserve"> avoidance of disturbance.</w:t>
            </w:r>
          </w:p>
        </w:tc>
      </w:tr>
      <w:tr w:rsidR="00811173" w14:paraId="1B150BC0" w14:textId="77777777" w:rsidTr="00F77597">
        <w:tc>
          <w:tcPr>
            <w:tcW w:w="416" w:type="pct"/>
            <w:vMerge w:val="restart"/>
            <w:shd w:val="clear" w:color="auto" w:fill="F2F2F2" w:themeFill="background1" w:themeFillShade="F2"/>
            <w:vAlign w:val="center"/>
          </w:tcPr>
          <w:p w14:paraId="71418763" w14:textId="77777777" w:rsidR="00811173" w:rsidRPr="00F43062" w:rsidRDefault="00811173" w:rsidP="00D97950">
            <w:pPr>
              <w:rPr>
                <w:b/>
                <w:bCs/>
              </w:rPr>
            </w:pPr>
            <w:r w:rsidRPr="00F43062">
              <w:rPr>
                <w:b/>
                <w:bCs/>
              </w:rPr>
              <w:t>b</w:t>
            </w:r>
          </w:p>
        </w:tc>
        <w:tc>
          <w:tcPr>
            <w:tcW w:w="4584" w:type="pct"/>
            <w:gridSpan w:val="4"/>
            <w:shd w:val="clear" w:color="auto" w:fill="D9D9D9" w:themeFill="background1" w:themeFillShade="D9"/>
          </w:tcPr>
          <w:p w14:paraId="79F3DA92" w14:textId="77777777" w:rsidR="00811173" w:rsidRPr="00B73376" w:rsidRDefault="00811173" w:rsidP="00D97950">
            <w:pPr>
              <w:rPr>
                <w:b/>
                <w:bCs/>
              </w:rPr>
            </w:pPr>
            <w:r w:rsidRPr="0F83F1BF">
              <w:rPr>
                <w:b/>
                <w:bCs/>
              </w:rPr>
              <w:t>Management strategy effectiveness</w:t>
            </w:r>
          </w:p>
        </w:tc>
      </w:tr>
      <w:tr w:rsidR="00811173" w14:paraId="0C057CD7" w14:textId="77777777" w:rsidTr="00F77597">
        <w:tc>
          <w:tcPr>
            <w:tcW w:w="416" w:type="pct"/>
            <w:vMerge/>
          </w:tcPr>
          <w:p w14:paraId="11709035" w14:textId="77777777" w:rsidR="00811173" w:rsidRDefault="00811173" w:rsidP="00D97950"/>
        </w:tc>
        <w:tc>
          <w:tcPr>
            <w:tcW w:w="446" w:type="pct"/>
            <w:shd w:val="clear" w:color="auto" w:fill="F2F2F2" w:themeFill="background1" w:themeFillShade="F2"/>
          </w:tcPr>
          <w:p w14:paraId="2658F15C" w14:textId="77777777" w:rsidR="00811173" w:rsidRDefault="00811173" w:rsidP="00D97950">
            <w:bookmarkStart w:id="55" w:name="_Int_bPsNxdj1"/>
            <w:proofErr w:type="gramStart"/>
            <w:r>
              <w:t>Guide post</w:t>
            </w:r>
            <w:bookmarkEnd w:id="55"/>
            <w:proofErr w:type="gramEnd"/>
          </w:p>
        </w:tc>
        <w:tc>
          <w:tcPr>
            <w:tcW w:w="1382" w:type="pct"/>
            <w:shd w:val="clear" w:color="auto" w:fill="F2F2F2" w:themeFill="background1" w:themeFillShade="F2"/>
          </w:tcPr>
          <w:p w14:paraId="3D30216D" w14:textId="77777777" w:rsidR="00811173" w:rsidRDefault="00811173" w:rsidP="00D97950"/>
        </w:tc>
        <w:tc>
          <w:tcPr>
            <w:tcW w:w="1383" w:type="pct"/>
            <w:shd w:val="clear" w:color="auto" w:fill="F2F2F2" w:themeFill="background1" w:themeFillShade="F2"/>
          </w:tcPr>
          <w:p w14:paraId="7A7F259D" w14:textId="77777777" w:rsidR="00811173" w:rsidRDefault="00811173" w:rsidP="00D97950">
            <w:r w:rsidRPr="00411D0F">
              <w:t xml:space="preserve">Evidence indicates that the </w:t>
            </w:r>
            <w:r w:rsidRPr="00411D0F">
              <w:rPr>
                <w:b/>
                <w:bCs/>
              </w:rPr>
              <w:t xml:space="preserve">measures, </w:t>
            </w:r>
            <w:proofErr w:type="gramStart"/>
            <w:r w:rsidRPr="00411D0F">
              <w:rPr>
                <w:b/>
                <w:bCs/>
              </w:rPr>
              <w:t>strategy</w:t>
            </w:r>
            <w:proofErr w:type="gramEnd"/>
            <w:r w:rsidRPr="00411D0F">
              <w:rPr>
                <w:b/>
                <w:bCs/>
              </w:rPr>
              <w:t xml:space="preserve"> or comprehensive strategy</w:t>
            </w:r>
            <w:r w:rsidRPr="00411D0F">
              <w:t xml:space="preserve"> have reduced </w:t>
            </w:r>
            <w:r w:rsidRPr="00411D0F">
              <w:lastRenderedPageBreak/>
              <w:t xml:space="preserve">or </w:t>
            </w:r>
            <w:r w:rsidRPr="00411D0F">
              <w:rPr>
                <w:b/>
                <w:bCs/>
              </w:rPr>
              <w:t xml:space="preserve">minimised </w:t>
            </w:r>
            <w:r w:rsidRPr="00411D0F">
              <w:t>the mortality of the ETP/OOS unit.</w:t>
            </w:r>
          </w:p>
        </w:tc>
        <w:tc>
          <w:tcPr>
            <w:tcW w:w="1372" w:type="pct"/>
            <w:shd w:val="clear" w:color="auto" w:fill="F2F2F2" w:themeFill="background1" w:themeFillShade="F2"/>
          </w:tcPr>
          <w:p w14:paraId="7AD30220" w14:textId="77777777" w:rsidR="00811173" w:rsidRDefault="00811173" w:rsidP="00D97950"/>
        </w:tc>
      </w:tr>
      <w:tr w:rsidR="00811173" w14:paraId="62E9A152" w14:textId="77777777" w:rsidTr="00F77597">
        <w:tc>
          <w:tcPr>
            <w:tcW w:w="416" w:type="pct"/>
            <w:vMerge/>
          </w:tcPr>
          <w:p w14:paraId="4992F748" w14:textId="77777777" w:rsidR="00811173" w:rsidRDefault="00811173" w:rsidP="00D97950"/>
        </w:tc>
        <w:tc>
          <w:tcPr>
            <w:tcW w:w="446" w:type="pct"/>
            <w:shd w:val="clear" w:color="auto" w:fill="F2F2F2" w:themeFill="background1" w:themeFillShade="F2"/>
          </w:tcPr>
          <w:p w14:paraId="26256152" w14:textId="77777777" w:rsidR="00811173" w:rsidRDefault="00811173" w:rsidP="00D97950">
            <w:r>
              <w:t>Met?</w:t>
            </w:r>
          </w:p>
        </w:tc>
        <w:tc>
          <w:tcPr>
            <w:tcW w:w="1382" w:type="pct"/>
            <w:shd w:val="clear" w:color="auto" w:fill="F2F2F2" w:themeFill="background1" w:themeFillShade="F2"/>
          </w:tcPr>
          <w:p w14:paraId="03134A4E" w14:textId="77777777" w:rsidR="00811173" w:rsidRDefault="00811173" w:rsidP="00D97950"/>
        </w:tc>
        <w:tc>
          <w:tcPr>
            <w:tcW w:w="1383" w:type="pct"/>
          </w:tcPr>
          <w:p w14:paraId="161638B4" w14:textId="1BE52FC4" w:rsidR="00811173" w:rsidRPr="00C07339" w:rsidRDefault="00892643" w:rsidP="00D97950">
            <w:pPr>
              <w:rPr>
                <w:b/>
                <w:bCs/>
              </w:rPr>
            </w:pPr>
            <w:r>
              <w:rPr>
                <w:b/>
                <w:bCs/>
              </w:rPr>
              <w:t>yes</w:t>
            </w:r>
          </w:p>
        </w:tc>
        <w:tc>
          <w:tcPr>
            <w:tcW w:w="1372" w:type="pct"/>
            <w:shd w:val="clear" w:color="auto" w:fill="F2F2F2" w:themeFill="background1" w:themeFillShade="F2"/>
          </w:tcPr>
          <w:p w14:paraId="6D8A04DE" w14:textId="77777777" w:rsidR="00811173" w:rsidRPr="00C07339" w:rsidRDefault="00811173" w:rsidP="00D97950">
            <w:pPr>
              <w:rPr>
                <w:b/>
                <w:bCs/>
              </w:rPr>
            </w:pPr>
          </w:p>
        </w:tc>
      </w:tr>
      <w:tr w:rsidR="00811173" w14:paraId="53823214" w14:textId="77777777" w:rsidTr="00F77597">
        <w:tc>
          <w:tcPr>
            <w:tcW w:w="862" w:type="pct"/>
            <w:gridSpan w:val="2"/>
            <w:shd w:val="clear" w:color="auto" w:fill="F2F2F2" w:themeFill="background1" w:themeFillShade="F2"/>
          </w:tcPr>
          <w:p w14:paraId="37DEBD8D" w14:textId="77777777" w:rsidR="00811173" w:rsidRDefault="00811173" w:rsidP="00D97950">
            <w:r>
              <w:t>Rationale</w:t>
            </w:r>
          </w:p>
        </w:tc>
        <w:tc>
          <w:tcPr>
            <w:tcW w:w="4138" w:type="pct"/>
            <w:gridSpan w:val="3"/>
          </w:tcPr>
          <w:p w14:paraId="53E9F6D7" w14:textId="4C5BE4B5" w:rsidR="00932032" w:rsidRPr="004E443C" w:rsidRDefault="00892643" w:rsidP="00892643">
            <w:pPr>
              <w:rPr>
                <w:shd w:val="clear" w:color="auto" w:fill="FFFFFF"/>
              </w:rPr>
            </w:pPr>
            <w:r w:rsidRPr="004E443C">
              <w:rPr>
                <w:shd w:val="clear" w:color="auto" w:fill="FFFFFF"/>
              </w:rPr>
              <w:t>A summary of cetacean interactions with fishing gear contained no reports of entanglement in gear operated by Irish vessels engaged in pot fishing and no entanglement incidents have been reported in relation to the Irish crab fishery,</w:t>
            </w:r>
            <w:r w:rsidR="00932032" w:rsidRPr="004E443C">
              <w:rPr>
                <w:shd w:val="clear" w:color="auto" w:fill="FFFFFF"/>
              </w:rPr>
              <w:t xml:space="preserve"> </w:t>
            </w:r>
            <w:proofErr w:type="gramStart"/>
            <w:r w:rsidR="00932032" w:rsidRPr="004E443C">
              <w:rPr>
                <w:shd w:val="clear" w:color="auto" w:fill="FFFFFF"/>
              </w:rPr>
              <w:t>in regard to</w:t>
            </w:r>
            <w:proofErr w:type="gramEnd"/>
            <w:r w:rsidR="00932032" w:rsidRPr="004E443C">
              <w:rPr>
                <w:shd w:val="clear" w:color="auto" w:fill="FFFFFF"/>
              </w:rPr>
              <w:t xml:space="preserve"> other ETP species such as seals and basking sharks.</w:t>
            </w:r>
          </w:p>
          <w:p w14:paraId="76CC0929" w14:textId="1EDB171A" w:rsidR="00811173" w:rsidRPr="004E443C" w:rsidRDefault="00892643" w:rsidP="00932032">
            <w:pPr>
              <w:rPr>
                <w:shd w:val="clear" w:color="auto" w:fill="FFFFFF"/>
              </w:rPr>
            </w:pPr>
            <w:r w:rsidRPr="004E443C">
              <w:rPr>
                <w:shd w:val="clear" w:color="auto" w:fill="FFFFFF"/>
              </w:rPr>
              <w:t>I</w:t>
            </w:r>
            <w:r w:rsidR="00C346B8">
              <w:rPr>
                <w:shd w:val="clear" w:color="auto" w:fill="FFFFFF"/>
              </w:rPr>
              <w:t>rish Whale and Dolphin Group (I</w:t>
            </w:r>
            <w:r w:rsidRPr="004E443C">
              <w:rPr>
                <w:shd w:val="clear" w:color="auto" w:fill="FFFFFF"/>
              </w:rPr>
              <w:t>WDG</w:t>
            </w:r>
            <w:r w:rsidR="00C346B8">
              <w:rPr>
                <w:shd w:val="clear" w:color="auto" w:fill="FFFFFF"/>
              </w:rPr>
              <w:t>)</w:t>
            </w:r>
            <w:r w:rsidR="00932032" w:rsidRPr="004E443C">
              <w:rPr>
                <w:shd w:val="clear" w:color="auto" w:fill="FFFFFF"/>
              </w:rPr>
              <w:t xml:space="preserve"> </w:t>
            </w:r>
            <w:r w:rsidRPr="004E443C">
              <w:rPr>
                <w:shd w:val="clear" w:color="auto" w:fill="FFFFFF"/>
              </w:rPr>
              <w:t>has reported single incidents</w:t>
            </w:r>
            <w:r w:rsidR="004E443C" w:rsidRPr="004E443C">
              <w:rPr>
                <w:shd w:val="clear" w:color="auto" w:fill="FFFFFF"/>
              </w:rPr>
              <w:t>,</w:t>
            </w:r>
            <w:r w:rsidRPr="004E443C">
              <w:t xml:space="preserve"> </w:t>
            </w:r>
            <w:r w:rsidRPr="004E443C">
              <w:rPr>
                <w:shd w:val="clear" w:color="auto" w:fill="FFFFFF"/>
              </w:rPr>
              <w:t>but overall information related to cetacean/potting interactions is lackin</w:t>
            </w:r>
            <w:r w:rsidR="00932032" w:rsidRPr="004E443C">
              <w:rPr>
                <w:shd w:val="clear" w:color="auto" w:fill="FFFFFF"/>
              </w:rPr>
              <w:t xml:space="preserve">g and there is currently limited (anecdotal) evidence in this regard and to interactions with other ETP species. Additional information and wider consultation </w:t>
            </w:r>
            <w:proofErr w:type="gramStart"/>
            <w:r w:rsidR="00932032" w:rsidRPr="004E443C">
              <w:rPr>
                <w:shd w:val="clear" w:color="auto" w:fill="FFFFFF"/>
              </w:rPr>
              <w:t>is</w:t>
            </w:r>
            <w:proofErr w:type="gramEnd"/>
            <w:r w:rsidR="00932032" w:rsidRPr="004E443C">
              <w:rPr>
                <w:shd w:val="clear" w:color="auto" w:fill="FFFFFF"/>
              </w:rPr>
              <w:t xml:space="preserve"> required to confirm this. </w:t>
            </w:r>
          </w:p>
          <w:p w14:paraId="0C885233" w14:textId="77777777" w:rsidR="009E24B5" w:rsidRPr="004E443C" w:rsidRDefault="009E24B5" w:rsidP="009E24B5">
            <w:r w:rsidRPr="004E443C">
              <w:t>There does not appear to be any additional observer data, which would record marine mammal gear interactions for example.</w:t>
            </w:r>
          </w:p>
          <w:p w14:paraId="771AA03D" w14:textId="2A3DE568" w:rsidR="009E24B5" w:rsidRPr="004E443C" w:rsidRDefault="009E24B5" w:rsidP="00932032">
            <w:r w:rsidRPr="004E443C">
              <w:t xml:space="preserve">It is not clear how or whether the MPAs with ETP interest features have any bearing on crab fishing practice, </w:t>
            </w:r>
            <w:proofErr w:type="gramStart"/>
            <w:r w:rsidRPr="004E443C">
              <w:t>e.g.</w:t>
            </w:r>
            <w:proofErr w:type="gramEnd"/>
            <w:r w:rsidRPr="004E443C">
              <w:t xml:space="preserve"> avoidance of disturbance.</w:t>
            </w:r>
          </w:p>
        </w:tc>
      </w:tr>
      <w:tr w:rsidR="00811173" w:rsidRPr="00B73376" w14:paraId="3B5231D5" w14:textId="77777777" w:rsidTr="00F77597">
        <w:tc>
          <w:tcPr>
            <w:tcW w:w="416" w:type="pct"/>
            <w:vMerge w:val="restart"/>
            <w:shd w:val="clear" w:color="auto" w:fill="F2F2F2" w:themeFill="background1" w:themeFillShade="F2"/>
            <w:vAlign w:val="center"/>
          </w:tcPr>
          <w:p w14:paraId="44C81516" w14:textId="77777777" w:rsidR="00811173" w:rsidRPr="00F43062" w:rsidRDefault="00811173" w:rsidP="00D97950">
            <w:pPr>
              <w:rPr>
                <w:b/>
                <w:bCs/>
              </w:rPr>
            </w:pPr>
            <w:r>
              <w:rPr>
                <w:b/>
                <w:bCs/>
              </w:rPr>
              <w:t>c</w:t>
            </w:r>
          </w:p>
        </w:tc>
        <w:tc>
          <w:tcPr>
            <w:tcW w:w="4584" w:type="pct"/>
            <w:gridSpan w:val="4"/>
            <w:shd w:val="clear" w:color="auto" w:fill="D9D9D9" w:themeFill="background1" w:themeFillShade="D9"/>
          </w:tcPr>
          <w:p w14:paraId="4ADDD571" w14:textId="77777777" w:rsidR="00811173" w:rsidRPr="00B73376" w:rsidRDefault="00811173" w:rsidP="00D97950">
            <w:pPr>
              <w:rPr>
                <w:b/>
                <w:bCs/>
              </w:rPr>
            </w:pPr>
            <w:r w:rsidRPr="002010C2">
              <w:rPr>
                <w:b/>
                <w:bCs/>
              </w:rPr>
              <w:t>Review of alternative measures to minimise mortality of the ETP/OOS unit</w:t>
            </w:r>
          </w:p>
        </w:tc>
      </w:tr>
      <w:tr w:rsidR="00811173" w14:paraId="7F7AC3A9" w14:textId="77777777" w:rsidTr="00F77597">
        <w:tc>
          <w:tcPr>
            <w:tcW w:w="416" w:type="pct"/>
            <w:vMerge/>
          </w:tcPr>
          <w:p w14:paraId="5B4E93CA" w14:textId="77777777" w:rsidR="00811173" w:rsidRDefault="00811173" w:rsidP="00D97950"/>
        </w:tc>
        <w:tc>
          <w:tcPr>
            <w:tcW w:w="446" w:type="pct"/>
            <w:shd w:val="clear" w:color="auto" w:fill="F2F2F2" w:themeFill="background1" w:themeFillShade="F2"/>
          </w:tcPr>
          <w:p w14:paraId="70889D4C" w14:textId="77777777" w:rsidR="00811173" w:rsidRDefault="00811173" w:rsidP="00D97950">
            <w:bookmarkStart w:id="56" w:name="_Int_yvS9OpWo"/>
            <w:proofErr w:type="gramStart"/>
            <w:r>
              <w:t>Guide post</w:t>
            </w:r>
            <w:bookmarkEnd w:id="56"/>
            <w:proofErr w:type="gramEnd"/>
          </w:p>
        </w:tc>
        <w:tc>
          <w:tcPr>
            <w:tcW w:w="1382" w:type="pct"/>
            <w:shd w:val="clear" w:color="auto" w:fill="F2F2F2" w:themeFill="background1" w:themeFillShade="F2"/>
          </w:tcPr>
          <w:p w14:paraId="4407628C" w14:textId="77777777" w:rsidR="00811173" w:rsidRDefault="00811173" w:rsidP="00D97950"/>
        </w:tc>
        <w:tc>
          <w:tcPr>
            <w:tcW w:w="1383" w:type="pct"/>
            <w:shd w:val="clear" w:color="auto" w:fill="F2F2F2" w:themeFill="background1" w:themeFillShade="F2"/>
          </w:tcPr>
          <w:p w14:paraId="6A5C6B19" w14:textId="77777777" w:rsidR="00811173" w:rsidRDefault="00811173" w:rsidP="00D97950">
            <w:r w:rsidRPr="00A67B06">
              <w:t xml:space="preserve">There is a </w:t>
            </w:r>
            <w:r w:rsidRPr="00793823">
              <w:rPr>
                <w:b/>
                <w:bCs/>
              </w:rPr>
              <w:t>review</w:t>
            </w:r>
            <w:r w:rsidRPr="00A67B06">
              <w:t xml:space="preserve"> at least once every 5 years of the </w:t>
            </w:r>
            <w:r w:rsidRPr="00793823">
              <w:rPr>
                <w:b/>
                <w:bCs/>
              </w:rPr>
              <w:t>alternative measures</w:t>
            </w:r>
            <w:r w:rsidRPr="00A67B06">
              <w:t xml:space="preserve"> to </w:t>
            </w:r>
            <w:r w:rsidRPr="00793823">
              <w:rPr>
                <w:b/>
                <w:bCs/>
              </w:rPr>
              <w:t>minimise</w:t>
            </w:r>
            <w:r w:rsidRPr="00A67B06">
              <w:t xml:space="preserve"> </w:t>
            </w:r>
            <w:proofErr w:type="spellStart"/>
            <w:r w:rsidRPr="00A67B06">
              <w:t>UoA</w:t>
            </w:r>
            <w:proofErr w:type="spellEnd"/>
            <w:r w:rsidRPr="00A67B06">
              <w:t>-related mortality of the ETP/OOS unit and they are implemented as appropriate for the ETP/OOS unit.</w:t>
            </w:r>
          </w:p>
        </w:tc>
        <w:tc>
          <w:tcPr>
            <w:tcW w:w="1372" w:type="pct"/>
            <w:shd w:val="clear" w:color="auto" w:fill="F2F2F2" w:themeFill="background1" w:themeFillShade="F2"/>
          </w:tcPr>
          <w:p w14:paraId="7685A0E7" w14:textId="77777777" w:rsidR="00811173" w:rsidRDefault="00811173" w:rsidP="00D97950">
            <w:r w:rsidRPr="00793823">
              <w:t xml:space="preserve">There is a </w:t>
            </w:r>
            <w:r w:rsidRPr="00793823">
              <w:rPr>
                <w:b/>
                <w:bCs/>
              </w:rPr>
              <w:t>review</w:t>
            </w:r>
            <w:r w:rsidRPr="00793823">
              <w:t xml:space="preserve"> that happens every 2 years of </w:t>
            </w:r>
            <w:r w:rsidRPr="00793823">
              <w:rPr>
                <w:b/>
                <w:bCs/>
              </w:rPr>
              <w:t>alternative measures</w:t>
            </w:r>
            <w:r w:rsidRPr="00793823">
              <w:t xml:space="preserve"> to </w:t>
            </w:r>
            <w:r w:rsidRPr="00793823">
              <w:rPr>
                <w:b/>
                <w:bCs/>
              </w:rPr>
              <w:t>minimise</w:t>
            </w:r>
            <w:r w:rsidRPr="00793823">
              <w:t xml:space="preserve"> </w:t>
            </w:r>
            <w:proofErr w:type="spellStart"/>
            <w:r w:rsidRPr="00793823">
              <w:t>UoA</w:t>
            </w:r>
            <w:proofErr w:type="spellEnd"/>
            <w:r w:rsidRPr="00793823">
              <w:t>- related mortality of the ETP/OOS unit, and they are implemented, as appropriate for the ETP/OOS unit.</w:t>
            </w:r>
          </w:p>
        </w:tc>
      </w:tr>
      <w:tr w:rsidR="00811173" w:rsidRPr="00C07339" w14:paraId="366A6EFB" w14:textId="77777777" w:rsidTr="00F77597">
        <w:tc>
          <w:tcPr>
            <w:tcW w:w="416" w:type="pct"/>
            <w:vMerge/>
          </w:tcPr>
          <w:p w14:paraId="23B13371" w14:textId="77777777" w:rsidR="00811173" w:rsidRDefault="00811173" w:rsidP="00D97950"/>
        </w:tc>
        <w:tc>
          <w:tcPr>
            <w:tcW w:w="446" w:type="pct"/>
            <w:shd w:val="clear" w:color="auto" w:fill="F2F2F2" w:themeFill="background1" w:themeFillShade="F2"/>
          </w:tcPr>
          <w:p w14:paraId="600F3211" w14:textId="77777777" w:rsidR="00811173" w:rsidRDefault="00811173" w:rsidP="00D97950">
            <w:r w:rsidRPr="00CE0B85">
              <w:t>Met?</w:t>
            </w:r>
          </w:p>
        </w:tc>
        <w:tc>
          <w:tcPr>
            <w:tcW w:w="1382" w:type="pct"/>
            <w:shd w:val="clear" w:color="auto" w:fill="F2F2F2" w:themeFill="background1" w:themeFillShade="F2"/>
          </w:tcPr>
          <w:p w14:paraId="4200A2F9" w14:textId="77777777" w:rsidR="00811173" w:rsidRDefault="00811173" w:rsidP="00D97950"/>
        </w:tc>
        <w:tc>
          <w:tcPr>
            <w:tcW w:w="1383" w:type="pct"/>
            <w:shd w:val="clear" w:color="auto" w:fill="FFFFFF" w:themeFill="background1"/>
          </w:tcPr>
          <w:p w14:paraId="2D78FA68" w14:textId="5C460425" w:rsidR="00811173" w:rsidRPr="00C07339" w:rsidRDefault="00932032" w:rsidP="00D97950">
            <w:pPr>
              <w:rPr>
                <w:b/>
                <w:bCs/>
              </w:rPr>
            </w:pPr>
            <w:r>
              <w:rPr>
                <w:b/>
                <w:bCs/>
              </w:rPr>
              <w:t>N/A</w:t>
            </w:r>
          </w:p>
        </w:tc>
        <w:tc>
          <w:tcPr>
            <w:tcW w:w="1372" w:type="pct"/>
            <w:shd w:val="clear" w:color="auto" w:fill="FFFFFF" w:themeFill="background1"/>
          </w:tcPr>
          <w:p w14:paraId="152B3A5B" w14:textId="4350B1DC" w:rsidR="00811173" w:rsidRPr="00C07339" w:rsidRDefault="00932032" w:rsidP="00D97950">
            <w:pPr>
              <w:rPr>
                <w:b/>
                <w:bCs/>
              </w:rPr>
            </w:pPr>
            <w:r>
              <w:rPr>
                <w:b/>
                <w:bCs/>
              </w:rPr>
              <w:t>N/A</w:t>
            </w:r>
          </w:p>
        </w:tc>
      </w:tr>
      <w:tr w:rsidR="00811173" w14:paraId="387A3FB7" w14:textId="77777777" w:rsidTr="00F77597">
        <w:tc>
          <w:tcPr>
            <w:tcW w:w="862" w:type="pct"/>
            <w:gridSpan w:val="2"/>
            <w:shd w:val="clear" w:color="auto" w:fill="F2F2F2" w:themeFill="background1" w:themeFillShade="F2"/>
          </w:tcPr>
          <w:p w14:paraId="2C305652" w14:textId="77777777" w:rsidR="00811173" w:rsidRDefault="00811173" w:rsidP="00D97950">
            <w:r>
              <w:t>Rationale</w:t>
            </w:r>
          </w:p>
        </w:tc>
        <w:tc>
          <w:tcPr>
            <w:tcW w:w="4138" w:type="pct"/>
            <w:gridSpan w:val="3"/>
          </w:tcPr>
          <w:p w14:paraId="556C5809" w14:textId="41254FCF" w:rsidR="00811173" w:rsidRPr="004E443C" w:rsidRDefault="00932032" w:rsidP="00D97950">
            <w:pPr>
              <w:rPr>
                <w:color w:val="000000" w:themeColor="text1"/>
              </w:rPr>
            </w:pPr>
            <w:r w:rsidRPr="004E443C">
              <w:rPr>
                <w:color w:val="000000" w:themeColor="text1"/>
              </w:rPr>
              <w:t>ETP interactions are rare which suggests that reviews and research on alternative measures to minimise ETP mortality are not relevant. It is more relevant to implement existing practical measures to form part of a strategy.</w:t>
            </w:r>
          </w:p>
        </w:tc>
      </w:tr>
      <w:tr w:rsidR="00811173" w:rsidRPr="00B73376" w14:paraId="454C1AE8" w14:textId="77777777" w:rsidTr="00F77597">
        <w:tc>
          <w:tcPr>
            <w:tcW w:w="416" w:type="pct"/>
            <w:vMerge w:val="restart"/>
            <w:shd w:val="clear" w:color="auto" w:fill="F2F2F2" w:themeFill="background1" w:themeFillShade="F2"/>
            <w:vAlign w:val="center"/>
          </w:tcPr>
          <w:p w14:paraId="44EB1F47" w14:textId="77777777" w:rsidR="00811173" w:rsidRPr="00F43062" w:rsidRDefault="00811173" w:rsidP="00D97950">
            <w:pPr>
              <w:rPr>
                <w:b/>
                <w:bCs/>
              </w:rPr>
            </w:pPr>
            <w:r>
              <w:rPr>
                <w:b/>
                <w:bCs/>
              </w:rPr>
              <w:t>d</w:t>
            </w:r>
          </w:p>
        </w:tc>
        <w:tc>
          <w:tcPr>
            <w:tcW w:w="4584" w:type="pct"/>
            <w:gridSpan w:val="4"/>
            <w:shd w:val="clear" w:color="auto" w:fill="D9D9D9" w:themeFill="background1" w:themeFillShade="D9"/>
          </w:tcPr>
          <w:p w14:paraId="0B1BD1CB" w14:textId="77777777" w:rsidR="00811173" w:rsidRPr="00B73376" w:rsidRDefault="00811173" w:rsidP="00D97950">
            <w:pPr>
              <w:rPr>
                <w:b/>
                <w:bCs/>
              </w:rPr>
            </w:pPr>
            <w:r w:rsidRPr="00741906">
              <w:rPr>
                <w:b/>
                <w:bCs/>
              </w:rPr>
              <w:t>Shark finning</w:t>
            </w:r>
          </w:p>
        </w:tc>
      </w:tr>
      <w:tr w:rsidR="00811173" w14:paraId="3BAEA816" w14:textId="77777777" w:rsidTr="00F77597">
        <w:tc>
          <w:tcPr>
            <w:tcW w:w="416" w:type="pct"/>
            <w:vMerge/>
          </w:tcPr>
          <w:p w14:paraId="13B11F09" w14:textId="77777777" w:rsidR="00811173" w:rsidRDefault="00811173" w:rsidP="00D97950"/>
        </w:tc>
        <w:tc>
          <w:tcPr>
            <w:tcW w:w="446" w:type="pct"/>
            <w:shd w:val="clear" w:color="auto" w:fill="F2F2F2" w:themeFill="background1" w:themeFillShade="F2"/>
          </w:tcPr>
          <w:p w14:paraId="0D004D33" w14:textId="77777777" w:rsidR="00811173" w:rsidRDefault="00811173" w:rsidP="00D97950">
            <w:bookmarkStart w:id="57" w:name="_Int_oYxiFCpu"/>
            <w:proofErr w:type="gramStart"/>
            <w:r>
              <w:t>Guide post</w:t>
            </w:r>
            <w:bookmarkEnd w:id="57"/>
            <w:proofErr w:type="gramEnd"/>
          </w:p>
        </w:tc>
        <w:tc>
          <w:tcPr>
            <w:tcW w:w="1382" w:type="pct"/>
            <w:shd w:val="clear" w:color="auto" w:fill="F2F2F2" w:themeFill="background1" w:themeFillShade="F2"/>
          </w:tcPr>
          <w:p w14:paraId="5F9E6874" w14:textId="77777777" w:rsidR="00811173" w:rsidRDefault="00811173" w:rsidP="00D97950">
            <w:r w:rsidRPr="000933FA">
              <w:t xml:space="preserve">There is a </w:t>
            </w:r>
            <w:r w:rsidRPr="00741906">
              <w:rPr>
                <w:b/>
                <w:bCs/>
              </w:rPr>
              <w:t>high degree of certainty</w:t>
            </w:r>
            <w:r w:rsidRPr="000933FA">
              <w:t xml:space="preserve"> that shark finning is not taking place.</w:t>
            </w:r>
          </w:p>
        </w:tc>
        <w:tc>
          <w:tcPr>
            <w:tcW w:w="1383" w:type="pct"/>
            <w:shd w:val="clear" w:color="auto" w:fill="F2F2F2" w:themeFill="background1" w:themeFillShade="F2"/>
          </w:tcPr>
          <w:p w14:paraId="5B1A1C8E" w14:textId="77777777" w:rsidR="00811173" w:rsidRDefault="00811173" w:rsidP="00D97950"/>
        </w:tc>
        <w:tc>
          <w:tcPr>
            <w:tcW w:w="1372" w:type="pct"/>
            <w:shd w:val="clear" w:color="auto" w:fill="F2F2F2" w:themeFill="background1" w:themeFillShade="F2"/>
          </w:tcPr>
          <w:p w14:paraId="13C65B71" w14:textId="77777777" w:rsidR="00811173" w:rsidRDefault="00811173" w:rsidP="00D97950"/>
        </w:tc>
      </w:tr>
      <w:tr w:rsidR="00811173" w:rsidRPr="00C07339" w14:paraId="079965D5" w14:textId="77777777" w:rsidTr="00F77597">
        <w:tc>
          <w:tcPr>
            <w:tcW w:w="416" w:type="pct"/>
            <w:vMerge/>
          </w:tcPr>
          <w:p w14:paraId="36732A03" w14:textId="77777777" w:rsidR="00811173" w:rsidRDefault="00811173" w:rsidP="00D97950"/>
        </w:tc>
        <w:tc>
          <w:tcPr>
            <w:tcW w:w="446" w:type="pct"/>
            <w:shd w:val="clear" w:color="auto" w:fill="F2F2F2" w:themeFill="background1" w:themeFillShade="F2"/>
          </w:tcPr>
          <w:p w14:paraId="7B1F7CA5" w14:textId="77777777" w:rsidR="00811173" w:rsidRDefault="00811173" w:rsidP="00D97950">
            <w:r w:rsidRPr="00CE0B85">
              <w:t>Met?</w:t>
            </w:r>
          </w:p>
        </w:tc>
        <w:tc>
          <w:tcPr>
            <w:tcW w:w="1382" w:type="pct"/>
            <w:shd w:val="clear" w:color="auto" w:fill="FFFFFF" w:themeFill="background1"/>
          </w:tcPr>
          <w:p w14:paraId="01FDB1B1" w14:textId="45590820" w:rsidR="00811173" w:rsidRDefault="006F2351" w:rsidP="00D97950">
            <w:r>
              <w:t>yes</w:t>
            </w:r>
          </w:p>
        </w:tc>
        <w:tc>
          <w:tcPr>
            <w:tcW w:w="1383" w:type="pct"/>
            <w:shd w:val="clear" w:color="auto" w:fill="F2F2F2" w:themeFill="background1" w:themeFillShade="F2"/>
          </w:tcPr>
          <w:p w14:paraId="7C968E91" w14:textId="77777777" w:rsidR="00811173" w:rsidRPr="00C07339" w:rsidRDefault="00811173" w:rsidP="00D97950">
            <w:pPr>
              <w:rPr>
                <w:b/>
                <w:bCs/>
              </w:rPr>
            </w:pPr>
          </w:p>
        </w:tc>
        <w:tc>
          <w:tcPr>
            <w:tcW w:w="1372" w:type="pct"/>
            <w:shd w:val="clear" w:color="auto" w:fill="F2F2F2" w:themeFill="background1" w:themeFillShade="F2"/>
          </w:tcPr>
          <w:p w14:paraId="36E84485" w14:textId="77777777" w:rsidR="00811173" w:rsidRPr="00C07339" w:rsidRDefault="00811173" w:rsidP="00D97950">
            <w:pPr>
              <w:rPr>
                <w:b/>
                <w:bCs/>
              </w:rPr>
            </w:pPr>
          </w:p>
        </w:tc>
      </w:tr>
      <w:tr w:rsidR="00811173" w14:paraId="375C0F65" w14:textId="77777777" w:rsidTr="00F77597">
        <w:tc>
          <w:tcPr>
            <w:tcW w:w="862" w:type="pct"/>
            <w:gridSpan w:val="2"/>
            <w:shd w:val="clear" w:color="auto" w:fill="F2F2F2" w:themeFill="background1" w:themeFillShade="F2"/>
          </w:tcPr>
          <w:p w14:paraId="22E442BF" w14:textId="77777777" w:rsidR="00811173" w:rsidRDefault="00811173" w:rsidP="00D97950">
            <w:r>
              <w:t>Rationale</w:t>
            </w:r>
          </w:p>
        </w:tc>
        <w:tc>
          <w:tcPr>
            <w:tcW w:w="4138" w:type="pct"/>
            <w:gridSpan w:val="3"/>
          </w:tcPr>
          <w:p w14:paraId="434E8BF5" w14:textId="538BDF31" w:rsidR="006F2351" w:rsidRPr="004E443C" w:rsidRDefault="00FA3FB9" w:rsidP="00D97950">
            <w:r w:rsidRPr="004E443C">
              <w:t>Not a shark fishery or bycatch of shark.</w:t>
            </w:r>
          </w:p>
        </w:tc>
      </w:tr>
      <w:tr w:rsidR="00811173" w:rsidRPr="00B73376" w14:paraId="72986999" w14:textId="77777777" w:rsidTr="00F77597">
        <w:tc>
          <w:tcPr>
            <w:tcW w:w="416" w:type="pct"/>
            <w:vMerge w:val="restart"/>
            <w:shd w:val="clear" w:color="auto" w:fill="F2F2F2" w:themeFill="background1" w:themeFillShade="F2"/>
            <w:vAlign w:val="center"/>
          </w:tcPr>
          <w:p w14:paraId="61C763EA" w14:textId="77777777" w:rsidR="00811173" w:rsidRPr="00F43062" w:rsidRDefault="00811173" w:rsidP="00D97950">
            <w:pPr>
              <w:rPr>
                <w:b/>
                <w:bCs/>
              </w:rPr>
            </w:pPr>
            <w:r>
              <w:rPr>
                <w:b/>
                <w:bCs/>
              </w:rPr>
              <w:t>e</w:t>
            </w:r>
          </w:p>
        </w:tc>
        <w:tc>
          <w:tcPr>
            <w:tcW w:w="4584" w:type="pct"/>
            <w:gridSpan w:val="4"/>
            <w:shd w:val="clear" w:color="auto" w:fill="D9D9D9" w:themeFill="background1" w:themeFillShade="D9"/>
          </w:tcPr>
          <w:p w14:paraId="3950FA20" w14:textId="77777777" w:rsidR="00811173" w:rsidRPr="00B73376" w:rsidRDefault="00811173" w:rsidP="00D97950">
            <w:pPr>
              <w:rPr>
                <w:b/>
                <w:bCs/>
              </w:rPr>
            </w:pPr>
            <w:r w:rsidRPr="00740837">
              <w:rPr>
                <w:b/>
                <w:bCs/>
              </w:rPr>
              <w:t>Ghost gear management strategy</w:t>
            </w:r>
          </w:p>
        </w:tc>
      </w:tr>
      <w:tr w:rsidR="00811173" w14:paraId="373C5DD0" w14:textId="77777777" w:rsidTr="00F77597">
        <w:tc>
          <w:tcPr>
            <w:tcW w:w="416" w:type="pct"/>
            <w:vMerge/>
          </w:tcPr>
          <w:p w14:paraId="5C1819D4" w14:textId="77777777" w:rsidR="00811173" w:rsidRDefault="00811173" w:rsidP="00D97950"/>
        </w:tc>
        <w:tc>
          <w:tcPr>
            <w:tcW w:w="446" w:type="pct"/>
            <w:shd w:val="clear" w:color="auto" w:fill="F2F2F2" w:themeFill="background1" w:themeFillShade="F2"/>
          </w:tcPr>
          <w:p w14:paraId="23A3AE9D" w14:textId="77777777" w:rsidR="00811173" w:rsidRDefault="00811173" w:rsidP="00D97950">
            <w:bookmarkStart w:id="58" w:name="_Int_pDuW7hdn"/>
            <w:proofErr w:type="gramStart"/>
            <w:r>
              <w:t>Guide post</w:t>
            </w:r>
            <w:bookmarkEnd w:id="58"/>
            <w:proofErr w:type="gramEnd"/>
          </w:p>
        </w:tc>
        <w:tc>
          <w:tcPr>
            <w:tcW w:w="1382" w:type="pct"/>
            <w:shd w:val="clear" w:color="auto" w:fill="F2F2F2" w:themeFill="background1" w:themeFillShade="F2"/>
          </w:tcPr>
          <w:p w14:paraId="596E7348" w14:textId="77777777" w:rsidR="00811173" w:rsidRDefault="00811173" w:rsidP="00D97950">
            <w:r w:rsidRPr="00575247">
              <w:t xml:space="preserve">There are </w:t>
            </w:r>
            <w:r w:rsidRPr="00F917DB">
              <w:rPr>
                <w:b/>
                <w:bCs/>
              </w:rPr>
              <w:t>measures</w:t>
            </w:r>
            <w:r w:rsidRPr="00575247">
              <w:t xml:space="preserve"> in place, </w:t>
            </w:r>
            <w:r w:rsidRPr="00F917DB">
              <w:rPr>
                <w:b/>
                <w:bCs/>
              </w:rPr>
              <w:t>if necessary</w:t>
            </w:r>
            <w:r w:rsidRPr="00575247">
              <w:t xml:space="preserve">, for the </w:t>
            </w:r>
            <w:proofErr w:type="spellStart"/>
            <w:r w:rsidRPr="00575247">
              <w:t>UoA</w:t>
            </w:r>
            <w:proofErr w:type="spellEnd"/>
            <w:r w:rsidRPr="00575247">
              <w:t xml:space="preserve"> that are expected to </w:t>
            </w:r>
            <w:r w:rsidRPr="00F917DB">
              <w:rPr>
                <w:b/>
                <w:bCs/>
              </w:rPr>
              <w:t xml:space="preserve">minimise </w:t>
            </w:r>
            <w:r w:rsidRPr="00575247">
              <w:t>ghost gear and its impact on the ETP/OOS unit.</w:t>
            </w:r>
          </w:p>
        </w:tc>
        <w:tc>
          <w:tcPr>
            <w:tcW w:w="1383" w:type="pct"/>
            <w:shd w:val="clear" w:color="auto" w:fill="F2F2F2" w:themeFill="background1" w:themeFillShade="F2"/>
          </w:tcPr>
          <w:p w14:paraId="7D497E79" w14:textId="77777777" w:rsidR="00811173" w:rsidRDefault="00811173" w:rsidP="00D97950">
            <w:r w:rsidRPr="00575247">
              <w:t xml:space="preserve">There is a </w:t>
            </w:r>
            <w:r w:rsidRPr="00F917DB">
              <w:rPr>
                <w:b/>
                <w:bCs/>
              </w:rPr>
              <w:t>partial strategy</w:t>
            </w:r>
            <w:r w:rsidRPr="00575247">
              <w:t xml:space="preserve"> in place for the </w:t>
            </w:r>
            <w:proofErr w:type="spellStart"/>
            <w:r w:rsidRPr="00575247">
              <w:t>UoA</w:t>
            </w:r>
            <w:proofErr w:type="spellEnd"/>
            <w:r w:rsidRPr="00575247">
              <w:t xml:space="preserve">, </w:t>
            </w:r>
            <w:r w:rsidRPr="00F917DB">
              <w:rPr>
                <w:b/>
                <w:bCs/>
              </w:rPr>
              <w:t>if necessary</w:t>
            </w:r>
            <w:r w:rsidRPr="00575247">
              <w:t xml:space="preserve">, that is expected to </w:t>
            </w:r>
            <w:r w:rsidRPr="00F917DB">
              <w:rPr>
                <w:b/>
                <w:bCs/>
              </w:rPr>
              <w:t>minimise</w:t>
            </w:r>
            <w:r w:rsidRPr="00575247">
              <w:t xml:space="preserve"> ghost gear and its impact on the ETP/OOS unit.</w:t>
            </w:r>
          </w:p>
        </w:tc>
        <w:tc>
          <w:tcPr>
            <w:tcW w:w="1372" w:type="pct"/>
            <w:shd w:val="clear" w:color="auto" w:fill="F2F2F2" w:themeFill="background1" w:themeFillShade="F2"/>
          </w:tcPr>
          <w:p w14:paraId="0785E8B0" w14:textId="77777777" w:rsidR="00811173" w:rsidRDefault="00811173" w:rsidP="00D97950">
            <w:r w:rsidRPr="00F917DB">
              <w:t xml:space="preserve">There is a </w:t>
            </w:r>
            <w:r w:rsidRPr="00F917DB">
              <w:rPr>
                <w:b/>
                <w:bCs/>
              </w:rPr>
              <w:t>strategy</w:t>
            </w:r>
            <w:r w:rsidRPr="00F917DB">
              <w:t xml:space="preserve"> in place for the </w:t>
            </w:r>
            <w:proofErr w:type="spellStart"/>
            <w:r w:rsidRPr="00F917DB">
              <w:t>UoA</w:t>
            </w:r>
            <w:proofErr w:type="spellEnd"/>
            <w:r w:rsidRPr="00F917DB">
              <w:t xml:space="preserve">, </w:t>
            </w:r>
            <w:r w:rsidRPr="00F917DB">
              <w:rPr>
                <w:b/>
                <w:bCs/>
              </w:rPr>
              <w:t>if necessary</w:t>
            </w:r>
            <w:r w:rsidRPr="00F917DB">
              <w:t xml:space="preserve">, that is expected to </w:t>
            </w:r>
            <w:r w:rsidRPr="00F917DB">
              <w:rPr>
                <w:b/>
                <w:bCs/>
              </w:rPr>
              <w:t xml:space="preserve">minimise </w:t>
            </w:r>
            <w:r w:rsidRPr="00F917DB">
              <w:t>ghost gear and its impact on the ETP/OOS unit.</w:t>
            </w:r>
          </w:p>
        </w:tc>
      </w:tr>
      <w:tr w:rsidR="00811173" w:rsidRPr="00C07339" w14:paraId="73A81A89" w14:textId="77777777" w:rsidTr="00F77597">
        <w:tc>
          <w:tcPr>
            <w:tcW w:w="416" w:type="pct"/>
            <w:vMerge/>
          </w:tcPr>
          <w:p w14:paraId="21E7BF0B" w14:textId="77777777" w:rsidR="00811173" w:rsidRDefault="00811173" w:rsidP="00D97950"/>
        </w:tc>
        <w:tc>
          <w:tcPr>
            <w:tcW w:w="446" w:type="pct"/>
            <w:shd w:val="clear" w:color="auto" w:fill="F2F2F2" w:themeFill="background1" w:themeFillShade="F2"/>
          </w:tcPr>
          <w:p w14:paraId="5298D19A" w14:textId="77777777" w:rsidR="00811173" w:rsidRDefault="00811173" w:rsidP="00D97950">
            <w:r w:rsidRPr="00CE0B85">
              <w:t>Met?</w:t>
            </w:r>
          </w:p>
        </w:tc>
        <w:tc>
          <w:tcPr>
            <w:tcW w:w="1382" w:type="pct"/>
            <w:shd w:val="clear" w:color="auto" w:fill="FFFFFF" w:themeFill="background1"/>
          </w:tcPr>
          <w:p w14:paraId="4BADDB29" w14:textId="1FA6CF0D" w:rsidR="00811173" w:rsidRDefault="00811173" w:rsidP="00D97950">
            <w:r w:rsidRPr="006B0285">
              <w:rPr>
                <w:b/>
                <w:bCs/>
              </w:rPr>
              <w:t>No</w:t>
            </w:r>
          </w:p>
        </w:tc>
        <w:tc>
          <w:tcPr>
            <w:tcW w:w="1383" w:type="pct"/>
            <w:shd w:val="clear" w:color="auto" w:fill="FFFFFF" w:themeFill="background1"/>
          </w:tcPr>
          <w:p w14:paraId="67BD820B" w14:textId="3BA54B27" w:rsidR="00811173" w:rsidRPr="00C07339" w:rsidRDefault="00811173" w:rsidP="00D97950">
            <w:pPr>
              <w:rPr>
                <w:b/>
                <w:bCs/>
              </w:rPr>
            </w:pPr>
            <w:r w:rsidRPr="006B0285">
              <w:rPr>
                <w:b/>
                <w:bCs/>
              </w:rPr>
              <w:t>No</w:t>
            </w:r>
          </w:p>
        </w:tc>
        <w:tc>
          <w:tcPr>
            <w:tcW w:w="1372" w:type="pct"/>
            <w:shd w:val="clear" w:color="auto" w:fill="FFFFFF" w:themeFill="background1"/>
          </w:tcPr>
          <w:p w14:paraId="6C32CB24" w14:textId="61297A24" w:rsidR="00811173" w:rsidRPr="00C07339" w:rsidRDefault="00811173" w:rsidP="00D97950">
            <w:pPr>
              <w:rPr>
                <w:b/>
                <w:bCs/>
              </w:rPr>
            </w:pPr>
            <w:r w:rsidRPr="006B0285">
              <w:rPr>
                <w:b/>
                <w:bCs/>
              </w:rPr>
              <w:t>No</w:t>
            </w:r>
          </w:p>
        </w:tc>
      </w:tr>
      <w:tr w:rsidR="00811173" w14:paraId="3418419B" w14:textId="77777777" w:rsidTr="00F77597">
        <w:trPr>
          <w:trHeight w:val="451"/>
        </w:trPr>
        <w:tc>
          <w:tcPr>
            <w:tcW w:w="862" w:type="pct"/>
            <w:gridSpan w:val="2"/>
            <w:shd w:val="clear" w:color="auto" w:fill="F2F2F2" w:themeFill="background1" w:themeFillShade="F2"/>
          </w:tcPr>
          <w:p w14:paraId="130F00B8" w14:textId="77777777" w:rsidR="00811173" w:rsidRDefault="00811173" w:rsidP="00D97950">
            <w:r>
              <w:t>Rationale</w:t>
            </w:r>
          </w:p>
        </w:tc>
        <w:tc>
          <w:tcPr>
            <w:tcW w:w="4138" w:type="pct"/>
            <w:gridSpan w:val="3"/>
          </w:tcPr>
          <w:p w14:paraId="7DAEC068" w14:textId="2567B345" w:rsidR="00932032" w:rsidRPr="00C346B8" w:rsidRDefault="006F2351" w:rsidP="009E24B5">
            <w:pPr>
              <w:spacing w:after="0"/>
              <w:ind w:right="-45"/>
              <w:rPr>
                <w:rFonts w:cs="Arial"/>
                <w:sz w:val="20"/>
                <w:szCs w:val="22"/>
              </w:rPr>
            </w:pPr>
            <w:r w:rsidRPr="00C346B8">
              <w:rPr>
                <w:rFonts w:cs="Arial"/>
                <w:sz w:val="20"/>
                <w:szCs w:val="22"/>
              </w:rPr>
              <w:t xml:space="preserve">Information on ghost gear management needed to support scoring SI e), fishing vessel/company specific/ </w:t>
            </w:r>
            <w:r w:rsidRPr="00C346B8">
              <w:rPr>
                <w:rFonts w:cs="Arial"/>
                <w:sz w:val="20"/>
                <w:szCs w:val="20"/>
              </w:rPr>
              <w:t xml:space="preserve">The </w:t>
            </w:r>
            <w:proofErr w:type="spellStart"/>
            <w:r w:rsidRPr="00C346B8">
              <w:rPr>
                <w:rFonts w:cs="Arial"/>
                <w:sz w:val="20"/>
                <w:szCs w:val="20"/>
              </w:rPr>
              <w:t>UoAs</w:t>
            </w:r>
            <w:proofErr w:type="spellEnd"/>
            <w:r w:rsidRPr="00C346B8">
              <w:rPr>
                <w:rFonts w:cs="Arial"/>
                <w:sz w:val="20"/>
                <w:szCs w:val="20"/>
              </w:rPr>
              <w:t xml:space="preserve"> </w:t>
            </w:r>
            <w:proofErr w:type="gramStart"/>
            <w:r w:rsidRPr="00C346B8">
              <w:rPr>
                <w:rFonts w:cs="Arial"/>
                <w:sz w:val="20"/>
                <w:szCs w:val="20"/>
              </w:rPr>
              <w:t>have to</w:t>
            </w:r>
            <w:proofErr w:type="gramEnd"/>
            <w:r w:rsidRPr="00C346B8">
              <w:rPr>
                <w:rFonts w:cs="Arial"/>
                <w:sz w:val="20"/>
                <w:szCs w:val="20"/>
              </w:rPr>
              <w:t xml:space="preserve"> provide evidence on how they avoid loss of gear and what procedures are in place on board to retrieve any lost gear. Are records kept of when gear is lost?</w:t>
            </w:r>
          </w:p>
        </w:tc>
      </w:tr>
    </w:tbl>
    <w:p w14:paraId="41A00AE4" w14:textId="77777777" w:rsidR="00F77597" w:rsidRPr="00661A22" w:rsidRDefault="00F77597" w:rsidP="00811173"/>
    <w:tbl>
      <w:tblPr>
        <w:tblStyle w:val="TableGrid"/>
        <w:tblW w:w="5000" w:type="pct"/>
        <w:tblCellMar>
          <w:top w:w="57" w:type="dxa"/>
          <w:bottom w:w="57" w:type="dxa"/>
        </w:tblCellMar>
        <w:tblLook w:val="04A0" w:firstRow="1" w:lastRow="0" w:firstColumn="1" w:lastColumn="0" w:noHBand="0" w:noVBand="1"/>
      </w:tblPr>
      <w:tblGrid>
        <w:gridCol w:w="3288"/>
        <w:gridCol w:w="5729"/>
      </w:tblGrid>
      <w:tr w:rsidR="00811173" w14:paraId="48B26145" w14:textId="77777777" w:rsidTr="009C69DA">
        <w:tc>
          <w:tcPr>
            <w:tcW w:w="1823" w:type="pct"/>
            <w:shd w:val="clear" w:color="auto" w:fill="F2F2F2" w:themeFill="background1" w:themeFillShade="F2"/>
          </w:tcPr>
          <w:p w14:paraId="1CA17959" w14:textId="77777777" w:rsidR="00811173" w:rsidRDefault="00811173" w:rsidP="00D97950">
            <w:r w:rsidRPr="00C35C08">
              <w:t>Draft scoring range</w:t>
            </w:r>
          </w:p>
        </w:tc>
        <w:tc>
          <w:tcPr>
            <w:tcW w:w="3177" w:type="pct"/>
            <w:shd w:val="clear" w:color="auto" w:fill="FFFFFF" w:themeFill="background1"/>
          </w:tcPr>
          <w:p w14:paraId="79B8FC42" w14:textId="3AE876B8" w:rsidR="00811173" w:rsidRPr="00493233" w:rsidRDefault="006F2351" w:rsidP="00D97950">
            <w:pPr>
              <w:rPr>
                <w:b/>
                <w:bCs/>
                <w:i/>
                <w:iCs/>
              </w:rPr>
            </w:pPr>
            <w:r>
              <w:rPr>
                <w:b/>
                <w:bCs/>
              </w:rPr>
              <w:t>&lt;</w:t>
            </w:r>
            <w:r w:rsidR="00811173" w:rsidRPr="00493233">
              <w:rPr>
                <w:b/>
                <w:bCs/>
              </w:rPr>
              <w:t>60</w:t>
            </w:r>
          </w:p>
        </w:tc>
      </w:tr>
      <w:tr w:rsidR="00811173" w14:paraId="374268FE" w14:textId="77777777" w:rsidTr="009C69DA">
        <w:tc>
          <w:tcPr>
            <w:tcW w:w="1823" w:type="pct"/>
            <w:shd w:val="clear" w:color="auto" w:fill="F2F2F2" w:themeFill="background1" w:themeFillShade="F2"/>
          </w:tcPr>
          <w:p w14:paraId="7E4A601D" w14:textId="77777777" w:rsidR="00811173" w:rsidRDefault="00811173" w:rsidP="00D97950">
            <w:r w:rsidRPr="00C35C08">
              <w:t>Information gap indicator</w:t>
            </w:r>
          </w:p>
        </w:tc>
        <w:tc>
          <w:tcPr>
            <w:tcW w:w="3177" w:type="pct"/>
            <w:shd w:val="clear" w:color="auto" w:fill="FFFFFF" w:themeFill="background1"/>
          </w:tcPr>
          <w:p w14:paraId="3522B29E" w14:textId="77777777" w:rsidR="00FA3FB9" w:rsidRPr="007E6158" w:rsidRDefault="00FA3FB9" w:rsidP="00FA3FB9">
            <w:pPr>
              <w:pStyle w:val="NoSpaceNormal"/>
              <w:rPr>
                <w:b/>
                <w:color w:val="000000" w:themeColor="text1"/>
              </w:rPr>
            </w:pPr>
            <w:r w:rsidRPr="007E6158">
              <w:rPr>
                <w:b/>
                <w:color w:val="000000" w:themeColor="text1"/>
              </w:rPr>
              <w:t xml:space="preserve">More information </w:t>
            </w:r>
            <w:proofErr w:type="gramStart"/>
            <w:r w:rsidRPr="007E6158">
              <w:rPr>
                <w:b/>
                <w:color w:val="000000" w:themeColor="text1"/>
              </w:rPr>
              <w:t>sought</w:t>
            </w:r>
            <w:proofErr w:type="gramEnd"/>
          </w:p>
          <w:p w14:paraId="21FB7F94" w14:textId="20086B00" w:rsidR="00811173" w:rsidRDefault="00811173" w:rsidP="00D97950">
            <w:pPr>
              <w:rPr>
                <w:bCs/>
                <w:i/>
                <w:iCs/>
                <w:color w:val="000000" w:themeColor="text1"/>
              </w:rPr>
            </w:pPr>
          </w:p>
          <w:p w14:paraId="64212AFE" w14:textId="77777777" w:rsidR="009E24B5" w:rsidRPr="00C346B8" w:rsidRDefault="009E24B5" w:rsidP="009E24B5">
            <w:pPr>
              <w:spacing w:after="0"/>
              <w:ind w:right="-45"/>
              <w:rPr>
                <w:rFonts w:cs="Arial"/>
                <w:i/>
                <w:iCs/>
                <w:sz w:val="20"/>
                <w:szCs w:val="22"/>
              </w:rPr>
            </w:pPr>
            <w:r w:rsidRPr="00C346B8">
              <w:rPr>
                <w:rFonts w:cs="Arial"/>
                <w:i/>
                <w:iCs/>
                <w:sz w:val="20"/>
                <w:szCs w:val="22"/>
              </w:rPr>
              <w:t xml:space="preserve">Information on ghost gear management needed to support scoring SI e), fishing vessel/company specific/ </w:t>
            </w:r>
            <w:r w:rsidRPr="00C346B8">
              <w:rPr>
                <w:rFonts w:cs="Arial"/>
                <w:i/>
                <w:iCs/>
                <w:sz w:val="20"/>
                <w:szCs w:val="20"/>
              </w:rPr>
              <w:t xml:space="preserve">The </w:t>
            </w:r>
            <w:proofErr w:type="spellStart"/>
            <w:r w:rsidRPr="00C346B8">
              <w:rPr>
                <w:rFonts w:cs="Arial"/>
                <w:i/>
                <w:iCs/>
                <w:sz w:val="20"/>
                <w:szCs w:val="20"/>
              </w:rPr>
              <w:t>UoAs</w:t>
            </w:r>
            <w:proofErr w:type="spellEnd"/>
            <w:r w:rsidRPr="00C346B8">
              <w:rPr>
                <w:rFonts w:cs="Arial"/>
                <w:i/>
                <w:iCs/>
                <w:sz w:val="20"/>
                <w:szCs w:val="20"/>
              </w:rPr>
              <w:t xml:space="preserve"> </w:t>
            </w:r>
            <w:proofErr w:type="gramStart"/>
            <w:r w:rsidRPr="00C346B8">
              <w:rPr>
                <w:rFonts w:cs="Arial"/>
                <w:i/>
                <w:iCs/>
                <w:sz w:val="20"/>
                <w:szCs w:val="20"/>
              </w:rPr>
              <w:t>have to</w:t>
            </w:r>
            <w:proofErr w:type="gramEnd"/>
            <w:r w:rsidRPr="00C346B8">
              <w:rPr>
                <w:rFonts w:cs="Arial"/>
                <w:i/>
                <w:iCs/>
                <w:sz w:val="20"/>
                <w:szCs w:val="20"/>
              </w:rPr>
              <w:t xml:space="preserve"> provide evidence on how they avoid loss of gear and what procedures are in place on board to retrieve any lost gear. Are records kept of when gear is lost?</w:t>
            </w:r>
          </w:p>
          <w:p w14:paraId="563EC101" w14:textId="77777777" w:rsidR="006F2351" w:rsidRPr="00C346B8" w:rsidRDefault="006F2351" w:rsidP="00932032">
            <w:pPr>
              <w:spacing w:after="0"/>
              <w:ind w:right="-45"/>
              <w:rPr>
                <w:i/>
                <w:iCs/>
              </w:rPr>
            </w:pPr>
          </w:p>
          <w:p w14:paraId="407F3913" w14:textId="77777777" w:rsidR="009E24B5" w:rsidRPr="00C346B8" w:rsidRDefault="009E24B5" w:rsidP="009E24B5">
            <w:pPr>
              <w:spacing w:after="0"/>
              <w:ind w:right="-45"/>
              <w:rPr>
                <w:rFonts w:cs="Arial"/>
                <w:i/>
                <w:iCs/>
                <w:sz w:val="20"/>
                <w:szCs w:val="22"/>
              </w:rPr>
            </w:pPr>
            <w:r w:rsidRPr="00C346B8">
              <w:rPr>
                <w:rFonts w:cs="Arial"/>
                <w:i/>
                <w:iCs/>
                <w:sz w:val="20"/>
                <w:szCs w:val="22"/>
              </w:rPr>
              <w:t xml:space="preserve">Evidence requirements regarding shark ETPs need to be met, that information is fishery specific, evidence to show that sharks released back (Observer data for </w:t>
            </w:r>
            <w:proofErr w:type="spellStart"/>
            <w:r w:rsidRPr="00C346B8">
              <w:rPr>
                <w:rFonts w:cs="Arial"/>
                <w:i/>
                <w:iCs/>
                <w:sz w:val="20"/>
                <w:szCs w:val="22"/>
              </w:rPr>
              <w:t>eg</w:t>
            </w:r>
            <w:proofErr w:type="spellEnd"/>
            <w:r w:rsidRPr="00C346B8">
              <w:rPr>
                <w:rFonts w:cs="Arial"/>
                <w:i/>
                <w:iCs/>
                <w:sz w:val="20"/>
                <w:szCs w:val="22"/>
              </w:rPr>
              <w:t>)</w:t>
            </w:r>
          </w:p>
          <w:p w14:paraId="6BBD7573" w14:textId="77777777" w:rsidR="009E24B5" w:rsidRPr="00C346B8" w:rsidRDefault="009E24B5" w:rsidP="009E24B5">
            <w:pPr>
              <w:rPr>
                <w:i/>
                <w:iCs/>
              </w:rPr>
            </w:pPr>
          </w:p>
          <w:p w14:paraId="5E4FBE07" w14:textId="77777777" w:rsidR="009E24B5" w:rsidRPr="00C346B8" w:rsidRDefault="009E24B5" w:rsidP="009E24B5">
            <w:pPr>
              <w:spacing w:after="0"/>
              <w:ind w:right="-45"/>
              <w:rPr>
                <w:rFonts w:cs="Arial"/>
                <w:i/>
                <w:iCs/>
                <w:sz w:val="20"/>
                <w:szCs w:val="22"/>
              </w:rPr>
            </w:pPr>
            <w:r w:rsidRPr="00C346B8">
              <w:rPr>
                <w:rFonts w:cs="Arial"/>
                <w:i/>
                <w:iCs/>
                <w:sz w:val="20"/>
                <w:szCs w:val="22"/>
              </w:rPr>
              <w:t xml:space="preserve">Extent and coverage of observer program needs to be known in </w:t>
            </w:r>
            <w:proofErr w:type="gramStart"/>
            <w:r w:rsidRPr="00C346B8">
              <w:rPr>
                <w:rFonts w:cs="Arial"/>
                <w:i/>
                <w:iCs/>
                <w:sz w:val="20"/>
                <w:szCs w:val="22"/>
              </w:rPr>
              <w:t>detail</w:t>
            </w:r>
            <w:proofErr w:type="gramEnd"/>
          </w:p>
          <w:p w14:paraId="0AE2BB91" w14:textId="3439F91F" w:rsidR="009E24B5" w:rsidRPr="00567106" w:rsidRDefault="009E24B5" w:rsidP="009E24B5">
            <w:pPr>
              <w:spacing w:after="0"/>
              <w:ind w:right="-45"/>
              <w:rPr>
                <w:i/>
                <w:iCs/>
              </w:rPr>
            </w:pPr>
            <w:r w:rsidRPr="00C346B8">
              <w:rPr>
                <w:rFonts w:cs="Arial"/>
                <w:i/>
                <w:iCs/>
                <w:sz w:val="20"/>
                <w:szCs w:val="22"/>
              </w:rPr>
              <w:t>Close-up evaluation of ETP bycatch per gear per area per fishery may well give idea on amount of ETP species caught (‘negligible’ criteria met?) – need observer data for this too</w:t>
            </w:r>
          </w:p>
        </w:tc>
      </w:tr>
    </w:tbl>
    <w:p w14:paraId="09C29E69" w14:textId="77777777" w:rsidR="00811173" w:rsidRDefault="00811173" w:rsidP="00811173"/>
    <w:p w14:paraId="677E0566" w14:textId="77777777" w:rsidR="00811173" w:rsidRDefault="00811173" w:rsidP="00811173">
      <w:r>
        <w:br w:type="page"/>
      </w:r>
    </w:p>
    <w:p w14:paraId="68A1F8D6" w14:textId="77777777" w:rsidR="00811173" w:rsidRDefault="00811173" w:rsidP="00811173">
      <w:pPr>
        <w:pStyle w:val="Heading6"/>
        <w:numPr>
          <w:ilvl w:val="0"/>
          <w:numId w:val="0"/>
        </w:numPr>
        <w:ind w:left="1152" w:hanging="1152"/>
        <w:rPr>
          <w:color w:val="365F91" w:themeColor="accent1" w:themeShade="BF"/>
        </w:rPr>
      </w:pPr>
      <w:r w:rsidRPr="0F83F1BF">
        <w:rPr>
          <w:color w:val="365F91" w:themeColor="accent1" w:themeShade="BF"/>
        </w:rPr>
        <w:lastRenderedPageBreak/>
        <w:t>PI 2.2.3 – ETP/OOS species information</w:t>
      </w:r>
    </w:p>
    <w:tbl>
      <w:tblPr>
        <w:tblStyle w:val="TableGrid"/>
        <w:tblW w:w="5000" w:type="pct"/>
        <w:tblCellMar>
          <w:top w:w="57" w:type="dxa"/>
          <w:bottom w:w="57" w:type="dxa"/>
        </w:tblCellMar>
        <w:tblLook w:val="04A0" w:firstRow="1" w:lastRow="0" w:firstColumn="1" w:lastColumn="0" w:noHBand="0" w:noVBand="1"/>
      </w:tblPr>
      <w:tblGrid>
        <w:gridCol w:w="751"/>
        <w:gridCol w:w="804"/>
        <w:gridCol w:w="2492"/>
        <w:gridCol w:w="2494"/>
        <w:gridCol w:w="2476"/>
      </w:tblGrid>
      <w:tr w:rsidR="00811173" w14:paraId="034D9476" w14:textId="77777777" w:rsidTr="0068653C">
        <w:trPr>
          <w:tblHeader/>
        </w:trPr>
        <w:tc>
          <w:tcPr>
            <w:tcW w:w="862" w:type="pct"/>
            <w:gridSpan w:val="2"/>
            <w:shd w:val="clear" w:color="auto" w:fill="BFBFBF" w:themeFill="background1" w:themeFillShade="BF"/>
          </w:tcPr>
          <w:p w14:paraId="28D42154" w14:textId="77777777" w:rsidR="00811173" w:rsidRPr="00586CA6" w:rsidRDefault="00811173" w:rsidP="00D97950">
            <w:pPr>
              <w:rPr>
                <w:b/>
                <w:bCs/>
              </w:rPr>
            </w:pPr>
            <w:r w:rsidRPr="00586CA6">
              <w:rPr>
                <w:b/>
                <w:bCs/>
              </w:rPr>
              <w:t xml:space="preserve">PI </w:t>
            </w:r>
            <w:r>
              <w:rPr>
                <w:b/>
                <w:bCs/>
              </w:rPr>
              <w:t>2.2.3</w:t>
            </w:r>
          </w:p>
        </w:tc>
        <w:tc>
          <w:tcPr>
            <w:tcW w:w="4138" w:type="pct"/>
            <w:gridSpan w:val="3"/>
            <w:shd w:val="clear" w:color="auto" w:fill="BFBFBF" w:themeFill="background1" w:themeFillShade="BF"/>
          </w:tcPr>
          <w:p w14:paraId="6D0F6975" w14:textId="77777777" w:rsidR="00811173" w:rsidRPr="00D612CA" w:rsidRDefault="00811173" w:rsidP="00D97950">
            <w:pPr>
              <w:rPr>
                <w:b/>
                <w:bCs/>
              </w:rPr>
            </w:pPr>
            <w:r w:rsidRPr="00D612CA">
              <w:rPr>
                <w:b/>
                <w:bCs/>
              </w:rPr>
              <w:t xml:space="preserve">Information is adequate to determine the impact of the </w:t>
            </w:r>
            <w:proofErr w:type="spellStart"/>
            <w:r w:rsidRPr="00D612CA">
              <w:rPr>
                <w:b/>
                <w:bCs/>
              </w:rPr>
              <w:t>UoA</w:t>
            </w:r>
            <w:proofErr w:type="spellEnd"/>
            <w:r w:rsidRPr="00D612CA">
              <w:rPr>
                <w:b/>
                <w:bCs/>
              </w:rPr>
              <w:t xml:space="preserve"> on the ETP/OOS unit and the effectiveness of management measures or strategies in place</w:t>
            </w:r>
          </w:p>
        </w:tc>
      </w:tr>
      <w:tr w:rsidR="00811173" w14:paraId="7AF14945" w14:textId="77777777" w:rsidTr="0068653C">
        <w:tc>
          <w:tcPr>
            <w:tcW w:w="862" w:type="pct"/>
            <w:gridSpan w:val="2"/>
            <w:shd w:val="clear" w:color="auto" w:fill="F2F2F2" w:themeFill="background1" w:themeFillShade="F2"/>
          </w:tcPr>
          <w:p w14:paraId="52451628" w14:textId="77777777" w:rsidR="00811173" w:rsidRDefault="00811173" w:rsidP="00D97950">
            <w:r>
              <w:t>Scoring issue</w:t>
            </w:r>
          </w:p>
        </w:tc>
        <w:tc>
          <w:tcPr>
            <w:tcW w:w="1382" w:type="pct"/>
            <w:shd w:val="clear" w:color="auto" w:fill="F2F2F2" w:themeFill="background1" w:themeFillShade="F2"/>
          </w:tcPr>
          <w:p w14:paraId="3F6FEB94" w14:textId="77777777" w:rsidR="00811173" w:rsidRPr="00DE1FF9" w:rsidRDefault="00811173" w:rsidP="00D97950">
            <w:pPr>
              <w:jc w:val="center"/>
              <w:rPr>
                <w:b/>
                <w:bCs/>
              </w:rPr>
            </w:pPr>
            <w:r w:rsidRPr="00DE1FF9">
              <w:rPr>
                <w:b/>
                <w:bCs/>
              </w:rPr>
              <w:t>SG 60</w:t>
            </w:r>
          </w:p>
        </w:tc>
        <w:tc>
          <w:tcPr>
            <w:tcW w:w="1383" w:type="pct"/>
            <w:shd w:val="clear" w:color="auto" w:fill="F2F2F2" w:themeFill="background1" w:themeFillShade="F2"/>
          </w:tcPr>
          <w:p w14:paraId="43AD5E96" w14:textId="77777777" w:rsidR="00811173" w:rsidRPr="00DE1FF9" w:rsidRDefault="00811173" w:rsidP="00D97950">
            <w:pPr>
              <w:jc w:val="center"/>
              <w:rPr>
                <w:b/>
                <w:bCs/>
              </w:rPr>
            </w:pPr>
            <w:r w:rsidRPr="00DE1FF9">
              <w:rPr>
                <w:b/>
                <w:bCs/>
              </w:rPr>
              <w:t>SG 80</w:t>
            </w:r>
          </w:p>
        </w:tc>
        <w:tc>
          <w:tcPr>
            <w:tcW w:w="1372" w:type="pct"/>
            <w:shd w:val="clear" w:color="auto" w:fill="F2F2F2" w:themeFill="background1" w:themeFillShade="F2"/>
          </w:tcPr>
          <w:p w14:paraId="6D1287D1" w14:textId="77777777" w:rsidR="00811173" w:rsidRPr="00DE1FF9" w:rsidRDefault="00811173" w:rsidP="00D97950">
            <w:pPr>
              <w:jc w:val="center"/>
              <w:rPr>
                <w:b/>
                <w:bCs/>
              </w:rPr>
            </w:pPr>
            <w:r w:rsidRPr="00DE1FF9">
              <w:rPr>
                <w:b/>
                <w:bCs/>
              </w:rPr>
              <w:t>SG 100</w:t>
            </w:r>
          </w:p>
        </w:tc>
      </w:tr>
      <w:tr w:rsidR="00811173" w14:paraId="0E69832B" w14:textId="77777777" w:rsidTr="0068653C">
        <w:tc>
          <w:tcPr>
            <w:tcW w:w="416" w:type="pct"/>
            <w:vMerge w:val="restart"/>
            <w:shd w:val="clear" w:color="auto" w:fill="F2F2F2" w:themeFill="background1" w:themeFillShade="F2"/>
            <w:vAlign w:val="center"/>
          </w:tcPr>
          <w:p w14:paraId="1594CF16" w14:textId="77777777" w:rsidR="00811173" w:rsidRPr="00F43062" w:rsidRDefault="00811173" w:rsidP="00D97950">
            <w:pPr>
              <w:rPr>
                <w:b/>
                <w:bCs/>
              </w:rPr>
            </w:pPr>
            <w:r w:rsidRPr="00F43062">
              <w:rPr>
                <w:b/>
                <w:bCs/>
              </w:rPr>
              <w:t>a</w:t>
            </w:r>
          </w:p>
        </w:tc>
        <w:tc>
          <w:tcPr>
            <w:tcW w:w="4584" w:type="pct"/>
            <w:gridSpan w:val="4"/>
            <w:shd w:val="clear" w:color="auto" w:fill="D9D9D9" w:themeFill="background1" w:themeFillShade="D9"/>
          </w:tcPr>
          <w:p w14:paraId="08D92B94" w14:textId="77777777" w:rsidR="00811173" w:rsidRPr="00DE1FF9" w:rsidRDefault="00811173" w:rsidP="00D97950">
            <w:pPr>
              <w:rPr>
                <w:b/>
                <w:bCs/>
              </w:rPr>
            </w:pPr>
            <w:r w:rsidRPr="009932C2">
              <w:rPr>
                <w:b/>
                <w:bCs/>
              </w:rPr>
              <w:t>Information adequacy for assessment of impacts</w:t>
            </w:r>
          </w:p>
        </w:tc>
      </w:tr>
      <w:tr w:rsidR="00811173" w14:paraId="7CC77D98" w14:textId="77777777" w:rsidTr="0068653C">
        <w:tc>
          <w:tcPr>
            <w:tcW w:w="416" w:type="pct"/>
            <w:vMerge/>
            <w:shd w:val="clear" w:color="auto" w:fill="F2F2F2" w:themeFill="background1" w:themeFillShade="F2"/>
          </w:tcPr>
          <w:p w14:paraId="00D9B728" w14:textId="77777777" w:rsidR="00811173" w:rsidRDefault="00811173" w:rsidP="00D97950"/>
        </w:tc>
        <w:tc>
          <w:tcPr>
            <w:tcW w:w="446" w:type="pct"/>
            <w:shd w:val="clear" w:color="auto" w:fill="F2F2F2" w:themeFill="background1" w:themeFillShade="F2"/>
          </w:tcPr>
          <w:p w14:paraId="3B54254A" w14:textId="77777777" w:rsidR="00811173" w:rsidRDefault="00811173" w:rsidP="00D97950">
            <w:proofErr w:type="gramStart"/>
            <w:r>
              <w:t>Guide post</w:t>
            </w:r>
            <w:proofErr w:type="gramEnd"/>
          </w:p>
        </w:tc>
        <w:tc>
          <w:tcPr>
            <w:tcW w:w="1382" w:type="pct"/>
            <w:shd w:val="clear" w:color="auto" w:fill="F2F2F2" w:themeFill="background1" w:themeFillShade="F2"/>
          </w:tcPr>
          <w:p w14:paraId="262764B9" w14:textId="77777777" w:rsidR="00811173" w:rsidRPr="002B7E17" w:rsidRDefault="00811173" w:rsidP="00D97950">
            <w:r w:rsidRPr="00C96E6E">
              <w:t xml:space="preserve">Information is adequate to </w:t>
            </w:r>
            <w:r w:rsidRPr="0057530A">
              <w:rPr>
                <w:b/>
                <w:bCs/>
              </w:rPr>
              <w:t>broadly understand</w:t>
            </w:r>
            <w:r w:rsidRPr="00C96E6E">
              <w:t xml:space="preserve"> the impact of the </w:t>
            </w:r>
            <w:proofErr w:type="spellStart"/>
            <w:r w:rsidRPr="00C96E6E">
              <w:t>UoA</w:t>
            </w:r>
            <w:proofErr w:type="spellEnd"/>
            <w:r w:rsidRPr="00C96E6E">
              <w:t xml:space="preserve"> on the ETP/OOS unit.</w:t>
            </w:r>
          </w:p>
        </w:tc>
        <w:tc>
          <w:tcPr>
            <w:tcW w:w="1383" w:type="pct"/>
            <w:shd w:val="clear" w:color="auto" w:fill="F2F2F2" w:themeFill="background1" w:themeFillShade="F2"/>
          </w:tcPr>
          <w:p w14:paraId="504FCE2B" w14:textId="77777777" w:rsidR="00811173" w:rsidRDefault="00811173" w:rsidP="00D97950">
            <w:r w:rsidRPr="009B78BB">
              <w:t xml:space="preserve">Information is adequate to </w:t>
            </w:r>
            <w:r w:rsidRPr="0057530A">
              <w:rPr>
                <w:b/>
                <w:bCs/>
              </w:rPr>
              <w:t xml:space="preserve">estimate </w:t>
            </w:r>
            <w:r w:rsidRPr="009B78BB">
              <w:t xml:space="preserve">the impact of the </w:t>
            </w:r>
            <w:proofErr w:type="spellStart"/>
            <w:r w:rsidRPr="009B78BB">
              <w:t>UoA</w:t>
            </w:r>
            <w:proofErr w:type="spellEnd"/>
            <w:r w:rsidRPr="009B78BB">
              <w:t xml:space="preserve"> on the ETP/OOS unit, and to </w:t>
            </w:r>
            <w:r w:rsidRPr="0057530A">
              <w:rPr>
                <w:b/>
                <w:bCs/>
              </w:rPr>
              <w:t>estimate</w:t>
            </w:r>
            <w:r w:rsidRPr="009B78BB">
              <w:t xml:space="preserve"> whether the </w:t>
            </w:r>
            <w:proofErr w:type="spellStart"/>
            <w:r w:rsidRPr="009B78BB">
              <w:t>UoA</w:t>
            </w:r>
            <w:proofErr w:type="spellEnd"/>
            <w:r w:rsidRPr="009B78BB">
              <w:t xml:space="preserve"> may be a threat to its recovery, with a </w:t>
            </w:r>
            <w:r w:rsidRPr="0057530A">
              <w:rPr>
                <w:b/>
                <w:bCs/>
              </w:rPr>
              <w:t>high degree of accuracy</w:t>
            </w:r>
            <w:r w:rsidRPr="009B78BB">
              <w:t>.</w:t>
            </w:r>
          </w:p>
        </w:tc>
        <w:tc>
          <w:tcPr>
            <w:tcW w:w="1372" w:type="pct"/>
            <w:shd w:val="clear" w:color="auto" w:fill="F2F2F2" w:themeFill="background1" w:themeFillShade="F2"/>
          </w:tcPr>
          <w:p w14:paraId="20A533F8" w14:textId="77777777" w:rsidR="00811173" w:rsidRDefault="00811173" w:rsidP="00D97950">
            <w:r w:rsidRPr="003661EC">
              <w:t xml:space="preserve">Information is adequate to </w:t>
            </w:r>
            <w:r w:rsidRPr="0057530A">
              <w:rPr>
                <w:b/>
                <w:bCs/>
              </w:rPr>
              <w:t>estimate</w:t>
            </w:r>
            <w:r w:rsidRPr="003661EC">
              <w:t xml:space="preserve"> the impact of the </w:t>
            </w:r>
            <w:proofErr w:type="spellStart"/>
            <w:r w:rsidRPr="003661EC">
              <w:t>UoA</w:t>
            </w:r>
            <w:proofErr w:type="spellEnd"/>
            <w:r w:rsidRPr="003661EC">
              <w:t xml:space="preserve"> on the ETP/OOS unit, and to </w:t>
            </w:r>
            <w:r w:rsidRPr="0057530A">
              <w:rPr>
                <w:b/>
                <w:bCs/>
              </w:rPr>
              <w:t>estimate</w:t>
            </w:r>
            <w:r w:rsidRPr="003661EC">
              <w:t xml:space="preserve"> whether the </w:t>
            </w:r>
            <w:proofErr w:type="spellStart"/>
            <w:r w:rsidRPr="003661EC">
              <w:t>UoA</w:t>
            </w:r>
            <w:proofErr w:type="spellEnd"/>
            <w:r w:rsidRPr="003661EC">
              <w:t xml:space="preserve"> may be a threat to its recovery, with a very </w:t>
            </w:r>
            <w:r w:rsidRPr="0057530A">
              <w:rPr>
                <w:b/>
                <w:bCs/>
              </w:rPr>
              <w:t>high degree of accuracy</w:t>
            </w:r>
            <w:r w:rsidRPr="003661EC">
              <w:t>.</w:t>
            </w:r>
          </w:p>
        </w:tc>
      </w:tr>
      <w:tr w:rsidR="00811173" w14:paraId="09EF2E18" w14:textId="77777777" w:rsidTr="0068653C">
        <w:tc>
          <w:tcPr>
            <w:tcW w:w="416" w:type="pct"/>
            <w:vMerge/>
            <w:shd w:val="clear" w:color="auto" w:fill="F2F2F2" w:themeFill="background1" w:themeFillShade="F2"/>
          </w:tcPr>
          <w:p w14:paraId="0C2A1B85" w14:textId="77777777" w:rsidR="00811173" w:rsidRDefault="00811173" w:rsidP="00D97950"/>
        </w:tc>
        <w:tc>
          <w:tcPr>
            <w:tcW w:w="446" w:type="pct"/>
            <w:shd w:val="clear" w:color="auto" w:fill="F2F2F2" w:themeFill="background1" w:themeFillShade="F2"/>
          </w:tcPr>
          <w:p w14:paraId="466E74FD" w14:textId="77777777" w:rsidR="00811173" w:rsidRDefault="00811173" w:rsidP="00D97950">
            <w:r>
              <w:t>Met?</w:t>
            </w:r>
          </w:p>
        </w:tc>
        <w:tc>
          <w:tcPr>
            <w:tcW w:w="1382" w:type="pct"/>
            <w:shd w:val="clear" w:color="auto" w:fill="FFFFFF" w:themeFill="background1"/>
          </w:tcPr>
          <w:p w14:paraId="168AE62E" w14:textId="559E2D42" w:rsidR="00811173" w:rsidRPr="00DE1FF9" w:rsidRDefault="00811173" w:rsidP="00D97950">
            <w:pPr>
              <w:rPr>
                <w:b/>
                <w:bCs/>
              </w:rPr>
            </w:pPr>
            <w:r w:rsidRPr="00DE1FF9">
              <w:rPr>
                <w:b/>
                <w:bCs/>
              </w:rPr>
              <w:t xml:space="preserve">Yes </w:t>
            </w:r>
          </w:p>
        </w:tc>
        <w:tc>
          <w:tcPr>
            <w:tcW w:w="1383" w:type="pct"/>
            <w:shd w:val="clear" w:color="auto" w:fill="FFFFFF" w:themeFill="background1"/>
          </w:tcPr>
          <w:p w14:paraId="69AD2523" w14:textId="7D2E6BD6" w:rsidR="00811173" w:rsidRPr="00DE1FF9" w:rsidRDefault="00C346B8" w:rsidP="00D97950">
            <w:pPr>
              <w:rPr>
                <w:b/>
                <w:bCs/>
              </w:rPr>
            </w:pPr>
            <w:r>
              <w:rPr>
                <w:b/>
                <w:bCs/>
              </w:rPr>
              <w:t>No</w:t>
            </w:r>
          </w:p>
        </w:tc>
        <w:tc>
          <w:tcPr>
            <w:tcW w:w="1372" w:type="pct"/>
          </w:tcPr>
          <w:p w14:paraId="327692EC" w14:textId="6FCAE76E" w:rsidR="00811173" w:rsidRPr="00DE1FF9" w:rsidRDefault="00811173" w:rsidP="00D97950">
            <w:pPr>
              <w:rPr>
                <w:b/>
                <w:bCs/>
              </w:rPr>
            </w:pPr>
            <w:r w:rsidRPr="00DE1FF9">
              <w:rPr>
                <w:b/>
                <w:bCs/>
              </w:rPr>
              <w:t>No</w:t>
            </w:r>
          </w:p>
        </w:tc>
      </w:tr>
      <w:tr w:rsidR="00811173" w14:paraId="09BBE6C1" w14:textId="77777777" w:rsidTr="0068653C">
        <w:tc>
          <w:tcPr>
            <w:tcW w:w="862" w:type="pct"/>
            <w:gridSpan w:val="2"/>
            <w:shd w:val="clear" w:color="auto" w:fill="F2F2F2" w:themeFill="background1" w:themeFillShade="F2"/>
          </w:tcPr>
          <w:p w14:paraId="37C817B3" w14:textId="77777777" w:rsidR="00811173" w:rsidRDefault="00811173" w:rsidP="00D97950">
            <w:r>
              <w:t>Rationale</w:t>
            </w:r>
          </w:p>
        </w:tc>
        <w:tc>
          <w:tcPr>
            <w:tcW w:w="4138" w:type="pct"/>
            <w:gridSpan w:val="3"/>
          </w:tcPr>
          <w:p w14:paraId="0498B5CC" w14:textId="122A670C" w:rsidR="00864189" w:rsidRPr="00C346B8" w:rsidRDefault="006F2351" w:rsidP="00864189">
            <w:r w:rsidRPr="00C346B8">
              <w:t>In general, populations of (ETP</w:t>
            </w:r>
            <w:r w:rsidR="00C346B8" w:rsidRPr="00C346B8">
              <w:t>/OOS</w:t>
            </w:r>
            <w:r w:rsidRPr="00C346B8">
              <w:t>) species are highly studied and well understood in Irish waters, but information (including nil returns) is lacking on ETP interactions with fishing gear.</w:t>
            </w:r>
            <w:r w:rsidR="00C346B8" w:rsidRPr="00C346B8">
              <w:t xml:space="preserve"> </w:t>
            </w:r>
            <w:r w:rsidR="00864189" w:rsidRPr="00C346B8">
              <w:t xml:space="preserve">It is not clear how extensive estimates of bycatch are in terms of observer coverage and frequency of the crab fishery fleet. No specific recording of ETP species by fishermen is currently required or encouraged. However, the information is adequate to support measures to manage the impacts on ETP species, as this type of static gear fishery has an inherently low bycatch level. </w:t>
            </w:r>
          </w:p>
          <w:p w14:paraId="1E77685B" w14:textId="77777777" w:rsidR="00864189" w:rsidRPr="00C346B8" w:rsidRDefault="006F2351" w:rsidP="00864189">
            <w:pPr>
              <w:rPr>
                <w:shd w:val="clear" w:color="auto" w:fill="FFFFFF"/>
              </w:rPr>
            </w:pPr>
            <w:r w:rsidRPr="00C346B8">
              <w:t>IWDG</w:t>
            </w:r>
            <w:r w:rsidR="0027443E" w:rsidRPr="00C346B8">
              <w:t xml:space="preserve"> </w:t>
            </w:r>
            <w:r w:rsidRPr="00C346B8">
              <w:t xml:space="preserve">has reported single </w:t>
            </w:r>
            <w:r w:rsidR="00864189" w:rsidRPr="00C346B8">
              <w:t>incidents,</w:t>
            </w:r>
            <w:r w:rsidRPr="00C346B8">
              <w:t xml:space="preserve"> but overall information related to cetacean/potting interactions is lacking.</w:t>
            </w:r>
            <w:r w:rsidR="00864189" w:rsidRPr="00C346B8">
              <w:t xml:space="preserve"> </w:t>
            </w:r>
            <w:r w:rsidR="00864189" w:rsidRPr="00C346B8">
              <w:rPr>
                <w:shd w:val="clear" w:color="auto" w:fill="FFFFFF"/>
              </w:rPr>
              <w:t xml:space="preserve">IWDG has reported single </w:t>
            </w:r>
            <w:proofErr w:type="gramStart"/>
            <w:r w:rsidR="00864189" w:rsidRPr="00C346B8">
              <w:rPr>
                <w:shd w:val="clear" w:color="auto" w:fill="FFFFFF"/>
              </w:rPr>
              <w:t>incidents</w:t>
            </w:r>
            <w:proofErr w:type="gramEnd"/>
            <w:r w:rsidR="00864189" w:rsidRPr="00C346B8">
              <w:t xml:space="preserve"> </w:t>
            </w:r>
            <w:r w:rsidR="00864189" w:rsidRPr="00C346B8">
              <w:rPr>
                <w:shd w:val="clear" w:color="auto" w:fill="FFFFFF"/>
              </w:rPr>
              <w:t xml:space="preserve">but overall information related to cetacean/potting interactions is lacking and there is currently limited (anecdotal) evidence in this regard and to interactions with other ETP species. Additional information and wider consultation </w:t>
            </w:r>
            <w:proofErr w:type="gramStart"/>
            <w:r w:rsidR="00864189" w:rsidRPr="00C346B8">
              <w:rPr>
                <w:shd w:val="clear" w:color="auto" w:fill="FFFFFF"/>
              </w:rPr>
              <w:t>is</w:t>
            </w:r>
            <w:proofErr w:type="gramEnd"/>
            <w:r w:rsidR="00864189" w:rsidRPr="00C346B8">
              <w:rPr>
                <w:shd w:val="clear" w:color="auto" w:fill="FFFFFF"/>
              </w:rPr>
              <w:t xml:space="preserve"> required to confirm this. </w:t>
            </w:r>
          </w:p>
          <w:p w14:paraId="124204B9" w14:textId="0DCF67FB" w:rsidR="00864189" w:rsidRPr="00864189" w:rsidRDefault="00864189" w:rsidP="00864189">
            <w:pPr>
              <w:rPr>
                <w:highlight w:val="yellow"/>
              </w:rPr>
            </w:pPr>
            <w:r w:rsidRPr="00C346B8">
              <w:t xml:space="preserve">There does not appear to be any additional observer data, which would record marine mammal gear interactions for example. </w:t>
            </w:r>
            <w:r w:rsidRPr="00C346B8">
              <w:rPr>
                <w:rFonts w:cs="Arial"/>
              </w:rPr>
              <w:t>Observer reports are needed</w:t>
            </w:r>
            <w:r w:rsidR="00C346B8" w:rsidRPr="00C346B8">
              <w:rPr>
                <w:rFonts w:cs="Arial"/>
              </w:rPr>
              <w:t xml:space="preserve">. </w:t>
            </w:r>
          </w:p>
        </w:tc>
      </w:tr>
      <w:tr w:rsidR="00811173" w14:paraId="3DC3B771" w14:textId="77777777" w:rsidTr="0068653C">
        <w:tc>
          <w:tcPr>
            <w:tcW w:w="416" w:type="pct"/>
            <w:vMerge w:val="restart"/>
            <w:shd w:val="clear" w:color="auto" w:fill="F2F2F2" w:themeFill="background1" w:themeFillShade="F2"/>
            <w:vAlign w:val="center"/>
          </w:tcPr>
          <w:p w14:paraId="089040C6" w14:textId="77777777" w:rsidR="00811173" w:rsidRPr="00F43062" w:rsidRDefault="00811173" w:rsidP="00D97950">
            <w:pPr>
              <w:rPr>
                <w:b/>
                <w:bCs/>
              </w:rPr>
            </w:pPr>
            <w:r w:rsidRPr="00F43062">
              <w:rPr>
                <w:b/>
                <w:bCs/>
              </w:rPr>
              <w:t>b</w:t>
            </w:r>
          </w:p>
        </w:tc>
        <w:tc>
          <w:tcPr>
            <w:tcW w:w="4584" w:type="pct"/>
            <w:gridSpan w:val="4"/>
            <w:shd w:val="clear" w:color="auto" w:fill="D9D9D9" w:themeFill="background1" w:themeFillShade="D9"/>
          </w:tcPr>
          <w:p w14:paraId="2111AA6C" w14:textId="77777777" w:rsidR="00811173" w:rsidRPr="00B73376" w:rsidRDefault="00811173" w:rsidP="00D97950">
            <w:pPr>
              <w:rPr>
                <w:b/>
                <w:bCs/>
              </w:rPr>
            </w:pPr>
            <w:r w:rsidRPr="004957AB">
              <w:rPr>
                <w:b/>
                <w:bCs/>
              </w:rPr>
              <w:t>Information adequacy for management strategy</w:t>
            </w:r>
          </w:p>
        </w:tc>
      </w:tr>
      <w:tr w:rsidR="00811173" w14:paraId="7693A4A1" w14:textId="77777777" w:rsidTr="0068653C">
        <w:tc>
          <w:tcPr>
            <w:tcW w:w="416" w:type="pct"/>
            <w:vMerge/>
            <w:shd w:val="clear" w:color="auto" w:fill="F2F2F2" w:themeFill="background1" w:themeFillShade="F2"/>
          </w:tcPr>
          <w:p w14:paraId="18614B76" w14:textId="77777777" w:rsidR="00811173" w:rsidRDefault="00811173" w:rsidP="00D97950"/>
        </w:tc>
        <w:tc>
          <w:tcPr>
            <w:tcW w:w="446" w:type="pct"/>
            <w:shd w:val="clear" w:color="auto" w:fill="F2F2F2" w:themeFill="background1" w:themeFillShade="F2"/>
          </w:tcPr>
          <w:p w14:paraId="6798A670" w14:textId="77777777" w:rsidR="00811173" w:rsidRDefault="00811173" w:rsidP="00D97950">
            <w:proofErr w:type="gramStart"/>
            <w:r>
              <w:t>Guide post</w:t>
            </w:r>
            <w:proofErr w:type="gramEnd"/>
          </w:p>
        </w:tc>
        <w:tc>
          <w:tcPr>
            <w:tcW w:w="1382" w:type="pct"/>
            <w:shd w:val="clear" w:color="auto" w:fill="F2F2F2" w:themeFill="background1" w:themeFillShade="F2"/>
          </w:tcPr>
          <w:p w14:paraId="6635F5D8" w14:textId="77777777" w:rsidR="00811173" w:rsidRDefault="00811173" w:rsidP="00D97950">
            <w:r w:rsidRPr="004D63A7">
              <w:t xml:space="preserve">Information is adequate to support </w:t>
            </w:r>
            <w:r w:rsidRPr="00F432CB">
              <w:rPr>
                <w:b/>
                <w:bCs/>
              </w:rPr>
              <w:t>measures</w:t>
            </w:r>
            <w:r w:rsidRPr="004D63A7">
              <w:t xml:space="preserve"> to manage impacts on the ETP/OOS unit.</w:t>
            </w:r>
          </w:p>
        </w:tc>
        <w:tc>
          <w:tcPr>
            <w:tcW w:w="1383" w:type="pct"/>
            <w:shd w:val="clear" w:color="auto" w:fill="F2F2F2" w:themeFill="background1" w:themeFillShade="F2"/>
          </w:tcPr>
          <w:p w14:paraId="3F255388" w14:textId="77777777" w:rsidR="00811173" w:rsidRDefault="00811173" w:rsidP="00D97950">
            <w:r w:rsidRPr="00F432CB">
              <w:rPr>
                <w:b/>
                <w:bCs/>
              </w:rPr>
              <w:t>Information is adequate</w:t>
            </w:r>
            <w:r w:rsidRPr="004D63A7">
              <w:t xml:space="preserve"> to support a strategy to manage impacts on the ETP/OOS unit, and to measure trends to evaluate the effectiveness of the </w:t>
            </w:r>
            <w:r w:rsidRPr="00F432CB">
              <w:rPr>
                <w:b/>
                <w:bCs/>
              </w:rPr>
              <w:t>measures</w:t>
            </w:r>
            <w:r w:rsidRPr="004D63A7">
              <w:t xml:space="preserve"> to minimise mortality.</w:t>
            </w:r>
          </w:p>
        </w:tc>
        <w:tc>
          <w:tcPr>
            <w:tcW w:w="1372" w:type="pct"/>
            <w:shd w:val="clear" w:color="auto" w:fill="F2F2F2" w:themeFill="background1" w:themeFillShade="F2"/>
          </w:tcPr>
          <w:p w14:paraId="1602701C" w14:textId="77777777" w:rsidR="00811173" w:rsidRDefault="00811173" w:rsidP="00D97950">
            <w:r w:rsidRPr="004D63A7">
              <w:t xml:space="preserve">Information is adequate to support a </w:t>
            </w:r>
            <w:r w:rsidRPr="00F432CB">
              <w:rPr>
                <w:b/>
                <w:bCs/>
              </w:rPr>
              <w:t>comprehensive strategy</w:t>
            </w:r>
            <w:r w:rsidRPr="004D63A7">
              <w:t xml:space="preserve"> to manage impacts on the ETP/OOS unit, and to evaluate the effectiveness of the </w:t>
            </w:r>
            <w:r w:rsidRPr="00F432CB">
              <w:rPr>
                <w:b/>
                <w:bCs/>
              </w:rPr>
              <w:t>measures</w:t>
            </w:r>
            <w:r w:rsidRPr="004D63A7">
              <w:t xml:space="preserve"> to minimise mortality with a </w:t>
            </w:r>
            <w:r w:rsidRPr="00F432CB">
              <w:rPr>
                <w:b/>
                <w:bCs/>
              </w:rPr>
              <w:t>high degree of certainty</w:t>
            </w:r>
            <w:r w:rsidRPr="004D63A7">
              <w:t>.</w:t>
            </w:r>
          </w:p>
        </w:tc>
      </w:tr>
      <w:tr w:rsidR="00811173" w14:paraId="43162704" w14:textId="77777777" w:rsidTr="0068653C">
        <w:tc>
          <w:tcPr>
            <w:tcW w:w="416" w:type="pct"/>
            <w:vMerge/>
            <w:shd w:val="clear" w:color="auto" w:fill="F2F2F2" w:themeFill="background1" w:themeFillShade="F2"/>
          </w:tcPr>
          <w:p w14:paraId="191FB91D" w14:textId="77777777" w:rsidR="00811173" w:rsidRDefault="00811173" w:rsidP="00D97950"/>
        </w:tc>
        <w:tc>
          <w:tcPr>
            <w:tcW w:w="446" w:type="pct"/>
            <w:shd w:val="clear" w:color="auto" w:fill="F2F2F2" w:themeFill="background1" w:themeFillShade="F2"/>
          </w:tcPr>
          <w:p w14:paraId="710D547D" w14:textId="77777777" w:rsidR="00811173" w:rsidRDefault="00811173" w:rsidP="00D97950">
            <w:r>
              <w:t>Met?</w:t>
            </w:r>
          </w:p>
        </w:tc>
        <w:tc>
          <w:tcPr>
            <w:tcW w:w="1382" w:type="pct"/>
            <w:shd w:val="clear" w:color="auto" w:fill="FFFFFF" w:themeFill="background1"/>
          </w:tcPr>
          <w:p w14:paraId="276F4024" w14:textId="12D13BBF" w:rsidR="00811173" w:rsidRDefault="00811173" w:rsidP="00D97950">
            <w:r w:rsidRPr="00C07339">
              <w:rPr>
                <w:b/>
                <w:bCs/>
              </w:rPr>
              <w:t xml:space="preserve">Yes </w:t>
            </w:r>
          </w:p>
        </w:tc>
        <w:tc>
          <w:tcPr>
            <w:tcW w:w="1383" w:type="pct"/>
            <w:shd w:val="clear" w:color="auto" w:fill="FFFFFF" w:themeFill="background1"/>
          </w:tcPr>
          <w:p w14:paraId="71FC5AF3" w14:textId="21FF6FE4" w:rsidR="00811173" w:rsidRPr="00C07339" w:rsidRDefault="00811173" w:rsidP="00D97950">
            <w:pPr>
              <w:rPr>
                <w:b/>
                <w:bCs/>
              </w:rPr>
            </w:pPr>
            <w:r w:rsidRPr="00C07339">
              <w:rPr>
                <w:b/>
                <w:bCs/>
              </w:rPr>
              <w:t>No</w:t>
            </w:r>
          </w:p>
        </w:tc>
        <w:tc>
          <w:tcPr>
            <w:tcW w:w="1372" w:type="pct"/>
            <w:shd w:val="clear" w:color="auto" w:fill="FFFFFF" w:themeFill="background1"/>
          </w:tcPr>
          <w:p w14:paraId="793A0D1E" w14:textId="3F6178A7" w:rsidR="00811173" w:rsidRPr="00C07339" w:rsidRDefault="00811173" w:rsidP="00D97950">
            <w:pPr>
              <w:rPr>
                <w:b/>
                <w:bCs/>
              </w:rPr>
            </w:pPr>
            <w:r w:rsidRPr="00C07339">
              <w:rPr>
                <w:b/>
                <w:bCs/>
              </w:rPr>
              <w:t>No</w:t>
            </w:r>
          </w:p>
        </w:tc>
      </w:tr>
      <w:tr w:rsidR="00811173" w14:paraId="752D9FC4" w14:textId="77777777" w:rsidTr="0068653C">
        <w:tc>
          <w:tcPr>
            <w:tcW w:w="862" w:type="pct"/>
            <w:gridSpan w:val="2"/>
            <w:shd w:val="clear" w:color="auto" w:fill="F2F2F2" w:themeFill="background1" w:themeFillShade="F2"/>
          </w:tcPr>
          <w:p w14:paraId="43E3ACAE" w14:textId="77777777" w:rsidR="00811173" w:rsidRDefault="00811173" w:rsidP="00D97950">
            <w:r>
              <w:t>Rationale</w:t>
            </w:r>
          </w:p>
        </w:tc>
        <w:tc>
          <w:tcPr>
            <w:tcW w:w="4138" w:type="pct"/>
            <w:gridSpan w:val="3"/>
          </w:tcPr>
          <w:p w14:paraId="1F10F26B" w14:textId="3C7243AB" w:rsidR="00864189" w:rsidRPr="00C346B8" w:rsidRDefault="00864189" w:rsidP="00635FD5">
            <w:r w:rsidRPr="00C346B8">
              <w:t xml:space="preserve">The </w:t>
            </w:r>
            <w:r w:rsidR="00C346B8">
              <w:t>anecdotal and knowledge of gear/ETP-OOS interactions is sufficient to inform measures to manage impacts. (SG60). I</w:t>
            </w:r>
            <w:r w:rsidRPr="00C346B8">
              <w:t xml:space="preserve">nformation is </w:t>
            </w:r>
            <w:r w:rsidR="00C346B8">
              <w:t xml:space="preserve">adequate </w:t>
            </w:r>
            <w:r w:rsidRPr="00C346B8">
              <w:t xml:space="preserve">not adequate to measure trends, or at least be able to indicate that the fishery consistently has low direct interaction with ETPs. It was reported that the incidental capture of cetaceans in Irish waters, was focused on mobile gear (trawl and seine). </w:t>
            </w:r>
          </w:p>
          <w:p w14:paraId="10645C17" w14:textId="4B3E7C38" w:rsidR="00811173" w:rsidRPr="00C346B8" w:rsidRDefault="00864189" w:rsidP="00635FD5">
            <w:r w:rsidRPr="00C346B8">
              <w:t xml:space="preserve">It is not clear </w:t>
            </w:r>
            <w:r w:rsidR="00C346B8">
              <w:t>if there is any</w:t>
            </w:r>
            <w:r w:rsidRPr="00C346B8">
              <w:t xml:space="preserve"> observer coverage across the crab fishery.</w:t>
            </w:r>
          </w:p>
        </w:tc>
      </w:tr>
    </w:tbl>
    <w:p w14:paraId="20783F4B" w14:textId="77777777" w:rsidR="0068653C" w:rsidRDefault="0068653C" w:rsidP="0068653C"/>
    <w:p w14:paraId="725711FE" w14:textId="291CFACC" w:rsidR="00811173" w:rsidRPr="00661A22" w:rsidRDefault="00811173" w:rsidP="0068653C"/>
    <w:tbl>
      <w:tblPr>
        <w:tblStyle w:val="TableGrid"/>
        <w:tblW w:w="5000" w:type="pct"/>
        <w:tblCellMar>
          <w:top w:w="57" w:type="dxa"/>
          <w:bottom w:w="57" w:type="dxa"/>
        </w:tblCellMar>
        <w:tblLook w:val="04A0" w:firstRow="1" w:lastRow="0" w:firstColumn="1" w:lastColumn="0" w:noHBand="0" w:noVBand="1"/>
      </w:tblPr>
      <w:tblGrid>
        <w:gridCol w:w="3288"/>
        <w:gridCol w:w="5729"/>
      </w:tblGrid>
      <w:tr w:rsidR="00811173" w14:paraId="0E346B19" w14:textId="77777777" w:rsidTr="009C69DA">
        <w:tc>
          <w:tcPr>
            <w:tcW w:w="1823" w:type="pct"/>
            <w:shd w:val="clear" w:color="auto" w:fill="F2F2F2" w:themeFill="background1" w:themeFillShade="F2"/>
          </w:tcPr>
          <w:p w14:paraId="115A3DC7" w14:textId="77777777" w:rsidR="00811173" w:rsidRDefault="00811173" w:rsidP="00D97950">
            <w:r w:rsidRPr="00C35C08">
              <w:t>Draft scoring range</w:t>
            </w:r>
          </w:p>
        </w:tc>
        <w:tc>
          <w:tcPr>
            <w:tcW w:w="3177" w:type="pct"/>
            <w:shd w:val="clear" w:color="auto" w:fill="FFFFFF" w:themeFill="background1"/>
          </w:tcPr>
          <w:p w14:paraId="4E00C28D" w14:textId="423022B0" w:rsidR="00811173" w:rsidRPr="00493233" w:rsidRDefault="00811173" w:rsidP="00D97950">
            <w:pPr>
              <w:rPr>
                <w:b/>
                <w:bCs/>
                <w:i/>
                <w:iCs/>
              </w:rPr>
            </w:pPr>
            <w:r w:rsidRPr="00493233">
              <w:rPr>
                <w:b/>
                <w:bCs/>
              </w:rPr>
              <w:t>60-79</w:t>
            </w:r>
          </w:p>
        </w:tc>
      </w:tr>
      <w:tr w:rsidR="00811173" w14:paraId="0DA35244" w14:textId="77777777" w:rsidTr="009C69DA">
        <w:tc>
          <w:tcPr>
            <w:tcW w:w="1823" w:type="pct"/>
            <w:shd w:val="clear" w:color="auto" w:fill="F2F2F2" w:themeFill="background1" w:themeFillShade="F2"/>
          </w:tcPr>
          <w:p w14:paraId="0BFD69B0" w14:textId="77777777" w:rsidR="00811173" w:rsidRDefault="00811173" w:rsidP="00D97950">
            <w:r w:rsidRPr="00C35C08">
              <w:t>Information gap indicator</w:t>
            </w:r>
          </w:p>
        </w:tc>
        <w:tc>
          <w:tcPr>
            <w:tcW w:w="3177" w:type="pct"/>
            <w:shd w:val="clear" w:color="auto" w:fill="FFFFFF" w:themeFill="background1"/>
          </w:tcPr>
          <w:p w14:paraId="5BACA470" w14:textId="77777777" w:rsidR="0068653C" w:rsidRDefault="0068653C" w:rsidP="0068653C">
            <w:pPr>
              <w:pStyle w:val="NoSpaceNormal"/>
              <w:rPr>
                <w:b/>
                <w:color w:val="000000" w:themeColor="text1"/>
              </w:rPr>
            </w:pPr>
            <w:r w:rsidRPr="007E6158">
              <w:rPr>
                <w:b/>
                <w:color w:val="000000" w:themeColor="text1"/>
              </w:rPr>
              <w:t xml:space="preserve">More information </w:t>
            </w:r>
            <w:proofErr w:type="gramStart"/>
            <w:r w:rsidRPr="007E6158">
              <w:rPr>
                <w:b/>
                <w:color w:val="000000" w:themeColor="text1"/>
              </w:rPr>
              <w:t>sought</w:t>
            </w:r>
            <w:proofErr w:type="gramEnd"/>
            <w:r w:rsidRPr="007E6158">
              <w:rPr>
                <w:b/>
                <w:color w:val="000000" w:themeColor="text1"/>
              </w:rPr>
              <w:t xml:space="preserve"> </w:t>
            </w:r>
          </w:p>
          <w:p w14:paraId="1E3259F2" w14:textId="092D3927" w:rsidR="00811173" w:rsidRDefault="0068653C" w:rsidP="0068653C">
            <w:r>
              <w:rPr>
                <w:bCs/>
                <w:i/>
                <w:iCs/>
                <w:color w:val="000000" w:themeColor="text1"/>
              </w:rPr>
              <w:t>Independently verified information on fishery/ETP interactions.</w:t>
            </w:r>
          </w:p>
          <w:p w14:paraId="0CB16CB0" w14:textId="2C0F7095" w:rsidR="00811173" w:rsidRPr="00567106" w:rsidRDefault="00811173" w:rsidP="00D97950">
            <w:pPr>
              <w:rPr>
                <w:i/>
                <w:iCs/>
              </w:rPr>
            </w:pPr>
          </w:p>
        </w:tc>
      </w:tr>
    </w:tbl>
    <w:p w14:paraId="4D97A244" w14:textId="77777777" w:rsidR="00811173" w:rsidRDefault="00811173" w:rsidP="00811173"/>
    <w:p w14:paraId="1A1A8061" w14:textId="2F2F839E" w:rsidR="00811173" w:rsidRDefault="00811173" w:rsidP="00864189">
      <w:r>
        <w:br w:type="page"/>
      </w:r>
    </w:p>
    <w:p w14:paraId="47E7F579" w14:textId="77777777" w:rsidR="00811173" w:rsidRDefault="00811173" w:rsidP="00BB551A">
      <w:pPr>
        <w:pStyle w:val="Heading6"/>
        <w:numPr>
          <w:ilvl w:val="0"/>
          <w:numId w:val="0"/>
        </w:numPr>
        <w:rPr>
          <w:color w:val="365F91" w:themeColor="accent1" w:themeShade="BF"/>
        </w:rPr>
      </w:pPr>
      <w:r w:rsidRPr="0F83F1BF">
        <w:rPr>
          <w:color w:val="365F91" w:themeColor="accent1" w:themeShade="BF"/>
        </w:rPr>
        <w:lastRenderedPageBreak/>
        <w:t>PI 2.3.1 – Habitats outcome</w:t>
      </w:r>
    </w:p>
    <w:tbl>
      <w:tblPr>
        <w:tblStyle w:val="TableGrid"/>
        <w:tblW w:w="5000" w:type="pct"/>
        <w:tblCellMar>
          <w:top w:w="57" w:type="dxa"/>
          <w:bottom w:w="57" w:type="dxa"/>
        </w:tblCellMar>
        <w:tblLook w:val="04A0" w:firstRow="1" w:lastRow="0" w:firstColumn="1" w:lastColumn="0" w:noHBand="0" w:noVBand="1"/>
      </w:tblPr>
      <w:tblGrid>
        <w:gridCol w:w="751"/>
        <w:gridCol w:w="804"/>
        <w:gridCol w:w="2492"/>
        <w:gridCol w:w="2494"/>
        <w:gridCol w:w="2476"/>
      </w:tblGrid>
      <w:tr w:rsidR="00811173" w14:paraId="15E1F43A" w14:textId="77777777" w:rsidTr="00D53923">
        <w:trPr>
          <w:tblHeader/>
        </w:trPr>
        <w:tc>
          <w:tcPr>
            <w:tcW w:w="862" w:type="pct"/>
            <w:gridSpan w:val="2"/>
            <w:shd w:val="clear" w:color="auto" w:fill="BFBFBF" w:themeFill="background1" w:themeFillShade="BF"/>
          </w:tcPr>
          <w:p w14:paraId="28C0ECEA" w14:textId="77777777" w:rsidR="00811173" w:rsidRPr="004663D6" w:rsidRDefault="00811173" w:rsidP="00D97950">
            <w:pPr>
              <w:rPr>
                <w:b/>
                <w:color w:val="000000" w:themeColor="text1"/>
              </w:rPr>
            </w:pPr>
            <w:r w:rsidRPr="004663D6">
              <w:rPr>
                <w:b/>
                <w:color w:val="000000" w:themeColor="text1"/>
              </w:rPr>
              <w:t>PI 2.3.1</w:t>
            </w:r>
          </w:p>
        </w:tc>
        <w:tc>
          <w:tcPr>
            <w:tcW w:w="4138" w:type="pct"/>
            <w:gridSpan w:val="3"/>
            <w:shd w:val="clear" w:color="auto" w:fill="BFBFBF" w:themeFill="background1" w:themeFillShade="BF"/>
          </w:tcPr>
          <w:p w14:paraId="0C4D8B34" w14:textId="77777777" w:rsidR="00811173" w:rsidRPr="004663D6" w:rsidRDefault="00811173" w:rsidP="00D97950">
            <w:pPr>
              <w:rPr>
                <w:b/>
                <w:color w:val="000000" w:themeColor="text1"/>
              </w:rPr>
            </w:pPr>
            <w:r w:rsidRPr="004663D6">
              <w:rPr>
                <w:b/>
                <w:color w:val="000000" w:themeColor="text1"/>
              </w:rPr>
              <w:t xml:space="preserve">The </w:t>
            </w:r>
            <w:proofErr w:type="spellStart"/>
            <w:r w:rsidRPr="004663D6">
              <w:rPr>
                <w:b/>
                <w:color w:val="000000" w:themeColor="text1"/>
              </w:rPr>
              <w:t>UoA</w:t>
            </w:r>
            <w:proofErr w:type="spellEnd"/>
            <w:r w:rsidRPr="004663D6">
              <w:rPr>
                <w:b/>
                <w:color w:val="000000" w:themeColor="text1"/>
              </w:rPr>
              <w:t xml:space="preserve"> does not cause serious or irreversible harm to habitat structure and function, considered </w:t>
            </w:r>
            <w:proofErr w:type="gramStart"/>
            <w:r w:rsidRPr="004663D6">
              <w:rPr>
                <w:b/>
                <w:color w:val="000000" w:themeColor="text1"/>
              </w:rPr>
              <w:t>on the basis of</w:t>
            </w:r>
            <w:proofErr w:type="gramEnd"/>
            <w:r w:rsidRPr="004663D6">
              <w:rPr>
                <w:b/>
                <w:color w:val="000000" w:themeColor="text1"/>
              </w:rPr>
              <w:t xml:space="preserve"> the area covered by the governance body(</w:t>
            </w:r>
            <w:proofErr w:type="spellStart"/>
            <w:r w:rsidRPr="004663D6">
              <w:rPr>
                <w:b/>
                <w:color w:val="000000" w:themeColor="text1"/>
              </w:rPr>
              <w:t>ies</w:t>
            </w:r>
            <w:proofErr w:type="spellEnd"/>
            <w:r w:rsidRPr="004663D6">
              <w:rPr>
                <w:b/>
                <w:color w:val="000000" w:themeColor="text1"/>
              </w:rPr>
              <w:t xml:space="preserve">) responsible for fisheries management in the area(s) where the </w:t>
            </w:r>
            <w:proofErr w:type="spellStart"/>
            <w:r w:rsidRPr="004663D6">
              <w:rPr>
                <w:b/>
                <w:color w:val="000000" w:themeColor="text1"/>
              </w:rPr>
              <w:t>UoA</w:t>
            </w:r>
            <w:proofErr w:type="spellEnd"/>
            <w:r w:rsidRPr="004663D6">
              <w:rPr>
                <w:b/>
                <w:color w:val="000000" w:themeColor="text1"/>
              </w:rPr>
              <w:t xml:space="preserve"> operates</w:t>
            </w:r>
          </w:p>
        </w:tc>
      </w:tr>
      <w:tr w:rsidR="00811173" w14:paraId="28CCAA85" w14:textId="77777777" w:rsidTr="00D53923">
        <w:tc>
          <w:tcPr>
            <w:tcW w:w="862" w:type="pct"/>
            <w:gridSpan w:val="2"/>
            <w:shd w:val="clear" w:color="auto" w:fill="F2F2F2" w:themeFill="background1" w:themeFillShade="F2"/>
          </w:tcPr>
          <w:p w14:paraId="1863209A" w14:textId="77777777" w:rsidR="00811173" w:rsidRDefault="00811173" w:rsidP="00D97950">
            <w:r>
              <w:t>Scoring issue</w:t>
            </w:r>
          </w:p>
        </w:tc>
        <w:tc>
          <w:tcPr>
            <w:tcW w:w="1382" w:type="pct"/>
            <w:shd w:val="clear" w:color="auto" w:fill="F2F2F2" w:themeFill="background1" w:themeFillShade="F2"/>
          </w:tcPr>
          <w:p w14:paraId="2DE66B05" w14:textId="77777777" w:rsidR="00811173" w:rsidRPr="00DE1FF9" w:rsidRDefault="00811173" w:rsidP="00D97950">
            <w:pPr>
              <w:jc w:val="center"/>
              <w:rPr>
                <w:b/>
                <w:bCs/>
              </w:rPr>
            </w:pPr>
            <w:r w:rsidRPr="00DE1FF9">
              <w:rPr>
                <w:b/>
                <w:bCs/>
              </w:rPr>
              <w:t>SG 60</w:t>
            </w:r>
          </w:p>
        </w:tc>
        <w:tc>
          <w:tcPr>
            <w:tcW w:w="1383" w:type="pct"/>
            <w:shd w:val="clear" w:color="auto" w:fill="F2F2F2" w:themeFill="background1" w:themeFillShade="F2"/>
          </w:tcPr>
          <w:p w14:paraId="7BA465B2" w14:textId="77777777" w:rsidR="00811173" w:rsidRPr="00DE1FF9" w:rsidRDefault="00811173" w:rsidP="00D97950">
            <w:pPr>
              <w:jc w:val="center"/>
              <w:rPr>
                <w:b/>
                <w:bCs/>
              </w:rPr>
            </w:pPr>
            <w:r w:rsidRPr="00DE1FF9">
              <w:rPr>
                <w:b/>
                <w:bCs/>
              </w:rPr>
              <w:t>SG 80</w:t>
            </w:r>
          </w:p>
        </w:tc>
        <w:tc>
          <w:tcPr>
            <w:tcW w:w="1372" w:type="pct"/>
            <w:shd w:val="clear" w:color="auto" w:fill="F2F2F2" w:themeFill="background1" w:themeFillShade="F2"/>
          </w:tcPr>
          <w:p w14:paraId="6CDE576C" w14:textId="77777777" w:rsidR="00811173" w:rsidRPr="00DE1FF9" w:rsidRDefault="00811173" w:rsidP="00D97950">
            <w:pPr>
              <w:jc w:val="center"/>
              <w:rPr>
                <w:b/>
                <w:bCs/>
              </w:rPr>
            </w:pPr>
            <w:r w:rsidRPr="00DE1FF9">
              <w:rPr>
                <w:b/>
                <w:bCs/>
              </w:rPr>
              <w:t>SG 100</w:t>
            </w:r>
          </w:p>
        </w:tc>
      </w:tr>
      <w:tr w:rsidR="00811173" w14:paraId="2BEDA34D" w14:textId="77777777" w:rsidTr="00D53923">
        <w:tc>
          <w:tcPr>
            <w:tcW w:w="416" w:type="pct"/>
            <w:vMerge w:val="restart"/>
            <w:shd w:val="clear" w:color="auto" w:fill="F2F2F2" w:themeFill="background1" w:themeFillShade="F2"/>
            <w:vAlign w:val="center"/>
          </w:tcPr>
          <w:p w14:paraId="4EB67387" w14:textId="77777777" w:rsidR="00811173" w:rsidRPr="00F43062" w:rsidRDefault="00811173" w:rsidP="00D97950">
            <w:pPr>
              <w:rPr>
                <w:b/>
                <w:bCs/>
              </w:rPr>
            </w:pPr>
            <w:r w:rsidRPr="00F43062">
              <w:rPr>
                <w:b/>
                <w:bCs/>
              </w:rPr>
              <w:t>a</w:t>
            </w:r>
          </w:p>
        </w:tc>
        <w:tc>
          <w:tcPr>
            <w:tcW w:w="4584" w:type="pct"/>
            <w:gridSpan w:val="4"/>
            <w:shd w:val="clear" w:color="auto" w:fill="D9D9D9" w:themeFill="background1" w:themeFillShade="D9"/>
          </w:tcPr>
          <w:p w14:paraId="487AD942" w14:textId="77777777" w:rsidR="00811173" w:rsidRPr="00DE1FF9" w:rsidRDefault="00811173" w:rsidP="00D97950">
            <w:pPr>
              <w:rPr>
                <w:b/>
                <w:bCs/>
              </w:rPr>
            </w:pPr>
            <w:r w:rsidRPr="00ED4698">
              <w:rPr>
                <w:b/>
                <w:bCs/>
              </w:rPr>
              <w:t>Less sensitive habitats</w:t>
            </w:r>
          </w:p>
        </w:tc>
      </w:tr>
      <w:tr w:rsidR="00811173" w14:paraId="15BD3083" w14:textId="77777777" w:rsidTr="00D53923">
        <w:tc>
          <w:tcPr>
            <w:tcW w:w="416" w:type="pct"/>
            <w:vMerge/>
          </w:tcPr>
          <w:p w14:paraId="569E9125" w14:textId="77777777" w:rsidR="00811173" w:rsidRDefault="00811173" w:rsidP="00D97950"/>
        </w:tc>
        <w:tc>
          <w:tcPr>
            <w:tcW w:w="446" w:type="pct"/>
            <w:shd w:val="clear" w:color="auto" w:fill="F2F2F2" w:themeFill="background1" w:themeFillShade="F2"/>
          </w:tcPr>
          <w:p w14:paraId="1C331FEB" w14:textId="77777777" w:rsidR="00811173" w:rsidRDefault="00811173" w:rsidP="00D97950">
            <w:proofErr w:type="gramStart"/>
            <w:r>
              <w:t>Guide post</w:t>
            </w:r>
            <w:proofErr w:type="gramEnd"/>
          </w:p>
        </w:tc>
        <w:tc>
          <w:tcPr>
            <w:tcW w:w="1382" w:type="pct"/>
            <w:shd w:val="clear" w:color="auto" w:fill="F2F2F2" w:themeFill="background1" w:themeFillShade="F2"/>
          </w:tcPr>
          <w:p w14:paraId="705C4E4A" w14:textId="77777777" w:rsidR="00811173" w:rsidRPr="002B7E17" w:rsidRDefault="00811173" w:rsidP="00D97950">
            <w:r w:rsidRPr="00025AF0">
              <w:t xml:space="preserve">The </w:t>
            </w:r>
            <w:proofErr w:type="spellStart"/>
            <w:r w:rsidRPr="00025AF0">
              <w:t>UoA</w:t>
            </w:r>
            <w:proofErr w:type="spellEnd"/>
            <w:r w:rsidRPr="00025AF0">
              <w:t xml:space="preserve"> is </w:t>
            </w:r>
            <w:r w:rsidRPr="005B40CE">
              <w:rPr>
                <w:b/>
                <w:bCs/>
              </w:rPr>
              <w:t>unlikely</w:t>
            </w:r>
            <w:r w:rsidRPr="00025AF0">
              <w:t xml:space="preserve"> to reduce structure and function of </w:t>
            </w:r>
            <w:r w:rsidRPr="005B40CE">
              <w:rPr>
                <w:b/>
                <w:bCs/>
              </w:rPr>
              <w:t>less</w:t>
            </w:r>
            <w:r w:rsidRPr="00025AF0">
              <w:t xml:space="preserve"> sensitive habitats to a point where there would be </w:t>
            </w:r>
            <w:r w:rsidRPr="005B40CE">
              <w:rPr>
                <w:b/>
                <w:bCs/>
              </w:rPr>
              <w:t>serious or irreversible harm</w:t>
            </w:r>
            <w:r w:rsidRPr="00025AF0">
              <w:t>.</w:t>
            </w:r>
          </w:p>
        </w:tc>
        <w:tc>
          <w:tcPr>
            <w:tcW w:w="1383" w:type="pct"/>
            <w:shd w:val="clear" w:color="auto" w:fill="F2F2F2" w:themeFill="background1" w:themeFillShade="F2"/>
          </w:tcPr>
          <w:p w14:paraId="20345782" w14:textId="77777777" w:rsidR="00811173" w:rsidRDefault="00811173" w:rsidP="00D97950">
            <w:r w:rsidRPr="00025AF0">
              <w:t xml:space="preserve">The </w:t>
            </w:r>
            <w:proofErr w:type="spellStart"/>
            <w:r w:rsidRPr="00025AF0">
              <w:t>UoA</w:t>
            </w:r>
            <w:proofErr w:type="spellEnd"/>
            <w:r w:rsidRPr="00025AF0">
              <w:t xml:space="preserve"> is </w:t>
            </w:r>
            <w:r w:rsidRPr="005B40CE">
              <w:rPr>
                <w:b/>
                <w:bCs/>
              </w:rPr>
              <w:t>highly unlikely</w:t>
            </w:r>
            <w:r w:rsidRPr="00025AF0">
              <w:t xml:space="preserve"> to reduce structure and function of </w:t>
            </w:r>
            <w:r w:rsidRPr="005B40CE">
              <w:rPr>
                <w:b/>
                <w:bCs/>
              </w:rPr>
              <w:t>less</w:t>
            </w:r>
            <w:r w:rsidRPr="00025AF0">
              <w:t xml:space="preserve"> sensitive habitats to a point where there would be </w:t>
            </w:r>
            <w:r w:rsidRPr="005B40CE">
              <w:rPr>
                <w:b/>
                <w:bCs/>
              </w:rPr>
              <w:t>serious or irreversible harm</w:t>
            </w:r>
            <w:r w:rsidRPr="00025AF0">
              <w:t>.</w:t>
            </w:r>
          </w:p>
        </w:tc>
        <w:tc>
          <w:tcPr>
            <w:tcW w:w="1372" w:type="pct"/>
            <w:shd w:val="clear" w:color="auto" w:fill="F2F2F2" w:themeFill="background1" w:themeFillShade="F2"/>
          </w:tcPr>
          <w:p w14:paraId="130DDBFD" w14:textId="77777777" w:rsidR="00811173" w:rsidRDefault="00811173" w:rsidP="00D97950">
            <w:r w:rsidRPr="00025AF0">
              <w:t xml:space="preserve">There is </w:t>
            </w:r>
            <w:r w:rsidRPr="005B40CE">
              <w:rPr>
                <w:b/>
                <w:bCs/>
              </w:rPr>
              <w:t>evidence</w:t>
            </w:r>
            <w:r w:rsidRPr="00025AF0">
              <w:t xml:space="preserve"> that the </w:t>
            </w:r>
            <w:proofErr w:type="spellStart"/>
            <w:r w:rsidRPr="00025AF0">
              <w:t>UoA</w:t>
            </w:r>
            <w:proofErr w:type="spellEnd"/>
            <w:r w:rsidRPr="00025AF0">
              <w:t xml:space="preserve"> is </w:t>
            </w:r>
            <w:r w:rsidRPr="005B40CE">
              <w:rPr>
                <w:b/>
                <w:bCs/>
              </w:rPr>
              <w:t>highly unlikely</w:t>
            </w:r>
            <w:r w:rsidRPr="00025AF0">
              <w:t xml:space="preserve"> to reduce structure and function of </w:t>
            </w:r>
            <w:r w:rsidRPr="005B40CE">
              <w:rPr>
                <w:b/>
                <w:bCs/>
              </w:rPr>
              <w:t>less</w:t>
            </w:r>
            <w:r w:rsidRPr="00025AF0">
              <w:t xml:space="preserve"> sensitive habitats to a point where there would be </w:t>
            </w:r>
            <w:r w:rsidRPr="005B40CE">
              <w:rPr>
                <w:b/>
                <w:bCs/>
              </w:rPr>
              <w:t>serious or irreversible harm</w:t>
            </w:r>
            <w:r w:rsidRPr="00025AF0">
              <w:t>.</w:t>
            </w:r>
          </w:p>
        </w:tc>
      </w:tr>
      <w:tr w:rsidR="00811173" w14:paraId="6446D639" w14:textId="77777777" w:rsidTr="00D53923">
        <w:tc>
          <w:tcPr>
            <w:tcW w:w="416" w:type="pct"/>
            <w:vMerge/>
          </w:tcPr>
          <w:p w14:paraId="15FABC87" w14:textId="77777777" w:rsidR="00811173" w:rsidRDefault="00811173" w:rsidP="00D97950"/>
        </w:tc>
        <w:tc>
          <w:tcPr>
            <w:tcW w:w="446" w:type="pct"/>
            <w:shd w:val="clear" w:color="auto" w:fill="F2F2F2" w:themeFill="background1" w:themeFillShade="F2"/>
          </w:tcPr>
          <w:p w14:paraId="4F1F3D97" w14:textId="77777777" w:rsidR="00811173" w:rsidRDefault="00811173" w:rsidP="00D97950">
            <w:r>
              <w:t>Met?</w:t>
            </w:r>
          </w:p>
        </w:tc>
        <w:tc>
          <w:tcPr>
            <w:tcW w:w="1382" w:type="pct"/>
            <w:shd w:val="clear" w:color="auto" w:fill="FFFFFF" w:themeFill="background1"/>
          </w:tcPr>
          <w:p w14:paraId="7C8AACAF" w14:textId="7923D88F" w:rsidR="00811173" w:rsidRPr="00DE1FF9" w:rsidRDefault="00811173" w:rsidP="00D97950">
            <w:pPr>
              <w:rPr>
                <w:b/>
                <w:bCs/>
              </w:rPr>
            </w:pPr>
            <w:r w:rsidRPr="00DE1FF9">
              <w:rPr>
                <w:b/>
                <w:bCs/>
              </w:rPr>
              <w:t xml:space="preserve">Yes </w:t>
            </w:r>
          </w:p>
        </w:tc>
        <w:tc>
          <w:tcPr>
            <w:tcW w:w="1383" w:type="pct"/>
            <w:shd w:val="clear" w:color="auto" w:fill="FFFFFF" w:themeFill="background1"/>
          </w:tcPr>
          <w:p w14:paraId="6F0FA5D0" w14:textId="05A28598" w:rsidR="00811173" w:rsidRPr="00DE1FF9" w:rsidRDefault="00811173" w:rsidP="00D97950">
            <w:pPr>
              <w:rPr>
                <w:b/>
                <w:bCs/>
              </w:rPr>
            </w:pPr>
            <w:r w:rsidRPr="00DE1FF9">
              <w:rPr>
                <w:b/>
                <w:bCs/>
              </w:rPr>
              <w:t xml:space="preserve">Yes </w:t>
            </w:r>
          </w:p>
        </w:tc>
        <w:tc>
          <w:tcPr>
            <w:tcW w:w="1372" w:type="pct"/>
          </w:tcPr>
          <w:p w14:paraId="465920A9" w14:textId="32467CB3" w:rsidR="00811173" w:rsidRPr="00DE1FF9" w:rsidRDefault="00635FD5" w:rsidP="00D97950">
            <w:pPr>
              <w:rPr>
                <w:b/>
                <w:bCs/>
              </w:rPr>
            </w:pPr>
            <w:r>
              <w:rPr>
                <w:b/>
                <w:bCs/>
              </w:rPr>
              <w:t>No</w:t>
            </w:r>
            <w:r w:rsidR="00811173" w:rsidRPr="00DE1FF9">
              <w:rPr>
                <w:b/>
                <w:bCs/>
              </w:rPr>
              <w:t xml:space="preserve"> </w:t>
            </w:r>
          </w:p>
        </w:tc>
      </w:tr>
      <w:tr w:rsidR="00811173" w14:paraId="201FB61B" w14:textId="77777777" w:rsidTr="00D53923">
        <w:tc>
          <w:tcPr>
            <w:tcW w:w="862" w:type="pct"/>
            <w:gridSpan w:val="2"/>
            <w:shd w:val="clear" w:color="auto" w:fill="F2F2F2" w:themeFill="background1" w:themeFillShade="F2"/>
          </w:tcPr>
          <w:p w14:paraId="0C9538F4" w14:textId="77777777" w:rsidR="00811173" w:rsidRDefault="00811173" w:rsidP="00D97950">
            <w:r>
              <w:t>Rationale</w:t>
            </w:r>
          </w:p>
        </w:tc>
        <w:tc>
          <w:tcPr>
            <w:tcW w:w="4138" w:type="pct"/>
            <w:gridSpan w:val="3"/>
          </w:tcPr>
          <w:p w14:paraId="3EF65605" w14:textId="559CA207" w:rsidR="00864189" w:rsidRPr="007450C4" w:rsidRDefault="00635FD5" w:rsidP="00635FD5">
            <w:pPr>
              <w:pStyle w:val="Caption"/>
              <w:jc w:val="both"/>
              <w:rPr>
                <w:rFonts w:ascii="Arial" w:hAnsi="Arial" w:cs="Arial"/>
                <w:b w:val="0"/>
                <w:bCs/>
                <w:color w:val="auto"/>
              </w:rPr>
            </w:pPr>
            <w:r w:rsidRPr="007450C4">
              <w:rPr>
                <w:rFonts w:ascii="Arial" w:hAnsi="Arial" w:cs="Arial"/>
                <w:b w:val="0"/>
                <w:bCs/>
                <w:color w:val="auto"/>
              </w:rPr>
              <w:t xml:space="preserve">The commonly encountered habitat for the pots/ trap fishery is that favoured by the target species. </w:t>
            </w:r>
            <w:r w:rsidRPr="007450C4">
              <w:rPr>
                <w:rFonts w:ascii="Arial" w:hAnsi="Arial" w:cs="Arial"/>
                <w:b w:val="0"/>
                <w:bCs/>
                <w:color w:val="auto"/>
                <w:shd w:val="clear" w:color="auto" w:fill="FFFFFF"/>
              </w:rPr>
              <w:t xml:space="preserve">Brown crab is found from the intertidal zone down to 100m. They inhabit rocky ground, particularly under boulders, mixed coarse </w:t>
            </w:r>
            <w:proofErr w:type="gramStart"/>
            <w:r w:rsidRPr="007450C4">
              <w:rPr>
                <w:rFonts w:ascii="Arial" w:hAnsi="Arial" w:cs="Arial"/>
                <w:b w:val="0"/>
                <w:bCs/>
                <w:color w:val="auto"/>
                <w:shd w:val="clear" w:color="auto" w:fill="FFFFFF"/>
              </w:rPr>
              <w:t>ground</w:t>
            </w:r>
            <w:proofErr w:type="gramEnd"/>
            <w:r w:rsidRPr="007450C4">
              <w:rPr>
                <w:rFonts w:ascii="Arial" w:hAnsi="Arial" w:cs="Arial"/>
                <w:b w:val="0"/>
                <w:bCs/>
                <w:color w:val="auto"/>
                <w:shd w:val="clear" w:color="auto" w:fill="FFFFFF"/>
              </w:rPr>
              <w:t xml:space="preserve"> and muddy sand offshore. They hide in cracks and under rocks and buried in soft sediment and emerge to forage for food</w:t>
            </w:r>
            <w:r w:rsidRPr="007450C4">
              <w:rPr>
                <w:rFonts w:ascii="Arial" w:hAnsi="Arial" w:cs="Arial"/>
                <w:b w:val="0"/>
                <w:bCs/>
                <w:color w:val="auto"/>
              </w:rPr>
              <w:t>. Detailed habitat distribution maps of the Irish Sea are available and current (</w:t>
            </w:r>
            <w:hyperlink r:id="rId47" w:history="1">
              <w:r w:rsidRPr="007450C4">
                <w:rPr>
                  <w:rStyle w:val="Hyperlink"/>
                  <w:rFonts w:ascii="Arial" w:hAnsi="Arial" w:cs="Arial"/>
                  <w:b w:val="0"/>
                  <w:bCs/>
                  <w:color w:val="auto"/>
                </w:rPr>
                <w:t>EMODnet Seabed Habitats - Launch map viewer (emodnet-seabedhabitats.eu)</w:t>
              </w:r>
            </w:hyperlink>
            <w:r w:rsidRPr="007450C4">
              <w:rPr>
                <w:rFonts w:ascii="Arial" w:hAnsi="Arial" w:cs="Arial"/>
                <w:b w:val="0"/>
                <w:bCs/>
                <w:color w:val="auto"/>
              </w:rPr>
              <w:t xml:space="preserve"> </w:t>
            </w:r>
            <w:r w:rsidR="00864189" w:rsidRPr="007450C4">
              <w:rPr>
                <w:rFonts w:ascii="Arial" w:hAnsi="Arial" w:cs="Arial"/>
                <w:b w:val="0"/>
                <w:bCs/>
                <w:color w:val="auto"/>
              </w:rPr>
              <w:t>and The Marine Institutes marine atlas (</w:t>
            </w:r>
            <w:hyperlink r:id="rId48" w:anchor="?c=53.9108:-15.8862:6" w:history="1">
              <w:r w:rsidR="00864189" w:rsidRPr="007450C4">
                <w:rPr>
                  <w:rStyle w:val="Hyperlink"/>
                  <w:rFonts w:ascii="Arial" w:hAnsi="Arial" w:cs="Arial"/>
                  <w:b w:val="0"/>
                  <w:bCs/>
                </w:rPr>
                <w:t>https://atlas.marine.ie/#?c=53.9108:-15.8862:6</w:t>
              </w:r>
            </w:hyperlink>
            <w:r w:rsidR="00864189" w:rsidRPr="007450C4">
              <w:rPr>
                <w:rFonts w:ascii="Arial" w:hAnsi="Arial" w:cs="Arial"/>
                <w:b w:val="0"/>
                <w:bCs/>
                <w:color w:val="auto"/>
              </w:rPr>
              <w:t>)</w:t>
            </w:r>
          </w:p>
          <w:p w14:paraId="53B69FDD" w14:textId="1E9E6E33" w:rsidR="00811173" w:rsidRPr="007450C4" w:rsidRDefault="00635FD5" w:rsidP="00635FD5">
            <w:pPr>
              <w:pStyle w:val="Caption"/>
              <w:jc w:val="both"/>
              <w:rPr>
                <w:rFonts w:ascii="Arial" w:hAnsi="Arial" w:cs="Arial"/>
                <w:b w:val="0"/>
                <w:color w:val="auto"/>
              </w:rPr>
            </w:pPr>
            <w:r w:rsidRPr="007450C4">
              <w:rPr>
                <w:rFonts w:ascii="Arial" w:hAnsi="Arial" w:cs="Arial"/>
                <w:b w:val="0"/>
                <w:color w:val="auto"/>
              </w:rPr>
              <w:t>There are several studies showing the limited impact on habitat by crab/trap fishing gear making it highly unlikely that commonly encountered habitats will be seriously or irreversibly harmed.</w:t>
            </w:r>
          </w:p>
        </w:tc>
      </w:tr>
      <w:tr w:rsidR="00811173" w14:paraId="1F63E5CB" w14:textId="77777777" w:rsidTr="00D53923">
        <w:tc>
          <w:tcPr>
            <w:tcW w:w="416" w:type="pct"/>
            <w:vMerge w:val="restart"/>
            <w:shd w:val="clear" w:color="auto" w:fill="F2F2F2" w:themeFill="background1" w:themeFillShade="F2"/>
            <w:vAlign w:val="center"/>
          </w:tcPr>
          <w:p w14:paraId="7B99F4F5" w14:textId="77777777" w:rsidR="00811173" w:rsidRPr="00F43062" w:rsidRDefault="00811173" w:rsidP="00D97950">
            <w:pPr>
              <w:rPr>
                <w:b/>
                <w:bCs/>
              </w:rPr>
            </w:pPr>
            <w:r w:rsidRPr="00F43062">
              <w:rPr>
                <w:b/>
                <w:bCs/>
              </w:rPr>
              <w:t>b</w:t>
            </w:r>
          </w:p>
        </w:tc>
        <w:tc>
          <w:tcPr>
            <w:tcW w:w="4584" w:type="pct"/>
            <w:gridSpan w:val="4"/>
            <w:shd w:val="clear" w:color="auto" w:fill="D9D9D9" w:themeFill="background1" w:themeFillShade="D9"/>
          </w:tcPr>
          <w:p w14:paraId="5C576253" w14:textId="77777777" w:rsidR="00811173" w:rsidRPr="00B73376" w:rsidRDefault="00811173" w:rsidP="00D97950">
            <w:pPr>
              <w:rPr>
                <w:b/>
                <w:bCs/>
              </w:rPr>
            </w:pPr>
            <w:r w:rsidRPr="00B15FB2">
              <w:rPr>
                <w:b/>
                <w:bCs/>
              </w:rPr>
              <w:t>More sensitive habitats</w:t>
            </w:r>
          </w:p>
        </w:tc>
      </w:tr>
      <w:tr w:rsidR="00811173" w14:paraId="4ABAAFC2" w14:textId="77777777" w:rsidTr="00D53923">
        <w:tc>
          <w:tcPr>
            <w:tcW w:w="416" w:type="pct"/>
            <w:vMerge/>
          </w:tcPr>
          <w:p w14:paraId="567355D7" w14:textId="77777777" w:rsidR="00811173" w:rsidRDefault="00811173" w:rsidP="00D97950"/>
        </w:tc>
        <w:tc>
          <w:tcPr>
            <w:tcW w:w="446" w:type="pct"/>
            <w:shd w:val="clear" w:color="auto" w:fill="F2F2F2" w:themeFill="background1" w:themeFillShade="F2"/>
          </w:tcPr>
          <w:p w14:paraId="21B102AE" w14:textId="77777777" w:rsidR="00811173" w:rsidRDefault="00811173" w:rsidP="00D97950">
            <w:proofErr w:type="gramStart"/>
            <w:r>
              <w:t>Guide post</w:t>
            </w:r>
            <w:proofErr w:type="gramEnd"/>
          </w:p>
        </w:tc>
        <w:tc>
          <w:tcPr>
            <w:tcW w:w="1382" w:type="pct"/>
            <w:shd w:val="clear" w:color="auto" w:fill="F2F2F2" w:themeFill="background1" w:themeFillShade="F2"/>
          </w:tcPr>
          <w:p w14:paraId="1EC0A46E" w14:textId="77777777" w:rsidR="00811173" w:rsidRDefault="00811173" w:rsidP="00D97950">
            <w:r w:rsidRPr="00025AF0">
              <w:t xml:space="preserve">The </w:t>
            </w:r>
            <w:proofErr w:type="spellStart"/>
            <w:r w:rsidRPr="00025AF0">
              <w:t>UoA</w:t>
            </w:r>
            <w:proofErr w:type="spellEnd"/>
            <w:r w:rsidRPr="00025AF0">
              <w:t xml:space="preserve"> is </w:t>
            </w:r>
            <w:r w:rsidRPr="005B40CE">
              <w:rPr>
                <w:b/>
                <w:bCs/>
              </w:rPr>
              <w:t>unlikely</w:t>
            </w:r>
            <w:r w:rsidRPr="00025AF0">
              <w:t xml:space="preserve"> to reduce structure and function of </w:t>
            </w:r>
            <w:r>
              <w:rPr>
                <w:b/>
                <w:bCs/>
              </w:rPr>
              <w:t>more</w:t>
            </w:r>
            <w:r w:rsidRPr="00025AF0">
              <w:t xml:space="preserve"> sensitive habitats to a point where there would be </w:t>
            </w:r>
            <w:r w:rsidRPr="005B40CE">
              <w:rPr>
                <w:b/>
                <w:bCs/>
              </w:rPr>
              <w:t>serious or irreversible harm</w:t>
            </w:r>
            <w:r w:rsidRPr="00025AF0">
              <w:t>.</w:t>
            </w:r>
          </w:p>
        </w:tc>
        <w:tc>
          <w:tcPr>
            <w:tcW w:w="1383" w:type="pct"/>
            <w:shd w:val="clear" w:color="auto" w:fill="F2F2F2" w:themeFill="background1" w:themeFillShade="F2"/>
          </w:tcPr>
          <w:p w14:paraId="5F70D3EB" w14:textId="77777777" w:rsidR="00811173" w:rsidRDefault="00811173" w:rsidP="00D97950">
            <w:r w:rsidRPr="00025AF0">
              <w:t xml:space="preserve">The </w:t>
            </w:r>
            <w:proofErr w:type="spellStart"/>
            <w:r w:rsidRPr="00025AF0">
              <w:t>UoA</w:t>
            </w:r>
            <w:proofErr w:type="spellEnd"/>
            <w:r w:rsidRPr="00025AF0">
              <w:t xml:space="preserve"> is </w:t>
            </w:r>
            <w:r w:rsidRPr="005B40CE">
              <w:rPr>
                <w:b/>
                <w:bCs/>
              </w:rPr>
              <w:t>highly unlikely</w:t>
            </w:r>
            <w:r w:rsidRPr="00025AF0">
              <w:t xml:space="preserve"> to reduce structure and function of </w:t>
            </w:r>
            <w:r>
              <w:rPr>
                <w:b/>
                <w:bCs/>
              </w:rPr>
              <w:t>more</w:t>
            </w:r>
            <w:r w:rsidRPr="00025AF0">
              <w:t xml:space="preserve"> sensitive habitats to a point where there would be </w:t>
            </w:r>
            <w:r w:rsidRPr="005B40CE">
              <w:rPr>
                <w:b/>
                <w:bCs/>
              </w:rPr>
              <w:t>serious or irreversible harm</w:t>
            </w:r>
            <w:r w:rsidRPr="00025AF0">
              <w:t>.</w:t>
            </w:r>
          </w:p>
        </w:tc>
        <w:tc>
          <w:tcPr>
            <w:tcW w:w="1372" w:type="pct"/>
            <w:shd w:val="clear" w:color="auto" w:fill="F2F2F2" w:themeFill="background1" w:themeFillShade="F2"/>
          </w:tcPr>
          <w:p w14:paraId="067ED4E9" w14:textId="77777777" w:rsidR="00811173" w:rsidRDefault="00811173" w:rsidP="00D97950">
            <w:r w:rsidRPr="00025AF0">
              <w:t xml:space="preserve">There is </w:t>
            </w:r>
            <w:r w:rsidRPr="005B40CE">
              <w:rPr>
                <w:b/>
                <w:bCs/>
              </w:rPr>
              <w:t>evidence</w:t>
            </w:r>
            <w:r w:rsidRPr="00025AF0">
              <w:t xml:space="preserve"> that the </w:t>
            </w:r>
            <w:proofErr w:type="spellStart"/>
            <w:r w:rsidRPr="00025AF0">
              <w:t>UoA</w:t>
            </w:r>
            <w:proofErr w:type="spellEnd"/>
            <w:r w:rsidRPr="00025AF0">
              <w:t xml:space="preserve"> is </w:t>
            </w:r>
            <w:r w:rsidRPr="005B40CE">
              <w:rPr>
                <w:b/>
                <w:bCs/>
              </w:rPr>
              <w:t>highly unlikely</w:t>
            </w:r>
            <w:r w:rsidRPr="00025AF0">
              <w:t xml:space="preserve"> to reduce structure and function of </w:t>
            </w:r>
            <w:r>
              <w:rPr>
                <w:b/>
                <w:bCs/>
              </w:rPr>
              <w:t>more</w:t>
            </w:r>
            <w:r w:rsidRPr="00025AF0">
              <w:t xml:space="preserve"> sensitive habitats to a point where there would be </w:t>
            </w:r>
            <w:r w:rsidRPr="005B40CE">
              <w:rPr>
                <w:b/>
                <w:bCs/>
              </w:rPr>
              <w:t>serious or irreversible harm</w:t>
            </w:r>
            <w:r w:rsidRPr="00025AF0">
              <w:t>.</w:t>
            </w:r>
          </w:p>
        </w:tc>
      </w:tr>
      <w:tr w:rsidR="00811173" w14:paraId="0DEDF997" w14:textId="77777777" w:rsidTr="00D53923">
        <w:tc>
          <w:tcPr>
            <w:tcW w:w="416" w:type="pct"/>
            <w:vMerge/>
          </w:tcPr>
          <w:p w14:paraId="76F57965" w14:textId="77777777" w:rsidR="00811173" w:rsidRDefault="00811173" w:rsidP="00D97950"/>
        </w:tc>
        <w:tc>
          <w:tcPr>
            <w:tcW w:w="446" w:type="pct"/>
            <w:shd w:val="clear" w:color="auto" w:fill="F2F2F2" w:themeFill="background1" w:themeFillShade="F2"/>
          </w:tcPr>
          <w:p w14:paraId="423F0251" w14:textId="77777777" w:rsidR="00811173" w:rsidRDefault="00811173" w:rsidP="00D97950">
            <w:r>
              <w:t>Met?</w:t>
            </w:r>
          </w:p>
        </w:tc>
        <w:tc>
          <w:tcPr>
            <w:tcW w:w="1382" w:type="pct"/>
            <w:shd w:val="clear" w:color="auto" w:fill="FFFFFF" w:themeFill="background1"/>
          </w:tcPr>
          <w:p w14:paraId="0648A330" w14:textId="249CD757" w:rsidR="00811173" w:rsidRDefault="00811173" w:rsidP="00D97950">
            <w:r w:rsidRPr="00C07339">
              <w:rPr>
                <w:b/>
                <w:bCs/>
              </w:rPr>
              <w:t xml:space="preserve">Yes </w:t>
            </w:r>
          </w:p>
        </w:tc>
        <w:tc>
          <w:tcPr>
            <w:tcW w:w="1383" w:type="pct"/>
            <w:shd w:val="clear" w:color="auto" w:fill="FFFFFF" w:themeFill="background1"/>
          </w:tcPr>
          <w:p w14:paraId="2BA92009" w14:textId="1E3B36EA" w:rsidR="00811173" w:rsidRPr="00C07339" w:rsidRDefault="00811173" w:rsidP="00D97950">
            <w:pPr>
              <w:rPr>
                <w:b/>
                <w:bCs/>
              </w:rPr>
            </w:pPr>
            <w:r w:rsidRPr="00C07339">
              <w:rPr>
                <w:b/>
                <w:bCs/>
              </w:rPr>
              <w:t xml:space="preserve">No </w:t>
            </w:r>
          </w:p>
        </w:tc>
        <w:tc>
          <w:tcPr>
            <w:tcW w:w="1372" w:type="pct"/>
            <w:shd w:val="clear" w:color="auto" w:fill="FFFFFF" w:themeFill="background1"/>
          </w:tcPr>
          <w:p w14:paraId="123ECA92" w14:textId="53BC4E84" w:rsidR="00811173" w:rsidRPr="00C07339" w:rsidRDefault="00811173" w:rsidP="00D97950">
            <w:pPr>
              <w:rPr>
                <w:b/>
                <w:bCs/>
              </w:rPr>
            </w:pPr>
            <w:r w:rsidRPr="00C07339">
              <w:rPr>
                <w:b/>
                <w:bCs/>
              </w:rPr>
              <w:t>No</w:t>
            </w:r>
          </w:p>
        </w:tc>
      </w:tr>
      <w:tr w:rsidR="00811173" w14:paraId="4011EA55" w14:textId="77777777" w:rsidTr="00D53923">
        <w:tc>
          <w:tcPr>
            <w:tcW w:w="862" w:type="pct"/>
            <w:gridSpan w:val="2"/>
            <w:shd w:val="clear" w:color="auto" w:fill="F2F2F2" w:themeFill="background1" w:themeFillShade="F2"/>
          </w:tcPr>
          <w:p w14:paraId="7D8CD252" w14:textId="77777777" w:rsidR="00811173" w:rsidRDefault="00811173" w:rsidP="00D97950">
            <w:r>
              <w:t>Rationale</w:t>
            </w:r>
          </w:p>
        </w:tc>
        <w:tc>
          <w:tcPr>
            <w:tcW w:w="4138" w:type="pct"/>
            <w:gridSpan w:val="3"/>
          </w:tcPr>
          <w:p w14:paraId="1E6D8409" w14:textId="4FDBB059" w:rsidR="00811173" w:rsidRPr="007450C4" w:rsidRDefault="00635FD5" w:rsidP="00635FD5">
            <w:pPr>
              <w:spacing w:after="0"/>
            </w:pPr>
            <w:r w:rsidRPr="007450C4">
              <w:t>Earlier studies</w:t>
            </w:r>
            <w:r w:rsidRPr="007450C4">
              <w:rPr>
                <w:rFonts w:cs="Arial"/>
                <w:bCs/>
              </w:rPr>
              <w:t xml:space="preserve"> in relation to certain VMEs, such as </w:t>
            </w:r>
            <w:r w:rsidRPr="007450C4">
              <w:rPr>
                <w:rFonts w:cs="Arial"/>
                <w:bCs/>
                <w:i/>
                <w:iCs/>
              </w:rPr>
              <w:t>modiolus</w:t>
            </w:r>
            <w:r w:rsidRPr="007450C4">
              <w:rPr>
                <w:rFonts w:cs="Arial"/>
                <w:bCs/>
              </w:rPr>
              <w:t xml:space="preserve"> beds, that indicate static gear has no significant impact on those features.</w:t>
            </w:r>
            <w:r w:rsidRPr="007450C4">
              <w:t xml:space="preserve"> However, a 2020 Habitat Regulation Assessment (HRA) by DAERA on commercial fishing in MPAs in the NI inshore region reviewed the sensitivity of all designated features within the SACs, SPAs and Ramsar sites to fishing pressures using the </w:t>
            </w:r>
            <w:proofErr w:type="spellStart"/>
            <w:r w:rsidRPr="007450C4">
              <w:t>MarESA</w:t>
            </w:r>
            <w:proofErr w:type="spellEnd"/>
            <w:r w:rsidRPr="007450C4">
              <w:t xml:space="preserve"> approach. While it is likely that the scale and </w:t>
            </w:r>
            <w:r w:rsidRPr="007450C4">
              <w:lastRenderedPageBreak/>
              <w:t xml:space="preserve">intensity of the </w:t>
            </w:r>
            <w:proofErr w:type="spellStart"/>
            <w:r w:rsidRPr="007450C4">
              <w:t>UoA</w:t>
            </w:r>
            <w:proofErr w:type="spellEnd"/>
            <w:r w:rsidRPr="007450C4">
              <w:t xml:space="preserve"> is unlikely to reduce structure and function of VMEs (SG60), given the assessment of ‘significant impact’ it cannot be considered highly unlikely. SG80 is not met. </w:t>
            </w:r>
          </w:p>
          <w:p w14:paraId="0EBBE046" w14:textId="77777777" w:rsidR="00635FD5" w:rsidRPr="007450C4" w:rsidRDefault="00635FD5" w:rsidP="00635FD5">
            <w:pPr>
              <w:spacing w:after="0"/>
            </w:pPr>
          </w:p>
          <w:p w14:paraId="2C14CA93" w14:textId="03FA333B" w:rsidR="00635FD5" w:rsidRPr="007450C4" w:rsidRDefault="00635FD5" w:rsidP="00635FD5">
            <w:r w:rsidRPr="007450C4">
              <w:t xml:space="preserve">The spatial distribution of all the crab fishing vessels is not known, as small vessels (&lt;12m) are not required to carry VMS. There are proposals to roll out </w:t>
            </w:r>
            <w:proofErr w:type="spellStart"/>
            <w:r w:rsidRPr="007450C4">
              <w:t>iVMS</w:t>
            </w:r>
            <w:proofErr w:type="spellEnd"/>
            <w:r w:rsidRPr="007450C4">
              <w:t xml:space="preserve"> across the inshore fleet, but this is not yet in place</w:t>
            </w:r>
            <w:r w:rsidR="007450C4">
              <w:t xml:space="preserve">. </w:t>
            </w:r>
          </w:p>
          <w:p w14:paraId="6A6F04A4" w14:textId="2F1DFA37" w:rsidR="00811173" w:rsidRPr="007450C4" w:rsidRDefault="00811173" w:rsidP="007450C4">
            <w:pPr>
              <w:rPr>
                <w:i/>
                <w:iCs/>
              </w:rPr>
            </w:pPr>
          </w:p>
        </w:tc>
      </w:tr>
    </w:tbl>
    <w:p w14:paraId="3ABA05AD" w14:textId="77777777" w:rsidR="00D53923" w:rsidRPr="00BE1AE6" w:rsidRDefault="00D53923" w:rsidP="00D53923">
      <w:pPr>
        <w:spacing w:after="0"/>
        <w:rPr>
          <w:highlight w:val="yellow"/>
        </w:rPr>
      </w:pPr>
    </w:p>
    <w:p w14:paraId="4097725C" w14:textId="77777777" w:rsidR="00D53923" w:rsidRPr="00661A22" w:rsidRDefault="00D53923" w:rsidP="00D53923"/>
    <w:tbl>
      <w:tblPr>
        <w:tblStyle w:val="TableGrid"/>
        <w:tblW w:w="5000" w:type="pct"/>
        <w:tblCellMar>
          <w:top w:w="57" w:type="dxa"/>
          <w:bottom w:w="57" w:type="dxa"/>
        </w:tblCellMar>
        <w:tblLook w:val="04A0" w:firstRow="1" w:lastRow="0" w:firstColumn="1" w:lastColumn="0" w:noHBand="0" w:noVBand="1"/>
      </w:tblPr>
      <w:tblGrid>
        <w:gridCol w:w="3288"/>
        <w:gridCol w:w="5729"/>
      </w:tblGrid>
      <w:tr w:rsidR="00811173" w14:paraId="204380F7" w14:textId="77777777" w:rsidTr="00BB551A">
        <w:tc>
          <w:tcPr>
            <w:tcW w:w="1823" w:type="pct"/>
            <w:shd w:val="clear" w:color="auto" w:fill="F2F2F2" w:themeFill="background1" w:themeFillShade="F2"/>
          </w:tcPr>
          <w:p w14:paraId="5FDAC1DF" w14:textId="77777777" w:rsidR="00811173" w:rsidRDefault="00811173" w:rsidP="00D97950">
            <w:r w:rsidRPr="00C35C08">
              <w:t>Draft scoring range</w:t>
            </w:r>
          </w:p>
        </w:tc>
        <w:tc>
          <w:tcPr>
            <w:tcW w:w="3177" w:type="pct"/>
            <w:shd w:val="clear" w:color="auto" w:fill="FFFFFF" w:themeFill="background1"/>
          </w:tcPr>
          <w:p w14:paraId="664C82D1" w14:textId="6A92139E" w:rsidR="00811173" w:rsidRPr="00493233" w:rsidRDefault="00C42A76" w:rsidP="00D97950">
            <w:pPr>
              <w:rPr>
                <w:b/>
                <w:bCs/>
                <w:i/>
                <w:iCs/>
              </w:rPr>
            </w:pPr>
            <w:r>
              <w:rPr>
                <w:b/>
                <w:bCs/>
              </w:rPr>
              <w:t>Not scored as use of Benthic Impact Tool required.</w:t>
            </w:r>
          </w:p>
        </w:tc>
      </w:tr>
      <w:tr w:rsidR="00811173" w14:paraId="52B5FA7F" w14:textId="77777777" w:rsidTr="00BB551A">
        <w:tc>
          <w:tcPr>
            <w:tcW w:w="1823" w:type="pct"/>
            <w:shd w:val="clear" w:color="auto" w:fill="F2F2F2" w:themeFill="background1" w:themeFillShade="F2"/>
          </w:tcPr>
          <w:p w14:paraId="58B752EE" w14:textId="77777777" w:rsidR="00811173" w:rsidRDefault="00811173" w:rsidP="00D97950">
            <w:r w:rsidRPr="00C35C08">
              <w:t>Information gap indicator</w:t>
            </w:r>
          </w:p>
        </w:tc>
        <w:tc>
          <w:tcPr>
            <w:tcW w:w="3177" w:type="pct"/>
            <w:shd w:val="clear" w:color="auto" w:fill="FFFFFF" w:themeFill="background1"/>
          </w:tcPr>
          <w:p w14:paraId="72EB16E6" w14:textId="77777777" w:rsidR="00D53923" w:rsidRPr="007E6158" w:rsidRDefault="00D53923" w:rsidP="00D53923">
            <w:pPr>
              <w:pStyle w:val="NoSpaceNormal"/>
              <w:rPr>
                <w:b/>
                <w:color w:val="000000" w:themeColor="text1"/>
              </w:rPr>
            </w:pPr>
            <w:r w:rsidRPr="007E6158">
              <w:rPr>
                <w:b/>
                <w:color w:val="000000" w:themeColor="text1"/>
              </w:rPr>
              <w:t xml:space="preserve">More information </w:t>
            </w:r>
            <w:proofErr w:type="gramStart"/>
            <w:r w:rsidRPr="007E6158">
              <w:rPr>
                <w:b/>
                <w:color w:val="000000" w:themeColor="text1"/>
              </w:rPr>
              <w:t>sought</w:t>
            </w:r>
            <w:proofErr w:type="gramEnd"/>
          </w:p>
          <w:p w14:paraId="75DDA2A8" w14:textId="54ADEF41" w:rsidR="00811173" w:rsidRPr="00567106" w:rsidRDefault="007450C4" w:rsidP="00D53923">
            <w:pPr>
              <w:rPr>
                <w:i/>
                <w:iCs/>
              </w:rPr>
            </w:pPr>
            <w:r>
              <w:rPr>
                <w:bCs/>
                <w:i/>
                <w:iCs/>
                <w:color w:val="000000" w:themeColor="text1"/>
              </w:rPr>
              <w:t>Quantified e</w:t>
            </w:r>
            <w:r w:rsidR="00D53923">
              <w:rPr>
                <w:bCs/>
                <w:i/>
                <w:iCs/>
                <w:color w:val="000000" w:themeColor="text1"/>
              </w:rPr>
              <w:t xml:space="preserve">xtent of overlap and intensity of potting effort with </w:t>
            </w:r>
            <w:r>
              <w:rPr>
                <w:bCs/>
                <w:i/>
                <w:iCs/>
                <w:color w:val="000000" w:themeColor="text1"/>
              </w:rPr>
              <w:t>sensitive</w:t>
            </w:r>
            <w:r w:rsidR="00D53923">
              <w:rPr>
                <w:bCs/>
                <w:i/>
                <w:iCs/>
                <w:color w:val="000000" w:themeColor="text1"/>
              </w:rPr>
              <w:t xml:space="preserve"> habitats.</w:t>
            </w:r>
          </w:p>
        </w:tc>
      </w:tr>
      <w:tr w:rsidR="00811173" w14:paraId="2D6F6732" w14:textId="77777777" w:rsidTr="00BB551A">
        <w:tc>
          <w:tcPr>
            <w:tcW w:w="1823" w:type="pct"/>
            <w:shd w:val="clear" w:color="auto" w:fill="F2F2F2" w:themeFill="background1" w:themeFillShade="F2"/>
          </w:tcPr>
          <w:p w14:paraId="2A57B088" w14:textId="77777777" w:rsidR="00811173" w:rsidRPr="00C35C08" w:rsidRDefault="00811173" w:rsidP="00D97950">
            <w:r w:rsidRPr="003B2087">
              <w:t>Data-deficient? (Risk-Based Framework needed)</w:t>
            </w:r>
          </w:p>
        </w:tc>
        <w:tc>
          <w:tcPr>
            <w:tcW w:w="3177" w:type="pct"/>
            <w:shd w:val="clear" w:color="auto" w:fill="FFFFFF" w:themeFill="background1"/>
          </w:tcPr>
          <w:p w14:paraId="011C1572" w14:textId="1F979E46" w:rsidR="00811173" w:rsidRPr="005B4CDE" w:rsidRDefault="00811173" w:rsidP="00D97950">
            <w:pPr>
              <w:rPr>
                <w:b/>
                <w:bCs/>
              </w:rPr>
            </w:pPr>
            <w:r w:rsidRPr="005B4CDE">
              <w:rPr>
                <w:b/>
                <w:bCs/>
              </w:rPr>
              <w:t>No</w:t>
            </w:r>
          </w:p>
        </w:tc>
      </w:tr>
    </w:tbl>
    <w:p w14:paraId="45FE61E7" w14:textId="1D77656A" w:rsidR="00811173" w:rsidRDefault="00811173" w:rsidP="00811173"/>
    <w:p w14:paraId="4AFEB2BC" w14:textId="77777777" w:rsidR="00811173" w:rsidRDefault="00811173" w:rsidP="00811173">
      <w:pPr>
        <w:pStyle w:val="Heading6"/>
        <w:numPr>
          <w:ilvl w:val="0"/>
          <w:numId w:val="0"/>
        </w:numPr>
        <w:ind w:left="1152" w:hanging="1152"/>
        <w:rPr>
          <w:color w:val="365F91" w:themeColor="accent1" w:themeShade="BF"/>
        </w:rPr>
      </w:pPr>
      <w:r w:rsidRPr="0F83F1BF">
        <w:rPr>
          <w:color w:val="365F91" w:themeColor="accent1" w:themeShade="BF"/>
        </w:rPr>
        <w:t>PI 2.3.2 – Habitats management strategy</w:t>
      </w:r>
    </w:p>
    <w:tbl>
      <w:tblPr>
        <w:tblStyle w:val="TableGrid"/>
        <w:tblW w:w="5000" w:type="pct"/>
        <w:tblCellMar>
          <w:top w:w="57" w:type="dxa"/>
          <w:bottom w:w="57" w:type="dxa"/>
        </w:tblCellMar>
        <w:tblLook w:val="04A0" w:firstRow="1" w:lastRow="0" w:firstColumn="1" w:lastColumn="0" w:noHBand="0" w:noVBand="1"/>
      </w:tblPr>
      <w:tblGrid>
        <w:gridCol w:w="751"/>
        <w:gridCol w:w="804"/>
        <w:gridCol w:w="2492"/>
        <w:gridCol w:w="2494"/>
        <w:gridCol w:w="2476"/>
      </w:tblGrid>
      <w:tr w:rsidR="00811173" w14:paraId="0537DDEB" w14:textId="77777777" w:rsidTr="005D02CC">
        <w:trPr>
          <w:tblHeader/>
        </w:trPr>
        <w:tc>
          <w:tcPr>
            <w:tcW w:w="862" w:type="pct"/>
            <w:gridSpan w:val="2"/>
            <w:shd w:val="clear" w:color="auto" w:fill="BFBFBF" w:themeFill="background1" w:themeFillShade="BF"/>
          </w:tcPr>
          <w:p w14:paraId="281BABA4" w14:textId="77777777" w:rsidR="00811173" w:rsidRPr="00586CA6" w:rsidRDefault="00811173" w:rsidP="00D97950">
            <w:pPr>
              <w:rPr>
                <w:b/>
                <w:bCs/>
              </w:rPr>
            </w:pPr>
            <w:r w:rsidRPr="00586CA6">
              <w:rPr>
                <w:b/>
                <w:bCs/>
              </w:rPr>
              <w:t xml:space="preserve">PI </w:t>
            </w:r>
            <w:r>
              <w:rPr>
                <w:b/>
                <w:bCs/>
              </w:rPr>
              <w:t>2.3.2</w:t>
            </w:r>
          </w:p>
        </w:tc>
        <w:tc>
          <w:tcPr>
            <w:tcW w:w="4138" w:type="pct"/>
            <w:gridSpan w:val="3"/>
            <w:shd w:val="clear" w:color="auto" w:fill="BFBFBF" w:themeFill="background1" w:themeFillShade="BF"/>
          </w:tcPr>
          <w:p w14:paraId="48948825" w14:textId="77777777" w:rsidR="00811173" w:rsidRPr="00D612CA" w:rsidRDefault="00811173" w:rsidP="00D97950">
            <w:pPr>
              <w:rPr>
                <w:b/>
                <w:bCs/>
              </w:rPr>
            </w:pPr>
            <w:r w:rsidRPr="00522CA7">
              <w:rPr>
                <w:b/>
                <w:bCs/>
              </w:rPr>
              <w:t xml:space="preserve">There is a strategy in place that is designed to ensure the </w:t>
            </w:r>
            <w:proofErr w:type="spellStart"/>
            <w:r w:rsidRPr="00522CA7">
              <w:rPr>
                <w:b/>
                <w:bCs/>
              </w:rPr>
              <w:t>UoA</w:t>
            </w:r>
            <w:proofErr w:type="spellEnd"/>
            <w:r w:rsidRPr="00522CA7">
              <w:rPr>
                <w:b/>
                <w:bCs/>
              </w:rPr>
              <w:t xml:space="preserve"> does not pose a risk of serious or irreversible harm to the habitats</w:t>
            </w:r>
          </w:p>
        </w:tc>
      </w:tr>
      <w:tr w:rsidR="00811173" w14:paraId="4463E5F7" w14:textId="77777777" w:rsidTr="005D02CC">
        <w:tc>
          <w:tcPr>
            <w:tcW w:w="862" w:type="pct"/>
            <w:gridSpan w:val="2"/>
            <w:shd w:val="clear" w:color="auto" w:fill="F2F2F2" w:themeFill="background1" w:themeFillShade="F2"/>
          </w:tcPr>
          <w:p w14:paraId="4B49381E" w14:textId="77777777" w:rsidR="00811173" w:rsidRDefault="00811173" w:rsidP="00D97950">
            <w:r>
              <w:t>Scoring issue</w:t>
            </w:r>
          </w:p>
        </w:tc>
        <w:tc>
          <w:tcPr>
            <w:tcW w:w="1382" w:type="pct"/>
            <w:shd w:val="clear" w:color="auto" w:fill="F2F2F2" w:themeFill="background1" w:themeFillShade="F2"/>
          </w:tcPr>
          <w:p w14:paraId="52FAB622" w14:textId="77777777" w:rsidR="00811173" w:rsidRPr="00DE1FF9" w:rsidRDefault="00811173" w:rsidP="00D97950">
            <w:pPr>
              <w:jc w:val="center"/>
              <w:rPr>
                <w:b/>
                <w:bCs/>
              </w:rPr>
            </w:pPr>
            <w:r w:rsidRPr="00DE1FF9">
              <w:rPr>
                <w:b/>
                <w:bCs/>
              </w:rPr>
              <w:t>SG 60</w:t>
            </w:r>
          </w:p>
        </w:tc>
        <w:tc>
          <w:tcPr>
            <w:tcW w:w="1383" w:type="pct"/>
            <w:shd w:val="clear" w:color="auto" w:fill="F2F2F2" w:themeFill="background1" w:themeFillShade="F2"/>
          </w:tcPr>
          <w:p w14:paraId="772A0B04" w14:textId="77777777" w:rsidR="00811173" w:rsidRPr="00DE1FF9" w:rsidRDefault="00811173" w:rsidP="00D97950">
            <w:pPr>
              <w:jc w:val="center"/>
              <w:rPr>
                <w:b/>
                <w:bCs/>
              </w:rPr>
            </w:pPr>
            <w:r w:rsidRPr="00DE1FF9">
              <w:rPr>
                <w:b/>
                <w:bCs/>
              </w:rPr>
              <w:t>SG 80</w:t>
            </w:r>
          </w:p>
        </w:tc>
        <w:tc>
          <w:tcPr>
            <w:tcW w:w="1372" w:type="pct"/>
            <w:shd w:val="clear" w:color="auto" w:fill="F2F2F2" w:themeFill="background1" w:themeFillShade="F2"/>
          </w:tcPr>
          <w:p w14:paraId="22F5A266" w14:textId="77777777" w:rsidR="00811173" w:rsidRPr="00DE1FF9" w:rsidRDefault="00811173" w:rsidP="00D97950">
            <w:pPr>
              <w:jc w:val="center"/>
              <w:rPr>
                <w:b/>
                <w:bCs/>
              </w:rPr>
            </w:pPr>
            <w:r w:rsidRPr="00DE1FF9">
              <w:rPr>
                <w:b/>
                <w:bCs/>
              </w:rPr>
              <w:t>SG 100</w:t>
            </w:r>
          </w:p>
        </w:tc>
      </w:tr>
      <w:tr w:rsidR="00811173" w14:paraId="053B3608" w14:textId="77777777" w:rsidTr="005D02CC">
        <w:tc>
          <w:tcPr>
            <w:tcW w:w="416" w:type="pct"/>
            <w:vMerge w:val="restart"/>
            <w:shd w:val="clear" w:color="auto" w:fill="F2F2F2" w:themeFill="background1" w:themeFillShade="F2"/>
            <w:vAlign w:val="center"/>
          </w:tcPr>
          <w:p w14:paraId="477A1670" w14:textId="77777777" w:rsidR="00811173" w:rsidRPr="00F43062" w:rsidRDefault="00811173" w:rsidP="00D97950">
            <w:pPr>
              <w:rPr>
                <w:b/>
                <w:bCs/>
              </w:rPr>
            </w:pPr>
            <w:r w:rsidRPr="00F43062">
              <w:rPr>
                <w:b/>
                <w:bCs/>
              </w:rPr>
              <w:t>a</w:t>
            </w:r>
          </w:p>
        </w:tc>
        <w:tc>
          <w:tcPr>
            <w:tcW w:w="4584" w:type="pct"/>
            <w:gridSpan w:val="4"/>
            <w:shd w:val="clear" w:color="auto" w:fill="D9D9D9" w:themeFill="background1" w:themeFillShade="D9"/>
          </w:tcPr>
          <w:p w14:paraId="31BB9B22" w14:textId="77777777" w:rsidR="00811173" w:rsidRPr="00DE1FF9" w:rsidRDefault="00811173" w:rsidP="00D97950">
            <w:pPr>
              <w:rPr>
                <w:b/>
                <w:bCs/>
              </w:rPr>
            </w:pPr>
            <w:r w:rsidRPr="00457E03">
              <w:rPr>
                <w:b/>
                <w:bCs/>
              </w:rPr>
              <w:t>Management strategy in place</w:t>
            </w:r>
          </w:p>
        </w:tc>
      </w:tr>
      <w:tr w:rsidR="00811173" w14:paraId="1AF55F05" w14:textId="77777777" w:rsidTr="005D02CC">
        <w:tc>
          <w:tcPr>
            <w:tcW w:w="416" w:type="pct"/>
            <w:vMerge/>
            <w:shd w:val="clear" w:color="auto" w:fill="F2F2F2" w:themeFill="background1" w:themeFillShade="F2"/>
          </w:tcPr>
          <w:p w14:paraId="4B9479BE" w14:textId="77777777" w:rsidR="00811173" w:rsidRDefault="00811173" w:rsidP="00D97950"/>
        </w:tc>
        <w:tc>
          <w:tcPr>
            <w:tcW w:w="446" w:type="pct"/>
            <w:shd w:val="clear" w:color="auto" w:fill="F2F2F2" w:themeFill="background1" w:themeFillShade="F2"/>
          </w:tcPr>
          <w:p w14:paraId="1A0F47A4" w14:textId="77777777" w:rsidR="00811173" w:rsidRDefault="00811173" w:rsidP="00D97950">
            <w:proofErr w:type="gramStart"/>
            <w:r>
              <w:t>Guide post</w:t>
            </w:r>
            <w:proofErr w:type="gramEnd"/>
          </w:p>
        </w:tc>
        <w:tc>
          <w:tcPr>
            <w:tcW w:w="1382" w:type="pct"/>
            <w:shd w:val="clear" w:color="auto" w:fill="F2F2F2" w:themeFill="background1" w:themeFillShade="F2"/>
          </w:tcPr>
          <w:p w14:paraId="573C1B58" w14:textId="77777777" w:rsidR="00811173" w:rsidRPr="002B7E17" w:rsidRDefault="00811173" w:rsidP="00D97950">
            <w:r w:rsidRPr="00B977EB">
              <w:t xml:space="preserve">There are </w:t>
            </w:r>
            <w:r w:rsidRPr="00AA0433">
              <w:rPr>
                <w:b/>
                <w:bCs/>
              </w:rPr>
              <w:t>measures</w:t>
            </w:r>
            <w:r w:rsidRPr="00B977EB">
              <w:t xml:space="preserve"> in place, </w:t>
            </w:r>
            <w:r w:rsidRPr="00AA0433">
              <w:rPr>
                <w:b/>
                <w:bCs/>
              </w:rPr>
              <w:t>if necessary</w:t>
            </w:r>
            <w:r w:rsidRPr="00B977EB">
              <w:t>, that are expected to achieve the habitat outcome SG80 level.</w:t>
            </w:r>
          </w:p>
        </w:tc>
        <w:tc>
          <w:tcPr>
            <w:tcW w:w="1383" w:type="pct"/>
            <w:shd w:val="clear" w:color="auto" w:fill="F2F2F2" w:themeFill="background1" w:themeFillShade="F2"/>
          </w:tcPr>
          <w:p w14:paraId="37F1E4B9" w14:textId="77777777" w:rsidR="00811173" w:rsidRDefault="00811173" w:rsidP="00D97950">
            <w:r w:rsidRPr="00B977EB">
              <w:t xml:space="preserve">There is a </w:t>
            </w:r>
            <w:r w:rsidRPr="00AA0433">
              <w:rPr>
                <w:b/>
                <w:bCs/>
              </w:rPr>
              <w:t>partial strategy</w:t>
            </w:r>
            <w:r w:rsidRPr="00B977EB">
              <w:t xml:space="preserve"> in place, </w:t>
            </w:r>
            <w:r w:rsidRPr="00AA0433">
              <w:rPr>
                <w:b/>
                <w:bCs/>
              </w:rPr>
              <w:t>if necessary</w:t>
            </w:r>
            <w:r w:rsidRPr="00B977EB">
              <w:t>, that is expected to achieve the habitat outcome SG80 level or above.</w:t>
            </w:r>
          </w:p>
        </w:tc>
        <w:tc>
          <w:tcPr>
            <w:tcW w:w="1372" w:type="pct"/>
            <w:shd w:val="clear" w:color="auto" w:fill="F2F2F2" w:themeFill="background1" w:themeFillShade="F2"/>
          </w:tcPr>
          <w:p w14:paraId="55E05A4F" w14:textId="77777777" w:rsidR="00811173" w:rsidRDefault="00811173" w:rsidP="00D97950">
            <w:r w:rsidRPr="00B977EB">
              <w:t xml:space="preserve">There is a </w:t>
            </w:r>
            <w:r w:rsidRPr="00AA0433">
              <w:rPr>
                <w:b/>
                <w:bCs/>
              </w:rPr>
              <w:t>strategy</w:t>
            </w:r>
            <w:r w:rsidRPr="00B977EB">
              <w:t xml:space="preserve"> in place for managing the impact of all MSC </w:t>
            </w:r>
            <w:proofErr w:type="spellStart"/>
            <w:r w:rsidRPr="00B977EB">
              <w:t>UoAs</w:t>
            </w:r>
            <w:proofErr w:type="spellEnd"/>
            <w:r w:rsidRPr="00B977EB">
              <w:t>/non-MSC fisheries on habitats.</w:t>
            </w:r>
          </w:p>
        </w:tc>
      </w:tr>
      <w:tr w:rsidR="00811173" w14:paraId="3EBC8077" w14:textId="77777777" w:rsidTr="005D02CC">
        <w:tc>
          <w:tcPr>
            <w:tcW w:w="416" w:type="pct"/>
            <w:vMerge/>
            <w:shd w:val="clear" w:color="auto" w:fill="F2F2F2" w:themeFill="background1" w:themeFillShade="F2"/>
          </w:tcPr>
          <w:p w14:paraId="524AFFE2" w14:textId="77777777" w:rsidR="00811173" w:rsidRDefault="00811173" w:rsidP="00D97950"/>
        </w:tc>
        <w:tc>
          <w:tcPr>
            <w:tcW w:w="446" w:type="pct"/>
            <w:shd w:val="clear" w:color="auto" w:fill="F2F2F2" w:themeFill="background1" w:themeFillShade="F2"/>
          </w:tcPr>
          <w:p w14:paraId="22475C5E" w14:textId="77777777" w:rsidR="00811173" w:rsidRDefault="00811173" w:rsidP="00D97950">
            <w:r>
              <w:t>Met?</w:t>
            </w:r>
          </w:p>
        </w:tc>
        <w:tc>
          <w:tcPr>
            <w:tcW w:w="1382" w:type="pct"/>
            <w:shd w:val="clear" w:color="auto" w:fill="FFFFFF" w:themeFill="background1"/>
          </w:tcPr>
          <w:p w14:paraId="26AF3EC4" w14:textId="3A7D3D54" w:rsidR="00811173" w:rsidRPr="00DE1FF9" w:rsidRDefault="00811173" w:rsidP="00D97950">
            <w:pPr>
              <w:rPr>
                <w:b/>
                <w:bCs/>
              </w:rPr>
            </w:pPr>
            <w:r w:rsidRPr="00DE1FF9">
              <w:rPr>
                <w:b/>
                <w:bCs/>
              </w:rPr>
              <w:t xml:space="preserve">Yes </w:t>
            </w:r>
          </w:p>
        </w:tc>
        <w:tc>
          <w:tcPr>
            <w:tcW w:w="1383" w:type="pct"/>
            <w:shd w:val="clear" w:color="auto" w:fill="FFFFFF" w:themeFill="background1"/>
          </w:tcPr>
          <w:p w14:paraId="2C07BD05" w14:textId="279E519A" w:rsidR="00811173" w:rsidRPr="00DE1FF9" w:rsidRDefault="00811173" w:rsidP="00D97950">
            <w:pPr>
              <w:rPr>
                <w:b/>
                <w:bCs/>
              </w:rPr>
            </w:pPr>
            <w:r w:rsidRPr="00DE1FF9">
              <w:rPr>
                <w:b/>
                <w:bCs/>
              </w:rPr>
              <w:t>No</w:t>
            </w:r>
          </w:p>
        </w:tc>
        <w:tc>
          <w:tcPr>
            <w:tcW w:w="1372" w:type="pct"/>
          </w:tcPr>
          <w:p w14:paraId="3FEB3E29" w14:textId="65B6A48A" w:rsidR="00811173" w:rsidRPr="00DE1FF9" w:rsidRDefault="00811173" w:rsidP="00D97950">
            <w:pPr>
              <w:rPr>
                <w:b/>
                <w:bCs/>
              </w:rPr>
            </w:pPr>
            <w:r w:rsidRPr="00DE1FF9">
              <w:rPr>
                <w:b/>
                <w:bCs/>
              </w:rPr>
              <w:t xml:space="preserve"> No</w:t>
            </w:r>
          </w:p>
        </w:tc>
      </w:tr>
      <w:tr w:rsidR="00811173" w14:paraId="5284D7B7" w14:textId="77777777" w:rsidTr="005D02CC">
        <w:tc>
          <w:tcPr>
            <w:tcW w:w="862" w:type="pct"/>
            <w:gridSpan w:val="2"/>
            <w:shd w:val="clear" w:color="auto" w:fill="F2F2F2" w:themeFill="background1" w:themeFillShade="F2"/>
          </w:tcPr>
          <w:p w14:paraId="60991957" w14:textId="77777777" w:rsidR="00811173" w:rsidRDefault="00811173" w:rsidP="00D97950">
            <w:r>
              <w:t>Rationale</w:t>
            </w:r>
          </w:p>
        </w:tc>
        <w:tc>
          <w:tcPr>
            <w:tcW w:w="4138" w:type="pct"/>
            <w:gridSpan w:val="3"/>
          </w:tcPr>
          <w:p w14:paraId="6C6DFCB7" w14:textId="0BF5DD41" w:rsidR="00811173" w:rsidRPr="00C42A76" w:rsidRDefault="00804113" w:rsidP="00D97950">
            <w:r w:rsidRPr="00C42A76">
              <w:t xml:space="preserve">There are limited measures currently in place regarding licensing that may be considered to limit effort to some extent, but there </w:t>
            </w:r>
            <w:r w:rsidR="00C42A76">
              <w:t>is</w:t>
            </w:r>
            <w:r w:rsidRPr="00C42A76">
              <w:t xml:space="preserve"> no limit on pots per licensed vessel and other measures like MLS do not have consequences for benthic impact by the fishery.</w:t>
            </w:r>
          </w:p>
        </w:tc>
      </w:tr>
      <w:tr w:rsidR="00811173" w14:paraId="44685FB1" w14:textId="77777777" w:rsidTr="005D02CC">
        <w:tc>
          <w:tcPr>
            <w:tcW w:w="416" w:type="pct"/>
            <w:vMerge w:val="restart"/>
            <w:shd w:val="clear" w:color="auto" w:fill="F2F2F2" w:themeFill="background1" w:themeFillShade="F2"/>
            <w:vAlign w:val="center"/>
          </w:tcPr>
          <w:p w14:paraId="4D545C39" w14:textId="77777777" w:rsidR="00811173" w:rsidRPr="00F43062" w:rsidRDefault="00811173" w:rsidP="00D97950">
            <w:pPr>
              <w:rPr>
                <w:b/>
                <w:bCs/>
              </w:rPr>
            </w:pPr>
            <w:r w:rsidRPr="00F43062">
              <w:rPr>
                <w:b/>
                <w:bCs/>
              </w:rPr>
              <w:t>b</w:t>
            </w:r>
          </w:p>
        </w:tc>
        <w:tc>
          <w:tcPr>
            <w:tcW w:w="4584" w:type="pct"/>
            <w:gridSpan w:val="4"/>
            <w:shd w:val="clear" w:color="auto" w:fill="D9D9D9" w:themeFill="background1" w:themeFillShade="D9"/>
          </w:tcPr>
          <w:p w14:paraId="3862E141" w14:textId="77777777" w:rsidR="00811173" w:rsidRPr="00B73376" w:rsidRDefault="00811173" w:rsidP="00D97950">
            <w:pPr>
              <w:rPr>
                <w:b/>
                <w:bCs/>
              </w:rPr>
            </w:pPr>
            <w:r w:rsidRPr="007A611F">
              <w:rPr>
                <w:b/>
                <w:bCs/>
              </w:rPr>
              <w:t>Management strategy effectiveness</w:t>
            </w:r>
          </w:p>
        </w:tc>
      </w:tr>
      <w:tr w:rsidR="00811173" w14:paraId="7EA0D8FB" w14:textId="77777777" w:rsidTr="005D02CC">
        <w:tc>
          <w:tcPr>
            <w:tcW w:w="416" w:type="pct"/>
            <w:vMerge/>
            <w:shd w:val="clear" w:color="auto" w:fill="F2F2F2" w:themeFill="background1" w:themeFillShade="F2"/>
          </w:tcPr>
          <w:p w14:paraId="732BE469" w14:textId="77777777" w:rsidR="00811173" w:rsidRDefault="00811173" w:rsidP="00D97950"/>
        </w:tc>
        <w:tc>
          <w:tcPr>
            <w:tcW w:w="446" w:type="pct"/>
            <w:shd w:val="clear" w:color="auto" w:fill="F2F2F2" w:themeFill="background1" w:themeFillShade="F2"/>
          </w:tcPr>
          <w:p w14:paraId="75E68B8C" w14:textId="77777777" w:rsidR="00811173" w:rsidRDefault="00811173" w:rsidP="00D97950">
            <w:proofErr w:type="gramStart"/>
            <w:r>
              <w:t>Guide post</w:t>
            </w:r>
            <w:proofErr w:type="gramEnd"/>
          </w:p>
        </w:tc>
        <w:tc>
          <w:tcPr>
            <w:tcW w:w="1382" w:type="pct"/>
            <w:shd w:val="clear" w:color="auto" w:fill="F2F2F2" w:themeFill="background1" w:themeFillShade="F2"/>
          </w:tcPr>
          <w:p w14:paraId="2884805B" w14:textId="77777777" w:rsidR="00811173" w:rsidRDefault="00811173" w:rsidP="00D97950">
            <w:r w:rsidRPr="00615949">
              <w:t xml:space="preserve">The </w:t>
            </w:r>
            <w:r w:rsidRPr="00743F96">
              <w:rPr>
                <w:b/>
                <w:bCs/>
              </w:rPr>
              <w:t>measures</w:t>
            </w:r>
            <w:r w:rsidRPr="00615949">
              <w:t xml:space="preserve">, </w:t>
            </w:r>
            <w:r w:rsidRPr="00743F96">
              <w:rPr>
                <w:b/>
                <w:bCs/>
              </w:rPr>
              <w:t>if necessary</w:t>
            </w:r>
            <w:r w:rsidRPr="00615949">
              <w:t xml:space="preserve">, are considered </w:t>
            </w:r>
            <w:r w:rsidRPr="00743F96">
              <w:rPr>
                <w:b/>
                <w:bCs/>
              </w:rPr>
              <w:t>likely</w:t>
            </w:r>
            <w:r w:rsidRPr="00615949">
              <w:t xml:space="preserve"> to </w:t>
            </w:r>
            <w:r w:rsidRPr="00615949">
              <w:lastRenderedPageBreak/>
              <w:t xml:space="preserve">work, based on </w:t>
            </w:r>
            <w:r w:rsidRPr="00743F96">
              <w:rPr>
                <w:b/>
                <w:bCs/>
              </w:rPr>
              <w:t>plausible argument</w:t>
            </w:r>
            <w:r w:rsidRPr="00615949">
              <w:t>.</w:t>
            </w:r>
          </w:p>
        </w:tc>
        <w:tc>
          <w:tcPr>
            <w:tcW w:w="1383" w:type="pct"/>
            <w:shd w:val="clear" w:color="auto" w:fill="F2F2F2" w:themeFill="background1" w:themeFillShade="F2"/>
          </w:tcPr>
          <w:p w14:paraId="7E3CFEB1" w14:textId="77777777" w:rsidR="00811173" w:rsidRDefault="00811173" w:rsidP="00D97950">
            <w:r w:rsidRPr="00615949">
              <w:lastRenderedPageBreak/>
              <w:t xml:space="preserve">There is some </w:t>
            </w:r>
            <w:r w:rsidRPr="00743F96">
              <w:rPr>
                <w:b/>
                <w:bCs/>
              </w:rPr>
              <w:t>evidence</w:t>
            </w:r>
            <w:r w:rsidRPr="00615949">
              <w:t xml:space="preserve"> that the measures/partial strategy, </w:t>
            </w:r>
            <w:r w:rsidRPr="00743F96">
              <w:rPr>
                <w:b/>
                <w:bCs/>
              </w:rPr>
              <w:t>if necessary</w:t>
            </w:r>
            <w:r w:rsidRPr="00615949">
              <w:t xml:space="preserve">, </w:t>
            </w:r>
            <w:r w:rsidRPr="00615949">
              <w:lastRenderedPageBreak/>
              <w:t xml:space="preserve">is achieving the objectives set out in SI (a), based on </w:t>
            </w:r>
            <w:r w:rsidRPr="00C411C9">
              <w:rPr>
                <w:b/>
                <w:bCs/>
              </w:rPr>
              <w:t xml:space="preserve">information directly about the </w:t>
            </w:r>
            <w:proofErr w:type="spellStart"/>
            <w:r w:rsidRPr="00C411C9">
              <w:rPr>
                <w:b/>
                <w:bCs/>
              </w:rPr>
              <w:t>UoA</w:t>
            </w:r>
            <w:proofErr w:type="spellEnd"/>
            <w:r w:rsidRPr="00C411C9">
              <w:rPr>
                <w:b/>
                <w:bCs/>
              </w:rPr>
              <w:t xml:space="preserve"> and/or habitats</w:t>
            </w:r>
            <w:r w:rsidRPr="00615949">
              <w:t xml:space="preserve"> involved.</w:t>
            </w:r>
          </w:p>
        </w:tc>
        <w:tc>
          <w:tcPr>
            <w:tcW w:w="1372" w:type="pct"/>
            <w:shd w:val="clear" w:color="auto" w:fill="F2F2F2" w:themeFill="background1" w:themeFillShade="F2"/>
          </w:tcPr>
          <w:p w14:paraId="0503D220" w14:textId="77777777" w:rsidR="00811173" w:rsidRDefault="00811173" w:rsidP="00D97950">
            <w:r w:rsidRPr="00615949">
              <w:lastRenderedPageBreak/>
              <w:t xml:space="preserve">There is evidence that the </w:t>
            </w:r>
            <w:r w:rsidRPr="00C411C9">
              <w:rPr>
                <w:b/>
                <w:bCs/>
              </w:rPr>
              <w:t>partial strategy/strategy</w:t>
            </w:r>
            <w:r w:rsidRPr="00615949">
              <w:t xml:space="preserve"> is achieving the </w:t>
            </w:r>
            <w:r w:rsidRPr="00615949">
              <w:lastRenderedPageBreak/>
              <w:t xml:space="preserve">objectives set out in SI (a), based on </w:t>
            </w:r>
            <w:r w:rsidRPr="00C411C9">
              <w:rPr>
                <w:b/>
                <w:bCs/>
              </w:rPr>
              <w:t xml:space="preserve">information directly about the </w:t>
            </w:r>
            <w:proofErr w:type="spellStart"/>
            <w:r w:rsidRPr="00C411C9">
              <w:rPr>
                <w:b/>
                <w:bCs/>
              </w:rPr>
              <w:t>UoA</w:t>
            </w:r>
            <w:proofErr w:type="spellEnd"/>
            <w:r w:rsidRPr="00C411C9">
              <w:rPr>
                <w:b/>
                <w:bCs/>
              </w:rPr>
              <w:t xml:space="preserve"> and/or habitats</w:t>
            </w:r>
            <w:r w:rsidRPr="00615949">
              <w:t xml:space="preserve"> involved.</w:t>
            </w:r>
          </w:p>
        </w:tc>
      </w:tr>
      <w:tr w:rsidR="00811173" w14:paraId="5D2AEB78" w14:textId="77777777" w:rsidTr="005D02CC">
        <w:tc>
          <w:tcPr>
            <w:tcW w:w="416" w:type="pct"/>
            <w:vMerge/>
            <w:shd w:val="clear" w:color="auto" w:fill="F2F2F2" w:themeFill="background1" w:themeFillShade="F2"/>
          </w:tcPr>
          <w:p w14:paraId="7BB120B2" w14:textId="77777777" w:rsidR="00811173" w:rsidRDefault="00811173" w:rsidP="00D97950"/>
        </w:tc>
        <w:tc>
          <w:tcPr>
            <w:tcW w:w="446" w:type="pct"/>
            <w:shd w:val="clear" w:color="auto" w:fill="F2F2F2" w:themeFill="background1" w:themeFillShade="F2"/>
          </w:tcPr>
          <w:p w14:paraId="55405542" w14:textId="77777777" w:rsidR="00811173" w:rsidRDefault="00811173" w:rsidP="00D97950">
            <w:r>
              <w:t>Met?</w:t>
            </w:r>
          </w:p>
        </w:tc>
        <w:tc>
          <w:tcPr>
            <w:tcW w:w="1382" w:type="pct"/>
            <w:shd w:val="clear" w:color="auto" w:fill="FFFFFF" w:themeFill="background1"/>
          </w:tcPr>
          <w:p w14:paraId="2013A3EA" w14:textId="718769E6" w:rsidR="00811173" w:rsidRDefault="00811173" w:rsidP="00D97950">
            <w:r w:rsidRPr="00C07339">
              <w:rPr>
                <w:b/>
                <w:bCs/>
              </w:rPr>
              <w:t>Yes</w:t>
            </w:r>
          </w:p>
        </w:tc>
        <w:tc>
          <w:tcPr>
            <w:tcW w:w="1383" w:type="pct"/>
            <w:shd w:val="clear" w:color="auto" w:fill="FFFFFF" w:themeFill="background1"/>
          </w:tcPr>
          <w:p w14:paraId="2C8400CE" w14:textId="04DBE3F2" w:rsidR="00811173" w:rsidRPr="00C07339" w:rsidRDefault="00811173" w:rsidP="00D97950">
            <w:pPr>
              <w:rPr>
                <w:b/>
                <w:bCs/>
              </w:rPr>
            </w:pPr>
            <w:r w:rsidRPr="00C07339">
              <w:rPr>
                <w:b/>
                <w:bCs/>
              </w:rPr>
              <w:t>No</w:t>
            </w:r>
          </w:p>
        </w:tc>
        <w:tc>
          <w:tcPr>
            <w:tcW w:w="1372" w:type="pct"/>
            <w:shd w:val="clear" w:color="auto" w:fill="FFFFFF" w:themeFill="background1"/>
          </w:tcPr>
          <w:p w14:paraId="5F1FAC89" w14:textId="2C676EC2" w:rsidR="00811173" w:rsidRPr="00C07339" w:rsidRDefault="00811173" w:rsidP="00D97950">
            <w:pPr>
              <w:rPr>
                <w:b/>
                <w:bCs/>
              </w:rPr>
            </w:pPr>
            <w:r w:rsidRPr="00C07339">
              <w:rPr>
                <w:b/>
                <w:bCs/>
              </w:rPr>
              <w:t>No</w:t>
            </w:r>
          </w:p>
        </w:tc>
      </w:tr>
      <w:tr w:rsidR="00811173" w14:paraId="7EDF6528" w14:textId="77777777" w:rsidTr="005D02CC">
        <w:tc>
          <w:tcPr>
            <w:tcW w:w="862" w:type="pct"/>
            <w:gridSpan w:val="2"/>
            <w:shd w:val="clear" w:color="auto" w:fill="F2F2F2" w:themeFill="background1" w:themeFillShade="F2"/>
          </w:tcPr>
          <w:p w14:paraId="5298436B" w14:textId="77777777" w:rsidR="00811173" w:rsidRDefault="00811173" w:rsidP="00D97950">
            <w:r>
              <w:t>Rationale</w:t>
            </w:r>
          </w:p>
        </w:tc>
        <w:tc>
          <w:tcPr>
            <w:tcW w:w="4138" w:type="pct"/>
            <w:gridSpan w:val="3"/>
          </w:tcPr>
          <w:p w14:paraId="365F3E22" w14:textId="3A68BF26" w:rsidR="00811173" w:rsidRPr="00C42A76" w:rsidRDefault="00C42A76" w:rsidP="00D97950">
            <w:r w:rsidRPr="00C42A76">
              <w:t>A</w:t>
            </w:r>
            <w:r w:rsidR="00804113" w:rsidRPr="00C42A76">
              <w:t xml:space="preserve"> 2020 HRA </w:t>
            </w:r>
            <w:r w:rsidRPr="00C42A76">
              <w:t xml:space="preserve">(in Northern Ireland SACs) </w:t>
            </w:r>
            <w:r w:rsidR="00804113" w:rsidRPr="00C42A76">
              <w:t xml:space="preserve">found that static gear impacts on certain benthic features (sandbanks, </w:t>
            </w:r>
            <w:proofErr w:type="spellStart"/>
            <w:r w:rsidR="00804113" w:rsidRPr="00C42A76">
              <w:t>maerl</w:t>
            </w:r>
            <w:proofErr w:type="spellEnd"/>
            <w:r w:rsidR="00804113" w:rsidRPr="00C42A76">
              <w:t xml:space="preserve"> beds, Zostera beds, </w:t>
            </w:r>
            <w:proofErr w:type="spellStart"/>
            <w:r w:rsidR="00804113" w:rsidRPr="00C42A76">
              <w:t>sabellaria</w:t>
            </w:r>
            <w:proofErr w:type="spellEnd"/>
            <w:r w:rsidR="00804113" w:rsidRPr="00C42A76">
              <w:t xml:space="preserve"> reefs) can be significant. Therefore, static gear fishing activities within marine protected areas should be spatially managed and, in some cases, prohibited (DAERA, 2020). </w:t>
            </w:r>
            <w:r w:rsidR="00CD6BCC">
              <w:t xml:space="preserve">The position in relation to pot fishing in Irish MPAs is unknown. </w:t>
            </w:r>
            <w:r w:rsidR="00804113" w:rsidRPr="00C42A76">
              <w:t xml:space="preserve">Such measures for static gear are not yet in place in Ireland’s MPAs and there is no clear evidence indicating why they are not necessary. </w:t>
            </w:r>
            <w:proofErr w:type="spellStart"/>
            <w:r w:rsidR="00804113" w:rsidRPr="00C42A76">
              <w:t>SIa</w:t>
            </w:r>
            <w:proofErr w:type="spellEnd"/>
            <w:r w:rsidR="00804113" w:rsidRPr="00C42A76">
              <w:t>-d SG80 not met.</w:t>
            </w:r>
          </w:p>
        </w:tc>
      </w:tr>
      <w:tr w:rsidR="00811173" w:rsidRPr="00B73376" w14:paraId="7D1C490D" w14:textId="77777777" w:rsidTr="005D02CC">
        <w:tc>
          <w:tcPr>
            <w:tcW w:w="416" w:type="pct"/>
            <w:vMerge w:val="restart"/>
            <w:shd w:val="clear" w:color="auto" w:fill="F2F2F2" w:themeFill="background1" w:themeFillShade="F2"/>
            <w:vAlign w:val="center"/>
          </w:tcPr>
          <w:p w14:paraId="5B38A252" w14:textId="77777777" w:rsidR="00811173" w:rsidRPr="00F43062" w:rsidRDefault="00811173" w:rsidP="00D97950">
            <w:pPr>
              <w:rPr>
                <w:b/>
                <w:bCs/>
              </w:rPr>
            </w:pPr>
            <w:r>
              <w:rPr>
                <w:b/>
                <w:bCs/>
              </w:rPr>
              <w:t>c</w:t>
            </w:r>
          </w:p>
        </w:tc>
        <w:tc>
          <w:tcPr>
            <w:tcW w:w="4584" w:type="pct"/>
            <w:gridSpan w:val="4"/>
            <w:shd w:val="clear" w:color="auto" w:fill="D9D9D9" w:themeFill="background1" w:themeFillShade="D9"/>
          </w:tcPr>
          <w:p w14:paraId="26B8081F" w14:textId="77777777" w:rsidR="00811173" w:rsidRPr="00B73376" w:rsidRDefault="00811173" w:rsidP="00D97950">
            <w:pPr>
              <w:rPr>
                <w:b/>
                <w:bCs/>
              </w:rPr>
            </w:pPr>
            <w:r w:rsidRPr="00575B05">
              <w:rPr>
                <w:b/>
                <w:bCs/>
              </w:rPr>
              <w:t xml:space="preserve">Compliance with management requirements and other MSC </w:t>
            </w:r>
            <w:proofErr w:type="spellStart"/>
            <w:r w:rsidRPr="00575B05">
              <w:rPr>
                <w:b/>
                <w:bCs/>
              </w:rPr>
              <w:t>UoAs</w:t>
            </w:r>
            <w:proofErr w:type="spellEnd"/>
            <w:r w:rsidRPr="00575B05">
              <w:rPr>
                <w:b/>
                <w:bCs/>
              </w:rPr>
              <w:t>’/non-MSC fisheries’ measures to protect more sensitive habitats</w:t>
            </w:r>
          </w:p>
        </w:tc>
      </w:tr>
      <w:tr w:rsidR="00811173" w14:paraId="7B002199" w14:textId="77777777" w:rsidTr="005D02CC">
        <w:tc>
          <w:tcPr>
            <w:tcW w:w="416" w:type="pct"/>
            <w:vMerge/>
            <w:shd w:val="clear" w:color="auto" w:fill="F2F2F2" w:themeFill="background1" w:themeFillShade="F2"/>
          </w:tcPr>
          <w:p w14:paraId="412B75FA" w14:textId="77777777" w:rsidR="00811173" w:rsidRDefault="00811173" w:rsidP="00D97950"/>
        </w:tc>
        <w:tc>
          <w:tcPr>
            <w:tcW w:w="446" w:type="pct"/>
            <w:shd w:val="clear" w:color="auto" w:fill="F2F2F2" w:themeFill="background1" w:themeFillShade="F2"/>
          </w:tcPr>
          <w:p w14:paraId="3B59D435" w14:textId="77777777" w:rsidR="00811173" w:rsidRDefault="00811173" w:rsidP="00D97950">
            <w:proofErr w:type="gramStart"/>
            <w:r>
              <w:t>Guide post</w:t>
            </w:r>
            <w:proofErr w:type="gramEnd"/>
          </w:p>
        </w:tc>
        <w:tc>
          <w:tcPr>
            <w:tcW w:w="1382" w:type="pct"/>
            <w:shd w:val="clear" w:color="auto" w:fill="F2F2F2" w:themeFill="background1" w:themeFillShade="F2"/>
          </w:tcPr>
          <w:p w14:paraId="002ECDAC" w14:textId="77777777" w:rsidR="00811173" w:rsidRDefault="00811173" w:rsidP="00D97950">
            <w:r w:rsidRPr="0079612F">
              <w:t xml:space="preserve">Information is adequate to </w:t>
            </w:r>
            <w:r w:rsidRPr="000F4C9E">
              <w:rPr>
                <w:b/>
                <w:bCs/>
              </w:rPr>
              <w:t>broadly understand</w:t>
            </w:r>
            <w:r w:rsidRPr="0079612F">
              <w:t xml:space="preserve"> compliance in the </w:t>
            </w:r>
            <w:proofErr w:type="spellStart"/>
            <w:r w:rsidRPr="0079612F">
              <w:t>UoA</w:t>
            </w:r>
            <w:proofErr w:type="spellEnd"/>
            <w:r w:rsidRPr="0079612F">
              <w:t xml:space="preserve"> with management requirements to protect </w:t>
            </w:r>
            <w:r w:rsidRPr="000F4C9E">
              <w:rPr>
                <w:b/>
                <w:bCs/>
              </w:rPr>
              <w:t>more</w:t>
            </w:r>
            <w:r w:rsidRPr="0079612F">
              <w:t xml:space="preserve"> sensitive habitats.</w:t>
            </w:r>
          </w:p>
        </w:tc>
        <w:tc>
          <w:tcPr>
            <w:tcW w:w="1383" w:type="pct"/>
            <w:shd w:val="clear" w:color="auto" w:fill="F2F2F2" w:themeFill="background1" w:themeFillShade="F2"/>
          </w:tcPr>
          <w:p w14:paraId="1E94FFDA" w14:textId="77777777" w:rsidR="00811173" w:rsidRDefault="00811173" w:rsidP="00D97950">
            <w:r w:rsidRPr="00373F21">
              <w:t xml:space="preserve">Information is adequate to </w:t>
            </w:r>
            <w:r w:rsidRPr="000F4C9E">
              <w:rPr>
                <w:b/>
                <w:bCs/>
              </w:rPr>
              <w:t>determine</w:t>
            </w:r>
            <w:r w:rsidRPr="00373F21">
              <w:t xml:space="preserve">, with a </w:t>
            </w:r>
            <w:r w:rsidRPr="000F4C9E">
              <w:rPr>
                <w:b/>
                <w:bCs/>
              </w:rPr>
              <w:t>high degree of accuracy</w:t>
            </w:r>
            <w:r w:rsidRPr="00373F21">
              <w:t xml:space="preserve">, compliance in the </w:t>
            </w:r>
            <w:proofErr w:type="spellStart"/>
            <w:r w:rsidRPr="00373F21">
              <w:t>UoA</w:t>
            </w:r>
            <w:proofErr w:type="spellEnd"/>
            <w:r w:rsidRPr="00373F21">
              <w:t xml:space="preserve"> with both its management requirements and protection measures afforded to </w:t>
            </w:r>
            <w:r w:rsidRPr="000F4C9E">
              <w:rPr>
                <w:b/>
                <w:bCs/>
              </w:rPr>
              <w:t>more</w:t>
            </w:r>
            <w:r w:rsidRPr="00373F21">
              <w:t xml:space="preserve"> sensitive habitats by other MSC </w:t>
            </w:r>
            <w:proofErr w:type="spellStart"/>
            <w:r w:rsidRPr="00373F21">
              <w:t>UoAs</w:t>
            </w:r>
            <w:proofErr w:type="spellEnd"/>
            <w:r w:rsidRPr="00373F21">
              <w:t xml:space="preserve">/non-MSC fisheries, </w:t>
            </w:r>
            <w:r w:rsidRPr="000F4C9E">
              <w:rPr>
                <w:b/>
                <w:bCs/>
              </w:rPr>
              <w:t>where relevant</w:t>
            </w:r>
            <w:r w:rsidRPr="00373F21">
              <w:t>.</w:t>
            </w:r>
          </w:p>
        </w:tc>
        <w:tc>
          <w:tcPr>
            <w:tcW w:w="1372" w:type="pct"/>
            <w:shd w:val="clear" w:color="auto" w:fill="F2F2F2" w:themeFill="background1" w:themeFillShade="F2"/>
          </w:tcPr>
          <w:p w14:paraId="552802CC" w14:textId="77777777" w:rsidR="00811173" w:rsidRDefault="00811173" w:rsidP="00D97950">
            <w:r w:rsidRPr="00D71D2A">
              <w:t xml:space="preserve">Information is adequate to </w:t>
            </w:r>
            <w:r w:rsidRPr="000F4C9E">
              <w:rPr>
                <w:b/>
                <w:bCs/>
              </w:rPr>
              <w:t>determine</w:t>
            </w:r>
            <w:r w:rsidRPr="00D71D2A">
              <w:t xml:space="preserve">, with a </w:t>
            </w:r>
            <w:r w:rsidRPr="00831517">
              <w:rPr>
                <w:b/>
                <w:bCs/>
              </w:rPr>
              <w:t>very</w:t>
            </w:r>
            <w:r w:rsidRPr="00D71D2A">
              <w:t xml:space="preserve"> </w:t>
            </w:r>
            <w:r w:rsidRPr="000F4C9E">
              <w:rPr>
                <w:b/>
                <w:bCs/>
              </w:rPr>
              <w:t>high degree of accuracy</w:t>
            </w:r>
            <w:r w:rsidRPr="00D71D2A">
              <w:t xml:space="preserve">, compliance in the </w:t>
            </w:r>
            <w:proofErr w:type="spellStart"/>
            <w:r w:rsidRPr="00D71D2A">
              <w:t>UoA</w:t>
            </w:r>
            <w:proofErr w:type="spellEnd"/>
            <w:r w:rsidRPr="00D71D2A">
              <w:t xml:space="preserve"> with both its management requirements and with protection measures afforded to more sensitive habitats by other MSC </w:t>
            </w:r>
            <w:proofErr w:type="spellStart"/>
            <w:r w:rsidRPr="00D71D2A">
              <w:t>UoAs</w:t>
            </w:r>
            <w:proofErr w:type="spellEnd"/>
            <w:r w:rsidRPr="00D71D2A">
              <w:t xml:space="preserve">/ non-MSC fisheries, </w:t>
            </w:r>
            <w:r w:rsidRPr="00831517">
              <w:rPr>
                <w:b/>
                <w:bCs/>
              </w:rPr>
              <w:t>where relevant</w:t>
            </w:r>
            <w:r w:rsidRPr="00D71D2A">
              <w:t>.</w:t>
            </w:r>
          </w:p>
        </w:tc>
      </w:tr>
      <w:tr w:rsidR="00811173" w:rsidRPr="00C07339" w14:paraId="4637A404" w14:textId="77777777" w:rsidTr="005D02CC">
        <w:tc>
          <w:tcPr>
            <w:tcW w:w="416" w:type="pct"/>
            <w:vMerge/>
            <w:shd w:val="clear" w:color="auto" w:fill="F2F2F2" w:themeFill="background1" w:themeFillShade="F2"/>
          </w:tcPr>
          <w:p w14:paraId="4F15F473" w14:textId="77777777" w:rsidR="00811173" w:rsidRDefault="00811173" w:rsidP="00D97950"/>
        </w:tc>
        <w:tc>
          <w:tcPr>
            <w:tcW w:w="446" w:type="pct"/>
            <w:shd w:val="clear" w:color="auto" w:fill="F2F2F2" w:themeFill="background1" w:themeFillShade="F2"/>
          </w:tcPr>
          <w:p w14:paraId="184FC203" w14:textId="77777777" w:rsidR="00811173" w:rsidRDefault="00811173" w:rsidP="00D97950">
            <w:r>
              <w:t>Met?</w:t>
            </w:r>
          </w:p>
        </w:tc>
        <w:tc>
          <w:tcPr>
            <w:tcW w:w="1382" w:type="pct"/>
            <w:shd w:val="clear" w:color="auto" w:fill="FFFFFF" w:themeFill="background1"/>
          </w:tcPr>
          <w:p w14:paraId="46D2A596" w14:textId="44EE0600" w:rsidR="00811173" w:rsidRDefault="00811173" w:rsidP="00D97950">
            <w:r w:rsidRPr="00C07339">
              <w:rPr>
                <w:b/>
                <w:bCs/>
              </w:rPr>
              <w:t xml:space="preserve">Yes </w:t>
            </w:r>
          </w:p>
        </w:tc>
        <w:tc>
          <w:tcPr>
            <w:tcW w:w="1383" w:type="pct"/>
            <w:shd w:val="clear" w:color="auto" w:fill="FFFFFF" w:themeFill="background1"/>
          </w:tcPr>
          <w:p w14:paraId="1A2743AF" w14:textId="61D13841" w:rsidR="00811173" w:rsidRPr="00C07339" w:rsidRDefault="00811173" w:rsidP="00D97950">
            <w:pPr>
              <w:rPr>
                <w:b/>
                <w:bCs/>
              </w:rPr>
            </w:pPr>
            <w:r w:rsidRPr="00C07339">
              <w:rPr>
                <w:b/>
                <w:bCs/>
              </w:rPr>
              <w:t>No</w:t>
            </w:r>
            <w:r>
              <w:rPr>
                <w:b/>
                <w:bCs/>
              </w:rPr>
              <w:t xml:space="preserve"> </w:t>
            </w:r>
          </w:p>
        </w:tc>
        <w:tc>
          <w:tcPr>
            <w:tcW w:w="1372" w:type="pct"/>
            <w:shd w:val="clear" w:color="auto" w:fill="FFFFFF" w:themeFill="background1"/>
          </w:tcPr>
          <w:p w14:paraId="6F5C6265" w14:textId="5B5F4406" w:rsidR="00811173" w:rsidRPr="00C07339" w:rsidRDefault="00811173" w:rsidP="00D97950">
            <w:pPr>
              <w:rPr>
                <w:b/>
                <w:bCs/>
              </w:rPr>
            </w:pPr>
            <w:r w:rsidRPr="00C07339">
              <w:rPr>
                <w:b/>
                <w:bCs/>
              </w:rPr>
              <w:t>No</w:t>
            </w:r>
            <w:r>
              <w:rPr>
                <w:b/>
                <w:bCs/>
              </w:rPr>
              <w:t xml:space="preserve"> </w:t>
            </w:r>
          </w:p>
        </w:tc>
      </w:tr>
      <w:tr w:rsidR="00811173" w14:paraId="52AAAA5A" w14:textId="77777777" w:rsidTr="005D02CC">
        <w:tc>
          <w:tcPr>
            <w:tcW w:w="862" w:type="pct"/>
            <w:gridSpan w:val="2"/>
            <w:shd w:val="clear" w:color="auto" w:fill="F2F2F2" w:themeFill="background1" w:themeFillShade="F2"/>
          </w:tcPr>
          <w:p w14:paraId="5F9C19DF" w14:textId="77777777" w:rsidR="00811173" w:rsidRDefault="00811173" w:rsidP="00D97950">
            <w:r>
              <w:t>Rationale</w:t>
            </w:r>
          </w:p>
        </w:tc>
        <w:tc>
          <w:tcPr>
            <w:tcW w:w="4138" w:type="pct"/>
            <w:gridSpan w:val="3"/>
          </w:tcPr>
          <w:p w14:paraId="54E43AA5" w14:textId="69C80773" w:rsidR="00811173" w:rsidRPr="00C42A76" w:rsidRDefault="00804113" w:rsidP="00D97950">
            <w:proofErr w:type="gramStart"/>
            <w:r w:rsidRPr="00C42A76">
              <w:t>As yet</w:t>
            </w:r>
            <w:proofErr w:type="gramEnd"/>
            <w:r w:rsidRPr="00C42A76">
              <w:t>, it appears that management requirements are not in place for crab fisheries within marine protected areas, such as spatial closures and/or restrictions, pot limits and seasonal restrictions. There is no VMS on most vessels as the majority of fleet is below 12m. The introduction of inshore VMS (</w:t>
            </w:r>
            <w:proofErr w:type="spellStart"/>
            <w:r w:rsidRPr="00C42A76">
              <w:t>i</w:t>
            </w:r>
            <w:proofErr w:type="spellEnd"/>
            <w:r w:rsidRPr="00C42A76">
              <w:t>-VMS), although for these smaller vessels is currently being consulted upon. Sg80 not met.</w:t>
            </w:r>
          </w:p>
        </w:tc>
      </w:tr>
      <w:tr w:rsidR="00811173" w:rsidRPr="00B73376" w14:paraId="507ED162" w14:textId="77777777" w:rsidTr="005D02CC">
        <w:tc>
          <w:tcPr>
            <w:tcW w:w="416" w:type="pct"/>
            <w:vMerge w:val="restart"/>
            <w:shd w:val="clear" w:color="auto" w:fill="F2F2F2" w:themeFill="background1" w:themeFillShade="F2"/>
            <w:vAlign w:val="center"/>
          </w:tcPr>
          <w:p w14:paraId="78562A70" w14:textId="77777777" w:rsidR="00811173" w:rsidRPr="00F43062" w:rsidRDefault="00811173" w:rsidP="00D97950">
            <w:pPr>
              <w:rPr>
                <w:b/>
                <w:bCs/>
              </w:rPr>
            </w:pPr>
            <w:r>
              <w:rPr>
                <w:b/>
                <w:bCs/>
              </w:rPr>
              <w:t>d</w:t>
            </w:r>
          </w:p>
        </w:tc>
        <w:tc>
          <w:tcPr>
            <w:tcW w:w="4584" w:type="pct"/>
            <w:gridSpan w:val="4"/>
            <w:shd w:val="clear" w:color="auto" w:fill="D9D9D9" w:themeFill="background1" w:themeFillShade="D9"/>
          </w:tcPr>
          <w:p w14:paraId="1CA71289" w14:textId="77777777" w:rsidR="00811173" w:rsidRPr="00B73376" w:rsidRDefault="00811173" w:rsidP="00D97950">
            <w:pPr>
              <w:rPr>
                <w:b/>
                <w:bCs/>
              </w:rPr>
            </w:pPr>
            <w:r w:rsidRPr="00416FE5">
              <w:rPr>
                <w:b/>
                <w:bCs/>
              </w:rPr>
              <w:t>Ghost gear management strategy</w:t>
            </w:r>
          </w:p>
        </w:tc>
      </w:tr>
      <w:tr w:rsidR="00811173" w14:paraId="1954146C" w14:textId="77777777" w:rsidTr="005D02CC">
        <w:tc>
          <w:tcPr>
            <w:tcW w:w="416" w:type="pct"/>
            <w:vMerge/>
            <w:shd w:val="clear" w:color="auto" w:fill="F2F2F2" w:themeFill="background1" w:themeFillShade="F2"/>
          </w:tcPr>
          <w:p w14:paraId="2C337E9C" w14:textId="77777777" w:rsidR="00811173" w:rsidRDefault="00811173" w:rsidP="00D97950"/>
        </w:tc>
        <w:tc>
          <w:tcPr>
            <w:tcW w:w="446" w:type="pct"/>
            <w:shd w:val="clear" w:color="auto" w:fill="F2F2F2" w:themeFill="background1" w:themeFillShade="F2"/>
          </w:tcPr>
          <w:p w14:paraId="4E8CF0A0" w14:textId="77777777" w:rsidR="00811173" w:rsidRDefault="00811173" w:rsidP="00D97950">
            <w:proofErr w:type="gramStart"/>
            <w:r>
              <w:t>Guide post</w:t>
            </w:r>
            <w:proofErr w:type="gramEnd"/>
          </w:p>
        </w:tc>
        <w:tc>
          <w:tcPr>
            <w:tcW w:w="1382" w:type="pct"/>
            <w:shd w:val="clear" w:color="auto" w:fill="F2F2F2" w:themeFill="background1" w:themeFillShade="F2"/>
          </w:tcPr>
          <w:p w14:paraId="0FF80EAF" w14:textId="77777777" w:rsidR="00811173" w:rsidRDefault="00811173" w:rsidP="00D97950">
            <w:r w:rsidRPr="00500F23">
              <w:t xml:space="preserve">There are </w:t>
            </w:r>
            <w:r w:rsidRPr="0092022C">
              <w:rPr>
                <w:b/>
                <w:bCs/>
              </w:rPr>
              <w:t>measures</w:t>
            </w:r>
            <w:r w:rsidRPr="00500F23">
              <w:t xml:space="preserve"> in place, </w:t>
            </w:r>
            <w:r w:rsidRPr="0092022C">
              <w:rPr>
                <w:b/>
                <w:bCs/>
              </w:rPr>
              <w:t>if necessary</w:t>
            </w:r>
            <w:r w:rsidRPr="00500F23">
              <w:t xml:space="preserve">, for the </w:t>
            </w:r>
            <w:proofErr w:type="spellStart"/>
            <w:r w:rsidRPr="00500F23">
              <w:t>UoA</w:t>
            </w:r>
            <w:proofErr w:type="spellEnd"/>
            <w:r w:rsidRPr="00500F23">
              <w:t xml:space="preserve"> that are expected to </w:t>
            </w:r>
            <w:r w:rsidRPr="0092022C">
              <w:rPr>
                <w:b/>
                <w:bCs/>
              </w:rPr>
              <w:t xml:space="preserve">minimise </w:t>
            </w:r>
            <w:r w:rsidRPr="00500F23">
              <w:lastRenderedPageBreak/>
              <w:t>ghost gear and its impact on all habitats.</w:t>
            </w:r>
          </w:p>
        </w:tc>
        <w:tc>
          <w:tcPr>
            <w:tcW w:w="1383" w:type="pct"/>
            <w:shd w:val="clear" w:color="auto" w:fill="F2F2F2" w:themeFill="background1" w:themeFillShade="F2"/>
          </w:tcPr>
          <w:p w14:paraId="3A57F9E9" w14:textId="77777777" w:rsidR="00811173" w:rsidRDefault="00811173" w:rsidP="00D97950">
            <w:r w:rsidRPr="001173AF">
              <w:lastRenderedPageBreak/>
              <w:t xml:space="preserve">There is a </w:t>
            </w:r>
            <w:r w:rsidRPr="0092022C">
              <w:rPr>
                <w:b/>
                <w:bCs/>
              </w:rPr>
              <w:t>partial strategy</w:t>
            </w:r>
            <w:r w:rsidRPr="001173AF">
              <w:t xml:space="preserve"> in place for the </w:t>
            </w:r>
            <w:proofErr w:type="spellStart"/>
            <w:r w:rsidRPr="001173AF">
              <w:t>UoA</w:t>
            </w:r>
            <w:proofErr w:type="spellEnd"/>
            <w:r w:rsidRPr="0092022C">
              <w:rPr>
                <w:b/>
                <w:bCs/>
              </w:rPr>
              <w:t>, if necessary</w:t>
            </w:r>
            <w:r w:rsidRPr="001173AF">
              <w:t xml:space="preserve">, that is expected to </w:t>
            </w:r>
            <w:r w:rsidRPr="0092022C">
              <w:rPr>
                <w:b/>
                <w:bCs/>
              </w:rPr>
              <w:t>minimise</w:t>
            </w:r>
            <w:r w:rsidRPr="001173AF">
              <w:t xml:space="preserve"> ghost gear </w:t>
            </w:r>
            <w:r w:rsidRPr="001173AF">
              <w:lastRenderedPageBreak/>
              <w:t>and its impact on all habitats.</w:t>
            </w:r>
          </w:p>
        </w:tc>
        <w:tc>
          <w:tcPr>
            <w:tcW w:w="1372" w:type="pct"/>
            <w:shd w:val="clear" w:color="auto" w:fill="F2F2F2" w:themeFill="background1" w:themeFillShade="F2"/>
          </w:tcPr>
          <w:p w14:paraId="5C1B2B2C" w14:textId="77777777" w:rsidR="00811173" w:rsidRDefault="00811173" w:rsidP="00D97950">
            <w:r w:rsidRPr="0092022C">
              <w:lastRenderedPageBreak/>
              <w:t xml:space="preserve">There is a </w:t>
            </w:r>
            <w:r w:rsidRPr="0092022C">
              <w:rPr>
                <w:b/>
                <w:bCs/>
              </w:rPr>
              <w:t>strategy</w:t>
            </w:r>
            <w:r w:rsidRPr="0092022C">
              <w:t xml:space="preserve"> in place for the </w:t>
            </w:r>
            <w:proofErr w:type="spellStart"/>
            <w:r w:rsidRPr="0092022C">
              <w:t>UoA</w:t>
            </w:r>
            <w:proofErr w:type="spellEnd"/>
            <w:r w:rsidRPr="0092022C">
              <w:t xml:space="preserve">, </w:t>
            </w:r>
            <w:r w:rsidRPr="0092022C">
              <w:rPr>
                <w:b/>
                <w:bCs/>
              </w:rPr>
              <w:t>if necessary</w:t>
            </w:r>
            <w:r w:rsidRPr="0092022C">
              <w:t xml:space="preserve">, that is expected to </w:t>
            </w:r>
            <w:r w:rsidRPr="0092022C">
              <w:rPr>
                <w:b/>
                <w:bCs/>
              </w:rPr>
              <w:t>minimise</w:t>
            </w:r>
            <w:r w:rsidRPr="0092022C">
              <w:t xml:space="preserve"> </w:t>
            </w:r>
            <w:r w:rsidRPr="0092022C">
              <w:lastRenderedPageBreak/>
              <w:t>ghost gear and its impact on all habitats.</w:t>
            </w:r>
          </w:p>
        </w:tc>
      </w:tr>
      <w:tr w:rsidR="00811173" w:rsidRPr="00C07339" w14:paraId="68372443" w14:textId="77777777" w:rsidTr="005D02CC">
        <w:tc>
          <w:tcPr>
            <w:tcW w:w="416" w:type="pct"/>
            <w:vMerge/>
            <w:shd w:val="clear" w:color="auto" w:fill="F2F2F2" w:themeFill="background1" w:themeFillShade="F2"/>
          </w:tcPr>
          <w:p w14:paraId="49A03A1E" w14:textId="77777777" w:rsidR="00811173" w:rsidRDefault="00811173" w:rsidP="00D97950"/>
        </w:tc>
        <w:tc>
          <w:tcPr>
            <w:tcW w:w="446" w:type="pct"/>
            <w:shd w:val="clear" w:color="auto" w:fill="F2F2F2" w:themeFill="background1" w:themeFillShade="F2"/>
          </w:tcPr>
          <w:p w14:paraId="22E2644C" w14:textId="77777777" w:rsidR="00811173" w:rsidRDefault="00811173" w:rsidP="00D97950">
            <w:r>
              <w:t>Met?</w:t>
            </w:r>
          </w:p>
        </w:tc>
        <w:tc>
          <w:tcPr>
            <w:tcW w:w="1382" w:type="pct"/>
            <w:shd w:val="clear" w:color="auto" w:fill="FFFFFF" w:themeFill="background1"/>
          </w:tcPr>
          <w:p w14:paraId="622E7174" w14:textId="279B1CAE" w:rsidR="00811173" w:rsidRDefault="00811173" w:rsidP="00D97950">
            <w:r w:rsidRPr="00C07339">
              <w:rPr>
                <w:b/>
                <w:bCs/>
              </w:rPr>
              <w:t>No</w:t>
            </w:r>
          </w:p>
        </w:tc>
        <w:tc>
          <w:tcPr>
            <w:tcW w:w="1383" w:type="pct"/>
            <w:shd w:val="clear" w:color="auto" w:fill="FFFFFF" w:themeFill="background1"/>
          </w:tcPr>
          <w:p w14:paraId="2AC351AC" w14:textId="04A7F4CA" w:rsidR="00811173" w:rsidRPr="00C07339" w:rsidRDefault="00811173" w:rsidP="00D97950">
            <w:pPr>
              <w:rPr>
                <w:b/>
                <w:bCs/>
              </w:rPr>
            </w:pPr>
            <w:r w:rsidRPr="00C07339">
              <w:rPr>
                <w:b/>
                <w:bCs/>
              </w:rPr>
              <w:t>No</w:t>
            </w:r>
          </w:p>
        </w:tc>
        <w:tc>
          <w:tcPr>
            <w:tcW w:w="1372" w:type="pct"/>
            <w:shd w:val="clear" w:color="auto" w:fill="FFFFFF" w:themeFill="background1"/>
          </w:tcPr>
          <w:p w14:paraId="222107DB" w14:textId="3A6697FD" w:rsidR="00811173" w:rsidRPr="00C07339" w:rsidRDefault="00811173" w:rsidP="00D97950">
            <w:pPr>
              <w:rPr>
                <w:b/>
                <w:bCs/>
              </w:rPr>
            </w:pPr>
            <w:r w:rsidRPr="00C07339">
              <w:rPr>
                <w:b/>
                <w:bCs/>
              </w:rPr>
              <w:t>No</w:t>
            </w:r>
          </w:p>
        </w:tc>
      </w:tr>
      <w:tr w:rsidR="00811173" w14:paraId="01AF2A87" w14:textId="77777777" w:rsidTr="005D02CC">
        <w:tc>
          <w:tcPr>
            <w:tcW w:w="862" w:type="pct"/>
            <w:gridSpan w:val="2"/>
            <w:shd w:val="clear" w:color="auto" w:fill="F2F2F2" w:themeFill="background1" w:themeFillShade="F2"/>
          </w:tcPr>
          <w:p w14:paraId="26771806" w14:textId="77777777" w:rsidR="00811173" w:rsidRDefault="00811173" w:rsidP="00D97950">
            <w:r>
              <w:t>Rationale</w:t>
            </w:r>
          </w:p>
        </w:tc>
        <w:tc>
          <w:tcPr>
            <w:tcW w:w="4138" w:type="pct"/>
            <w:gridSpan w:val="3"/>
          </w:tcPr>
          <w:p w14:paraId="41E1776B" w14:textId="26FBC066" w:rsidR="00C83559" w:rsidRPr="00C42A76" w:rsidRDefault="00804113" w:rsidP="00C83559">
            <w:r w:rsidRPr="00C42A76">
              <w:rPr>
                <w:rFonts w:cs="Arial"/>
                <w:sz w:val="20"/>
                <w:szCs w:val="22"/>
              </w:rPr>
              <w:t xml:space="preserve">Information on ghost gear management needed to support scoring SI d), fishing vessel/company specific/ </w:t>
            </w:r>
            <w:r w:rsidRPr="00C42A76">
              <w:rPr>
                <w:rFonts w:cs="Arial"/>
                <w:sz w:val="20"/>
                <w:szCs w:val="20"/>
              </w:rPr>
              <w:t xml:space="preserve">The </w:t>
            </w:r>
            <w:proofErr w:type="spellStart"/>
            <w:r w:rsidRPr="00C42A76">
              <w:rPr>
                <w:rFonts w:cs="Arial"/>
                <w:sz w:val="20"/>
                <w:szCs w:val="20"/>
              </w:rPr>
              <w:t>UoAs</w:t>
            </w:r>
            <w:proofErr w:type="spellEnd"/>
            <w:r w:rsidRPr="00C42A76">
              <w:rPr>
                <w:rFonts w:cs="Arial"/>
                <w:sz w:val="20"/>
                <w:szCs w:val="20"/>
              </w:rPr>
              <w:t xml:space="preserve"> </w:t>
            </w:r>
            <w:proofErr w:type="gramStart"/>
            <w:r w:rsidRPr="00C42A76">
              <w:rPr>
                <w:rFonts w:cs="Arial"/>
                <w:sz w:val="20"/>
                <w:szCs w:val="20"/>
              </w:rPr>
              <w:t>have to</w:t>
            </w:r>
            <w:proofErr w:type="gramEnd"/>
            <w:r w:rsidRPr="00C42A76">
              <w:rPr>
                <w:rFonts w:cs="Arial"/>
                <w:sz w:val="20"/>
                <w:szCs w:val="20"/>
              </w:rPr>
              <w:t xml:space="preserve"> provide evidence on how they avoid loss of gear and what procedures are in place on board to retrieve any lost gear. Are records kept of when gear is lost?</w:t>
            </w:r>
            <w:r w:rsidR="00C83559" w:rsidRPr="00C42A76">
              <w:rPr>
                <w:rFonts w:cs="Arial"/>
                <w:sz w:val="20"/>
                <w:szCs w:val="20"/>
              </w:rPr>
              <w:t xml:space="preserve"> </w:t>
            </w:r>
          </w:p>
        </w:tc>
      </w:tr>
    </w:tbl>
    <w:p w14:paraId="7337A0BD" w14:textId="77777777" w:rsidR="005D02CC" w:rsidRDefault="005D02CC" w:rsidP="005D02CC"/>
    <w:p w14:paraId="108C5B34" w14:textId="77777777" w:rsidR="005D02CC" w:rsidRPr="00661A22" w:rsidRDefault="005D02CC" w:rsidP="00811173"/>
    <w:tbl>
      <w:tblPr>
        <w:tblStyle w:val="TableGrid"/>
        <w:tblW w:w="5000" w:type="pct"/>
        <w:tblCellMar>
          <w:top w:w="57" w:type="dxa"/>
          <w:bottom w:w="57" w:type="dxa"/>
        </w:tblCellMar>
        <w:tblLook w:val="04A0" w:firstRow="1" w:lastRow="0" w:firstColumn="1" w:lastColumn="0" w:noHBand="0" w:noVBand="1"/>
      </w:tblPr>
      <w:tblGrid>
        <w:gridCol w:w="3288"/>
        <w:gridCol w:w="5729"/>
      </w:tblGrid>
      <w:tr w:rsidR="00811173" w14:paraId="07E21EAF" w14:textId="77777777" w:rsidTr="00BB551A">
        <w:tc>
          <w:tcPr>
            <w:tcW w:w="1823" w:type="pct"/>
            <w:shd w:val="clear" w:color="auto" w:fill="F2F2F2" w:themeFill="background1" w:themeFillShade="F2"/>
          </w:tcPr>
          <w:p w14:paraId="5314FA14" w14:textId="77777777" w:rsidR="00811173" w:rsidRDefault="00811173" w:rsidP="00D97950">
            <w:r w:rsidRPr="00C35C08">
              <w:t>Draft scoring range</w:t>
            </w:r>
          </w:p>
        </w:tc>
        <w:tc>
          <w:tcPr>
            <w:tcW w:w="3177" w:type="pct"/>
            <w:shd w:val="clear" w:color="auto" w:fill="FFFFFF" w:themeFill="background1"/>
          </w:tcPr>
          <w:p w14:paraId="66CAA9D4" w14:textId="11E03353" w:rsidR="00811173" w:rsidRPr="00493233" w:rsidRDefault="00804113" w:rsidP="00D97950">
            <w:pPr>
              <w:rPr>
                <w:b/>
                <w:bCs/>
                <w:i/>
                <w:iCs/>
              </w:rPr>
            </w:pPr>
            <w:r>
              <w:rPr>
                <w:b/>
                <w:bCs/>
              </w:rPr>
              <w:t>&lt;</w:t>
            </w:r>
            <w:r w:rsidR="00811173" w:rsidRPr="00493233">
              <w:rPr>
                <w:b/>
                <w:bCs/>
              </w:rPr>
              <w:t>60</w:t>
            </w:r>
          </w:p>
        </w:tc>
      </w:tr>
      <w:tr w:rsidR="00811173" w14:paraId="1D49EB42" w14:textId="77777777" w:rsidTr="00BB551A">
        <w:tc>
          <w:tcPr>
            <w:tcW w:w="1823" w:type="pct"/>
            <w:shd w:val="clear" w:color="auto" w:fill="F2F2F2" w:themeFill="background1" w:themeFillShade="F2"/>
          </w:tcPr>
          <w:p w14:paraId="08BFCBEF" w14:textId="77777777" w:rsidR="00811173" w:rsidRDefault="00811173" w:rsidP="00D97950">
            <w:r w:rsidRPr="00C35C08">
              <w:t>Information gap indicator</w:t>
            </w:r>
          </w:p>
        </w:tc>
        <w:tc>
          <w:tcPr>
            <w:tcW w:w="3177" w:type="pct"/>
            <w:shd w:val="clear" w:color="auto" w:fill="FFFFFF" w:themeFill="background1"/>
          </w:tcPr>
          <w:p w14:paraId="7BEB78E2" w14:textId="77777777" w:rsidR="005D02CC" w:rsidRPr="00C42A76" w:rsidRDefault="005D02CC" w:rsidP="005D02CC">
            <w:pPr>
              <w:pStyle w:val="NoSpaceNormal"/>
              <w:rPr>
                <w:b/>
                <w:color w:val="000000" w:themeColor="text1"/>
              </w:rPr>
            </w:pPr>
            <w:r w:rsidRPr="00C42A76">
              <w:rPr>
                <w:b/>
                <w:color w:val="000000" w:themeColor="text1"/>
              </w:rPr>
              <w:t xml:space="preserve">More information </w:t>
            </w:r>
            <w:proofErr w:type="gramStart"/>
            <w:r w:rsidRPr="00C42A76">
              <w:rPr>
                <w:b/>
                <w:color w:val="000000" w:themeColor="text1"/>
              </w:rPr>
              <w:t>sought</w:t>
            </w:r>
            <w:proofErr w:type="gramEnd"/>
            <w:r w:rsidRPr="00C42A76">
              <w:rPr>
                <w:b/>
                <w:color w:val="000000" w:themeColor="text1"/>
              </w:rPr>
              <w:t xml:space="preserve"> </w:t>
            </w:r>
          </w:p>
          <w:p w14:paraId="0DA7D3BF" w14:textId="605EFD90" w:rsidR="00811173" w:rsidRPr="00C42A76" w:rsidRDefault="005D02CC" w:rsidP="005D02CC">
            <w:pPr>
              <w:rPr>
                <w:bCs/>
                <w:i/>
                <w:iCs/>
                <w:color w:val="000000" w:themeColor="text1"/>
              </w:rPr>
            </w:pPr>
            <w:r w:rsidRPr="00C42A76">
              <w:rPr>
                <w:bCs/>
                <w:i/>
                <w:iCs/>
                <w:color w:val="000000" w:themeColor="text1"/>
              </w:rPr>
              <w:t>Extent of overlap and intensity of potting effort within VME habitats</w:t>
            </w:r>
          </w:p>
          <w:p w14:paraId="7C437FBA" w14:textId="7A5BC5DC" w:rsidR="00804113" w:rsidRPr="00C42A76" w:rsidRDefault="00804113" w:rsidP="00804113">
            <w:pPr>
              <w:spacing w:after="0"/>
              <w:ind w:right="-45"/>
              <w:rPr>
                <w:rFonts w:cs="Arial"/>
                <w:sz w:val="20"/>
                <w:szCs w:val="20"/>
              </w:rPr>
            </w:pPr>
            <w:r w:rsidRPr="00C42A76">
              <w:rPr>
                <w:rFonts w:cs="Arial"/>
                <w:sz w:val="20"/>
                <w:szCs w:val="22"/>
              </w:rPr>
              <w:t xml:space="preserve">Information on ghost gear management needed to support scoring SI e), fishing vessel/company specific/ </w:t>
            </w:r>
            <w:r w:rsidRPr="00C42A76">
              <w:rPr>
                <w:rFonts w:cs="Arial"/>
                <w:sz w:val="20"/>
                <w:szCs w:val="20"/>
              </w:rPr>
              <w:t xml:space="preserve">The </w:t>
            </w:r>
            <w:proofErr w:type="spellStart"/>
            <w:r w:rsidRPr="00C42A76">
              <w:rPr>
                <w:rFonts w:cs="Arial"/>
                <w:sz w:val="20"/>
                <w:szCs w:val="20"/>
              </w:rPr>
              <w:t>UoAs</w:t>
            </w:r>
            <w:proofErr w:type="spellEnd"/>
            <w:r w:rsidRPr="00C42A76">
              <w:rPr>
                <w:rFonts w:cs="Arial"/>
                <w:sz w:val="20"/>
                <w:szCs w:val="20"/>
              </w:rPr>
              <w:t xml:space="preserve"> </w:t>
            </w:r>
            <w:proofErr w:type="gramStart"/>
            <w:r w:rsidRPr="00C42A76">
              <w:rPr>
                <w:rFonts w:cs="Arial"/>
                <w:sz w:val="20"/>
                <w:szCs w:val="20"/>
              </w:rPr>
              <w:t>have to</w:t>
            </w:r>
            <w:proofErr w:type="gramEnd"/>
            <w:r w:rsidRPr="00C42A76">
              <w:rPr>
                <w:rFonts w:cs="Arial"/>
                <w:sz w:val="20"/>
                <w:szCs w:val="20"/>
              </w:rPr>
              <w:t xml:space="preserve"> provide evidence on how they avoid loss of gear and what procedures are in place on board to retrieve any lost gear. Are records kept of when gear is lost?</w:t>
            </w:r>
          </w:p>
          <w:p w14:paraId="2DC28F1F" w14:textId="77777777" w:rsidR="00804113" w:rsidRPr="00C42A76" w:rsidRDefault="00804113" w:rsidP="00804113">
            <w:pPr>
              <w:spacing w:after="0"/>
              <w:ind w:right="-45"/>
              <w:rPr>
                <w:rFonts w:cs="Arial"/>
                <w:sz w:val="20"/>
                <w:szCs w:val="22"/>
              </w:rPr>
            </w:pPr>
          </w:p>
          <w:p w14:paraId="5026E8B0" w14:textId="77777777" w:rsidR="00C83559" w:rsidRPr="00C42A76" w:rsidRDefault="00C83559" w:rsidP="00C83559">
            <w:r w:rsidRPr="00C42A76">
              <w:t>Precise location information is needed for all vessels /all gears in relation to MPAs (as these are more sensitive areas)</w:t>
            </w:r>
          </w:p>
          <w:p w14:paraId="3533BF98" w14:textId="0E38387D" w:rsidR="00C83559" w:rsidRPr="00C42A76" w:rsidRDefault="00C83559" w:rsidP="005D02CC">
            <w:r w:rsidRPr="00C42A76">
              <w:t xml:space="preserve">Detailed information required for </w:t>
            </w:r>
            <w:proofErr w:type="spellStart"/>
            <w:r w:rsidRPr="00C42A76">
              <w:t>UoAs</w:t>
            </w:r>
            <w:proofErr w:type="spellEnd"/>
            <w:r w:rsidRPr="00C42A76">
              <w:t xml:space="preserve"> in relation to more-sensitive habitats </w:t>
            </w:r>
            <w:proofErr w:type="gramStart"/>
            <w:r w:rsidRPr="00C42A76">
              <w:t>in order to</w:t>
            </w:r>
            <w:proofErr w:type="gramEnd"/>
            <w:r w:rsidRPr="00C42A76">
              <w:t xml:space="preserve"> complete Evidence requirements for SI c)</w:t>
            </w:r>
          </w:p>
        </w:tc>
      </w:tr>
    </w:tbl>
    <w:p w14:paraId="37D30FEE" w14:textId="77777777" w:rsidR="00811173" w:rsidRDefault="00811173" w:rsidP="00811173"/>
    <w:p w14:paraId="3716E5D8" w14:textId="77777777" w:rsidR="00811173" w:rsidRDefault="00811173" w:rsidP="00811173">
      <w:r>
        <w:br w:type="page"/>
      </w:r>
    </w:p>
    <w:p w14:paraId="047C54C8" w14:textId="77777777" w:rsidR="00811173" w:rsidRDefault="00811173" w:rsidP="00811173">
      <w:pPr>
        <w:pStyle w:val="Heading6"/>
        <w:numPr>
          <w:ilvl w:val="0"/>
          <w:numId w:val="0"/>
        </w:numPr>
        <w:ind w:left="1152" w:hanging="1152"/>
        <w:rPr>
          <w:color w:val="365F91" w:themeColor="accent1" w:themeShade="BF"/>
        </w:rPr>
      </w:pPr>
      <w:r w:rsidRPr="0F83F1BF">
        <w:rPr>
          <w:color w:val="365F91" w:themeColor="accent1" w:themeShade="BF"/>
        </w:rPr>
        <w:lastRenderedPageBreak/>
        <w:t>PI 2.3.3 – Habitats information</w:t>
      </w:r>
    </w:p>
    <w:tbl>
      <w:tblPr>
        <w:tblStyle w:val="TableGrid"/>
        <w:tblW w:w="5000" w:type="pct"/>
        <w:tblCellMar>
          <w:top w:w="57" w:type="dxa"/>
          <w:bottom w:w="57" w:type="dxa"/>
        </w:tblCellMar>
        <w:tblLook w:val="04A0" w:firstRow="1" w:lastRow="0" w:firstColumn="1" w:lastColumn="0" w:noHBand="0" w:noVBand="1"/>
      </w:tblPr>
      <w:tblGrid>
        <w:gridCol w:w="751"/>
        <w:gridCol w:w="804"/>
        <w:gridCol w:w="2492"/>
        <w:gridCol w:w="2494"/>
        <w:gridCol w:w="2476"/>
      </w:tblGrid>
      <w:tr w:rsidR="00811173" w14:paraId="17502A97" w14:textId="77777777" w:rsidTr="00A85B09">
        <w:trPr>
          <w:tblHeader/>
        </w:trPr>
        <w:tc>
          <w:tcPr>
            <w:tcW w:w="862" w:type="pct"/>
            <w:gridSpan w:val="2"/>
            <w:shd w:val="clear" w:color="auto" w:fill="BFBFBF" w:themeFill="background1" w:themeFillShade="BF"/>
          </w:tcPr>
          <w:p w14:paraId="30CD30CF" w14:textId="77777777" w:rsidR="00811173" w:rsidRPr="00586CA6" w:rsidRDefault="00811173" w:rsidP="00D97950">
            <w:pPr>
              <w:rPr>
                <w:b/>
                <w:bCs/>
              </w:rPr>
            </w:pPr>
            <w:r w:rsidRPr="00586CA6">
              <w:rPr>
                <w:b/>
                <w:bCs/>
              </w:rPr>
              <w:t xml:space="preserve">PI </w:t>
            </w:r>
            <w:r>
              <w:rPr>
                <w:b/>
                <w:bCs/>
              </w:rPr>
              <w:t>2.3.3</w:t>
            </w:r>
          </w:p>
        </w:tc>
        <w:tc>
          <w:tcPr>
            <w:tcW w:w="4138" w:type="pct"/>
            <w:gridSpan w:val="3"/>
            <w:shd w:val="clear" w:color="auto" w:fill="BFBFBF" w:themeFill="background1" w:themeFillShade="BF"/>
          </w:tcPr>
          <w:p w14:paraId="4AD638DC" w14:textId="77777777" w:rsidR="00811173" w:rsidRPr="00D612CA" w:rsidRDefault="00811173" w:rsidP="00D97950">
            <w:pPr>
              <w:rPr>
                <w:b/>
                <w:bCs/>
              </w:rPr>
            </w:pPr>
            <w:r w:rsidRPr="00E16D71">
              <w:rPr>
                <w:b/>
                <w:bCs/>
              </w:rPr>
              <w:t xml:space="preserve">Information is adequate to determine the impact of the </w:t>
            </w:r>
            <w:proofErr w:type="spellStart"/>
            <w:r w:rsidRPr="00E16D71">
              <w:rPr>
                <w:b/>
                <w:bCs/>
              </w:rPr>
              <w:t>UoA</w:t>
            </w:r>
            <w:proofErr w:type="spellEnd"/>
            <w:r w:rsidRPr="00E16D71">
              <w:rPr>
                <w:b/>
                <w:bCs/>
              </w:rPr>
              <w:t xml:space="preserve"> on habitats, including changes in the risk posed by the </w:t>
            </w:r>
            <w:proofErr w:type="spellStart"/>
            <w:r w:rsidRPr="00E16D71">
              <w:rPr>
                <w:b/>
                <w:bCs/>
              </w:rPr>
              <w:t>UoA</w:t>
            </w:r>
            <w:proofErr w:type="spellEnd"/>
            <w:r w:rsidRPr="00E16D71">
              <w:rPr>
                <w:b/>
                <w:bCs/>
              </w:rPr>
              <w:t xml:space="preserve"> over time</w:t>
            </w:r>
          </w:p>
        </w:tc>
      </w:tr>
      <w:tr w:rsidR="00811173" w14:paraId="532CB281" w14:textId="77777777" w:rsidTr="00A85B09">
        <w:tc>
          <w:tcPr>
            <w:tcW w:w="862" w:type="pct"/>
            <w:gridSpan w:val="2"/>
            <w:shd w:val="clear" w:color="auto" w:fill="F2F2F2" w:themeFill="background1" w:themeFillShade="F2"/>
          </w:tcPr>
          <w:p w14:paraId="797E8E16" w14:textId="77777777" w:rsidR="00811173" w:rsidRDefault="00811173" w:rsidP="00D97950">
            <w:r>
              <w:t>Scoring issue</w:t>
            </w:r>
          </w:p>
        </w:tc>
        <w:tc>
          <w:tcPr>
            <w:tcW w:w="1382" w:type="pct"/>
            <w:shd w:val="clear" w:color="auto" w:fill="F2F2F2" w:themeFill="background1" w:themeFillShade="F2"/>
          </w:tcPr>
          <w:p w14:paraId="071DDAC8" w14:textId="77777777" w:rsidR="00811173" w:rsidRPr="00DE1FF9" w:rsidRDefault="00811173" w:rsidP="00D97950">
            <w:pPr>
              <w:jc w:val="center"/>
              <w:rPr>
                <w:b/>
                <w:bCs/>
              </w:rPr>
            </w:pPr>
            <w:r w:rsidRPr="00DE1FF9">
              <w:rPr>
                <w:b/>
                <w:bCs/>
              </w:rPr>
              <w:t>SG 60</w:t>
            </w:r>
          </w:p>
        </w:tc>
        <w:tc>
          <w:tcPr>
            <w:tcW w:w="1383" w:type="pct"/>
            <w:shd w:val="clear" w:color="auto" w:fill="F2F2F2" w:themeFill="background1" w:themeFillShade="F2"/>
          </w:tcPr>
          <w:p w14:paraId="1F5ED6A4" w14:textId="77777777" w:rsidR="00811173" w:rsidRPr="00DE1FF9" w:rsidRDefault="00811173" w:rsidP="00D97950">
            <w:pPr>
              <w:jc w:val="center"/>
              <w:rPr>
                <w:b/>
                <w:bCs/>
              </w:rPr>
            </w:pPr>
            <w:r w:rsidRPr="00DE1FF9">
              <w:rPr>
                <w:b/>
                <w:bCs/>
              </w:rPr>
              <w:t>SG 80</w:t>
            </w:r>
          </w:p>
        </w:tc>
        <w:tc>
          <w:tcPr>
            <w:tcW w:w="1372" w:type="pct"/>
            <w:shd w:val="clear" w:color="auto" w:fill="F2F2F2" w:themeFill="background1" w:themeFillShade="F2"/>
          </w:tcPr>
          <w:p w14:paraId="145D1CF5" w14:textId="77777777" w:rsidR="00811173" w:rsidRPr="00DE1FF9" w:rsidRDefault="00811173" w:rsidP="00D97950">
            <w:pPr>
              <w:jc w:val="center"/>
              <w:rPr>
                <w:b/>
                <w:bCs/>
              </w:rPr>
            </w:pPr>
            <w:r w:rsidRPr="00DE1FF9">
              <w:rPr>
                <w:b/>
                <w:bCs/>
              </w:rPr>
              <w:t>SG 100</w:t>
            </w:r>
          </w:p>
        </w:tc>
      </w:tr>
      <w:tr w:rsidR="00811173" w14:paraId="687A6FE9" w14:textId="77777777" w:rsidTr="00A85B09">
        <w:tc>
          <w:tcPr>
            <w:tcW w:w="416" w:type="pct"/>
            <w:vMerge w:val="restart"/>
            <w:shd w:val="clear" w:color="auto" w:fill="F2F2F2" w:themeFill="background1" w:themeFillShade="F2"/>
            <w:vAlign w:val="center"/>
          </w:tcPr>
          <w:p w14:paraId="74C8CDFC" w14:textId="77777777" w:rsidR="00811173" w:rsidRPr="00F43062" w:rsidRDefault="00811173" w:rsidP="00D97950">
            <w:pPr>
              <w:rPr>
                <w:b/>
                <w:bCs/>
              </w:rPr>
            </w:pPr>
            <w:r w:rsidRPr="00F43062">
              <w:rPr>
                <w:b/>
                <w:bCs/>
              </w:rPr>
              <w:t>a</w:t>
            </w:r>
          </w:p>
        </w:tc>
        <w:tc>
          <w:tcPr>
            <w:tcW w:w="4584" w:type="pct"/>
            <w:gridSpan w:val="4"/>
            <w:shd w:val="clear" w:color="auto" w:fill="D9D9D9" w:themeFill="background1" w:themeFillShade="D9"/>
          </w:tcPr>
          <w:p w14:paraId="5693358E" w14:textId="77777777" w:rsidR="00811173" w:rsidRPr="00DE1FF9" w:rsidRDefault="00811173" w:rsidP="00D97950">
            <w:pPr>
              <w:rPr>
                <w:b/>
                <w:bCs/>
              </w:rPr>
            </w:pPr>
            <w:r w:rsidRPr="00AC4099">
              <w:rPr>
                <w:b/>
                <w:bCs/>
              </w:rPr>
              <w:t>Information quality</w:t>
            </w:r>
          </w:p>
        </w:tc>
      </w:tr>
      <w:tr w:rsidR="00811173" w14:paraId="22DF7995" w14:textId="77777777" w:rsidTr="00A85B09">
        <w:tc>
          <w:tcPr>
            <w:tcW w:w="416" w:type="pct"/>
            <w:vMerge/>
            <w:shd w:val="clear" w:color="auto" w:fill="F2F2F2" w:themeFill="background1" w:themeFillShade="F2"/>
          </w:tcPr>
          <w:p w14:paraId="3C2429FE" w14:textId="77777777" w:rsidR="00811173" w:rsidRDefault="00811173" w:rsidP="00D97950"/>
        </w:tc>
        <w:tc>
          <w:tcPr>
            <w:tcW w:w="446" w:type="pct"/>
            <w:shd w:val="clear" w:color="auto" w:fill="F2F2F2" w:themeFill="background1" w:themeFillShade="F2"/>
          </w:tcPr>
          <w:p w14:paraId="526BC1C6" w14:textId="77777777" w:rsidR="00811173" w:rsidRDefault="00811173" w:rsidP="00D97950">
            <w:proofErr w:type="gramStart"/>
            <w:r>
              <w:t>Guide post</w:t>
            </w:r>
            <w:proofErr w:type="gramEnd"/>
          </w:p>
        </w:tc>
        <w:tc>
          <w:tcPr>
            <w:tcW w:w="1382" w:type="pct"/>
            <w:shd w:val="clear" w:color="auto" w:fill="F2F2F2" w:themeFill="background1" w:themeFillShade="F2"/>
          </w:tcPr>
          <w:p w14:paraId="0AF5B43B" w14:textId="77777777" w:rsidR="00811173" w:rsidRPr="002B7E17" w:rsidRDefault="00811173" w:rsidP="00D97950">
            <w:r w:rsidRPr="009612AE">
              <w:t xml:space="preserve">The types and distribution of habitats are </w:t>
            </w:r>
            <w:r w:rsidRPr="00C1193F">
              <w:rPr>
                <w:b/>
                <w:bCs/>
              </w:rPr>
              <w:t>broadly understood</w:t>
            </w:r>
            <w:r w:rsidRPr="009612AE">
              <w:t>.</w:t>
            </w:r>
          </w:p>
        </w:tc>
        <w:tc>
          <w:tcPr>
            <w:tcW w:w="1383" w:type="pct"/>
            <w:shd w:val="clear" w:color="auto" w:fill="F2F2F2" w:themeFill="background1" w:themeFillShade="F2"/>
          </w:tcPr>
          <w:p w14:paraId="0F0FF31C" w14:textId="77777777" w:rsidR="00811173" w:rsidRDefault="00811173" w:rsidP="00D97950">
            <w:r w:rsidRPr="00564AA5">
              <w:t xml:space="preserve">The nature, distribution, and </w:t>
            </w:r>
            <w:r w:rsidRPr="00C1193F">
              <w:rPr>
                <w:b/>
                <w:bCs/>
              </w:rPr>
              <w:t>vulnerability</w:t>
            </w:r>
            <w:r w:rsidRPr="00564AA5">
              <w:t xml:space="preserve"> of habitats in the </w:t>
            </w:r>
            <w:proofErr w:type="spellStart"/>
            <w:r w:rsidRPr="00564AA5">
              <w:t>UoA</w:t>
            </w:r>
            <w:proofErr w:type="spellEnd"/>
            <w:r w:rsidRPr="00564AA5">
              <w:t xml:space="preserve"> area are known at a level of detail relevant to the scale and intensity of the </w:t>
            </w:r>
            <w:proofErr w:type="spellStart"/>
            <w:r w:rsidRPr="00564AA5">
              <w:t>UoA</w:t>
            </w:r>
            <w:proofErr w:type="spellEnd"/>
            <w:r w:rsidRPr="00564AA5">
              <w:t>.</w:t>
            </w:r>
          </w:p>
        </w:tc>
        <w:tc>
          <w:tcPr>
            <w:tcW w:w="1372" w:type="pct"/>
            <w:shd w:val="clear" w:color="auto" w:fill="F2F2F2" w:themeFill="background1" w:themeFillShade="F2"/>
          </w:tcPr>
          <w:p w14:paraId="71EE2B12" w14:textId="77777777" w:rsidR="00811173" w:rsidRDefault="00811173" w:rsidP="00D97950">
            <w:r>
              <w:t>The distribution of</w:t>
            </w:r>
          </w:p>
          <w:p w14:paraId="58F750B1" w14:textId="77777777" w:rsidR="00811173" w:rsidRDefault="00811173" w:rsidP="00D97950">
            <w:r>
              <w:t xml:space="preserve">The distribution of habitats is known over their range, with particular attention given to the occurrence of </w:t>
            </w:r>
            <w:r w:rsidRPr="00750302">
              <w:rPr>
                <w:b/>
                <w:bCs/>
              </w:rPr>
              <w:t xml:space="preserve">vulnerable </w:t>
            </w:r>
            <w:r>
              <w:t xml:space="preserve">habitats. habitats </w:t>
            </w:r>
            <w:proofErr w:type="gramStart"/>
            <w:r>
              <w:t>is</w:t>
            </w:r>
            <w:proofErr w:type="gramEnd"/>
            <w:r>
              <w:t xml:space="preserve"> known over their range, with particular attention to the occurrence of vulnerable habitats.</w:t>
            </w:r>
          </w:p>
        </w:tc>
      </w:tr>
      <w:tr w:rsidR="00811173" w14:paraId="28F91F6D" w14:textId="77777777" w:rsidTr="00A85B09">
        <w:tc>
          <w:tcPr>
            <w:tcW w:w="416" w:type="pct"/>
            <w:vMerge/>
            <w:shd w:val="clear" w:color="auto" w:fill="F2F2F2" w:themeFill="background1" w:themeFillShade="F2"/>
          </w:tcPr>
          <w:p w14:paraId="72481674" w14:textId="77777777" w:rsidR="00811173" w:rsidRDefault="00811173" w:rsidP="00D97950"/>
        </w:tc>
        <w:tc>
          <w:tcPr>
            <w:tcW w:w="446" w:type="pct"/>
            <w:shd w:val="clear" w:color="auto" w:fill="F2F2F2" w:themeFill="background1" w:themeFillShade="F2"/>
          </w:tcPr>
          <w:p w14:paraId="52924B5D" w14:textId="77777777" w:rsidR="00811173" w:rsidRDefault="00811173" w:rsidP="00D97950">
            <w:r>
              <w:t>Met?</w:t>
            </w:r>
          </w:p>
        </w:tc>
        <w:tc>
          <w:tcPr>
            <w:tcW w:w="1382" w:type="pct"/>
            <w:shd w:val="clear" w:color="auto" w:fill="FFFFFF" w:themeFill="background1"/>
          </w:tcPr>
          <w:p w14:paraId="516205ED" w14:textId="666E322F" w:rsidR="00811173" w:rsidRPr="00DE1FF9" w:rsidRDefault="00811173" w:rsidP="00D97950">
            <w:pPr>
              <w:rPr>
                <w:b/>
                <w:bCs/>
              </w:rPr>
            </w:pPr>
            <w:r w:rsidRPr="00DE1FF9">
              <w:rPr>
                <w:b/>
                <w:bCs/>
              </w:rPr>
              <w:t xml:space="preserve">Yes </w:t>
            </w:r>
          </w:p>
        </w:tc>
        <w:tc>
          <w:tcPr>
            <w:tcW w:w="1383" w:type="pct"/>
            <w:shd w:val="clear" w:color="auto" w:fill="FFFFFF" w:themeFill="background1"/>
          </w:tcPr>
          <w:p w14:paraId="388A3874" w14:textId="6A97A75A" w:rsidR="00811173" w:rsidRPr="00DE1FF9" w:rsidRDefault="00811173" w:rsidP="00D97950">
            <w:pPr>
              <w:rPr>
                <w:b/>
                <w:bCs/>
              </w:rPr>
            </w:pPr>
            <w:r w:rsidRPr="00DE1FF9">
              <w:rPr>
                <w:b/>
                <w:bCs/>
              </w:rPr>
              <w:t xml:space="preserve">Yes </w:t>
            </w:r>
          </w:p>
        </w:tc>
        <w:tc>
          <w:tcPr>
            <w:tcW w:w="1372" w:type="pct"/>
            <w:shd w:val="clear" w:color="auto" w:fill="FFFFFF" w:themeFill="background1"/>
          </w:tcPr>
          <w:p w14:paraId="29A48E70" w14:textId="3BD2A536" w:rsidR="00811173" w:rsidRPr="00DE1FF9" w:rsidRDefault="00811173" w:rsidP="00D97950">
            <w:pPr>
              <w:rPr>
                <w:b/>
                <w:bCs/>
              </w:rPr>
            </w:pPr>
            <w:r w:rsidRPr="00DE1FF9">
              <w:rPr>
                <w:b/>
                <w:bCs/>
              </w:rPr>
              <w:t xml:space="preserve">Yes </w:t>
            </w:r>
          </w:p>
        </w:tc>
      </w:tr>
      <w:tr w:rsidR="00811173" w14:paraId="719CDA75" w14:textId="77777777" w:rsidTr="00A85B09">
        <w:tc>
          <w:tcPr>
            <w:tcW w:w="862" w:type="pct"/>
            <w:gridSpan w:val="2"/>
            <w:shd w:val="clear" w:color="auto" w:fill="F2F2F2" w:themeFill="background1" w:themeFillShade="F2"/>
          </w:tcPr>
          <w:p w14:paraId="78377009" w14:textId="77777777" w:rsidR="00811173" w:rsidRDefault="00811173" w:rsidP="00D97950">
            <w:r>
              <w:t>Rationale</w:t>
            </w:r>
          </w:p>
        </w:tc>
        <w:tc>
          <w:tcPr>
            <w:tcW w:w="4138" w:type="pct"/>
            <w:gridSpan w:val="3"/>
          </w:tcPr>
          <w:p w14:paraId="01D20880" w14:textId="5C24C427" w:rsidR="00811173" w:rsidRPr="00C42A76" w:rsidRDefault="00C83559" w:rsidP="00D97950">
            <w:r w:rsidRPr="00C42A76">
              <w:t xml:space="preserve">There are detailed habitat types distribution maps available for Irish waters as well as habitat descriptor substrate types and VMEs identified, see </w:t>
            </w:r>
            <w:proofErr w:type="spellStart"/>
            <w:r w:rsidRPr="00C42A76">
              <w:t>EMODnet</w:t>
            </w:r>
            <w:proofErr w:type="spellEnd"/>
            <w:r w:rsidRPr="00C42A76">
              <w:t xml:space="preserve"> and Irelands Marine Atlas Seabed Habitats - Launch map viewer (emodnet-seabedhabitats.eu) and the Irish MPA network, see Irelands Marine Atlas (</w:t>
            </w:r>
            <w:hyperlink r:id="rId49" w:anchor="?c=53.9108:-15.8862:6" w:history="1">
              <w:r w:rsidRPr="00C42A76">
                <w:rPr>
                  <w:rStyle w:val="Hyperlink"/>
                </w:rPr>
                <w:t>https://atlas.marine.ie/#?c=53.9108:-15.8862:6</w:t>
              </w:r>
            </w:hyperlink>
            <w:r w:rsidRPr="00C42A76">
              <w:t>)</w:t>
            </w:r>
          </w:p>
        </w:tc>
      </w:tr>
      <w:tr w:rsidR="00811173" w14:paraId="1620C243" w14:textId="77777777" w:rsidTr="00A85B09">
        <w:tc>
          <w:tcPr>
            <w:tcW w:w="416" w:type="pct"/>
            <w:vMerge w:val="restart"/>
            <w:shd w:val="clear" w:color="auto" w:fill="F2F2F2" w:themeFill="background1" w:themeFillShade="F2"/>
            <w:vAlign w:val="center"/>
          </w:tcPr>
          <w:p w14:paraId="2975B10B" w14:textId="77777777" w:rsidR="00811173" w:rsidRPr="00F43062" w:rsidRDefault="00811173" w:rsidP="00D97950">
            <w:pPr>
              <w:rPr>
                <w:b/>
                <w:bCs/>
              </w:rPr>
            </w:pPr>
            <w:r w:rsidRPr="00F43062">
              <w:rPr>
                <w:b/>
                <w:bCs/>
              </w:rPr>
              <w:t>b</w:t>
            </w:r>
          </w:p>
        </w:tc>
        <w:tc>
          <w:tcPr>
            <w:tcW w:w="4584" w:type="pct"/>
            <w:gridSpan w:val="4"/>
            <w:shd w:val="clear" w:color="auto" w:fill="D9D9D9" w:themeFill="background1" w:themeFillShade="D9"/>
          </w:tcPr>
          <w:p w14:paraId="2315CB30" w14:textId="77777777" w:rsidR="00811173" w:rsidRPr="00B73376" w:rsidRDefault="00811173" w:rsidP="00D97950">
            <w:pPr>
              <w:rPr>
                <w:b/>
                <w:bCs/>
              </w:rPr>
            </w:pPr>
            <w:r w:rsidRPr="00C52507">
              <w:rPr>
                <w:b/>
                <w:bCs/>
              </w:rPr>
              <w:t>Information adequacy for assessment of impacts</w:t>
            </w:r>
          </w:p>
        </w:tc>
      </w:tr>
      <w:tr w:rsidR="00811173" w14:paraId="71082515" w14:textId="77777777" w:rsidTr="00A85B09">
        <w:tc>
          <w:tcPr>
            <w:tcW w:w="416" w:type="pct"/>
            <w:vMerge/>
            <w:shd w:val="clear" w:color="auto" w:fill="F2F2F2" w:themeFill="background1" w:themeFillShade="F2"/>
          </w:tcPr>
          <w:p w14:paraId="01C9454F" w14:textId="77777777" w:rsidR="00811173" w:rsidRDefault="00811173" w:rsidP="00D97950"/>
        </w:tc>
        <w:tc>
          <w:tcPr>
            <w:tcW w:w="446" w:type="pct"/>
            <w:shd w:val="clear" w:color="auto" w:fill="F2F2F2" w:themeFill="background1" w:themeFillShade="F2"/>
          </w:tcPr>
          <w:p w14:paraId="21748752" w14:textId="77777777" w:rsidR="00811173" w:rsidRDefault="00811173" w:rsidP="00D97950">
            <w:proofErr w:type="gramStart"/>
            <w:r>
              <w:t>Guide post</w:t>
            </w:r>
            <w:proofErr w:type="gramEnd"/>
          </w:p>
        </w:tc>
        <w:tc>
          <w:tcPr>
            <w:tcW w:w="1382" w:type="pct"/>
            <w:shd w:val="clear" w:color="auto" w:fill="F2F2F2" w:themeFill="background1" w:themeFillShade="F2"/>
          </w:tcPr>
          <w:p w14:paraId="0E78214C" w14:textId="77777777" w:rsidR="00811173" w:rsidRDefault="00811173" w:rsidP="00D97950">
            <w:r w:rsidRPr="00BD2A8F">
              <w:t xml:space="preserve">Information is adequate to </w:t>
            </w:r>
            <w:r w:rsidRPr="00E05DAD">
              <w:rPr>
                <w:b/>
                <w:bCs/>
              </w:rPr>
              <w:t>broadly understand</w:t>
            </w:r>
            <w:r w:rsidRPr="00BD2A8F">
              <w:t xml:space="preserve"> the impacts of gear use on habitats. </w:t>
            </w:r>
          </w:p>
        </w:tc>
        <w:tc>
          <w:tcPr>
            <w:tcW w:w="1383" w:type="pct"/>
            <w:shd w:val="clear" w:color="auto" w:fill="F2F2F2" w:themeFill="background1" w:themeFillShade="F2"/>
          </w:tcPr>
          <w:p w14:paraId="31A2162F" w14:textId="77777777" w:rsidR="00811173" w:rsidRDefault="00811173" w:rsidP="00D97950">
            <w:r w:rsidRPr="005D2F74">
              <w:t xml:space="preserve">Information is adequate to </w:t>
            </w:r>
            <w:r w:rsidRPr="00E05DAD">
              <w:rPr>
                <w:b/>
                <w:bCs/>
              </w:rPr>
              <w:t>estimate</w:t>
            </w:r>
            <w:r w:rsidRPr="005D2F74">
              <w:t xml:space="preserve"> the impacts of the </w:t>
            </w:r>
            <w:proofErr w:type="spellStart"/>
            <w:r w:rsidRPr="005D2F74">
              <w:t>UoA</w:t>
            </w:r>
            <w:proofErr w:type="spellEnd"/>
            <w:r w:rsidRPr="005D2F74">
              <w:t xml:space="preserve"> on habitats with a </w:t>
            </w:r>
            <w:r w:rsidRPr="00E05DAD">
              <w:rPr>
                <w:b/>
                <w:bCs/>
              </w:rPr>
              <w:t>high degree of accuracy</w:t>
            </w:r>
            <w:r w:rsidRPr="005D2F74">
              <w:t>.</w:t>
            </w:r>
          </w:p>
        </w:tc>
        <w:tc>
          <w:tcPr>
            <w:tcW w:w="1372" w:type="pct"/>
            <w:shd w:val="clear" w:color="auto" w:fill="F2F2F2" w:themeFill="background1" w:themeFillShade="F2"/>
          </w:tcPr>
          <w:p w14:paraId="3239DE0B" w14:textId="77777777" w:rsidR="00811173" w:rsidRDefault="00811173" w:rsidP="00D97950">
            <w:r w:rsidRPr="00E05DAD">
              <w:t xml:space="preserve">Information is adequate to </w:t>
            </w:r>
            <w:r w:rsidRPr="00E05DAD">
              <w:rPr>
                <w:b/>
                <w:bCs/>
              </w:rPr>
              <w:t>estimate</w:t>
            </w:r>
            <w:r w:rsidRPr="00E05DAD">
              <w:t xml:space="preserve"> the impacts of the </w:t>
            </w:r>
            <w:proofErr w:type="spellStart"/>
            <w:r w:rsidRPr="00E05DAD">
              <w:t>UoA</w:t>
            </w:r>
            <w:proofErr w:type="spellEnd"/>
            <w:r w:rsidRPr="00E05DAD">
              <w:t xml:space="preserve"> on habitats with a </w:t>
            </w:r>
            <w:r w:rsidRPr="005F3FD1">
              <w:rPr>
                <w:b/>
                <w:bCs/>
              </w:rPr>
              <w:t>very</w:t>
            </w:r>
            <w:r w:rsidRPr="00E05DAD">
              <w:t xml:space="preserve"> </w:t>
            </w:r>
            <w:r w:rsidRPr="00E05DAD">
              <w:rPr>
                <w:b/>
                <w:bCs/>
              </w:rPr>
              <w:t>high degree of accuracy</w:t>
            </w:r>
            <w:r w:rsidRPr="00E05DAD">
              <w:t>.</w:t>
            </w:r>
          </w:p>
        </w:tc>
      </w:tr>
      <w:tr w:rsidR="00811173" w14:paraId="35BDF879" w14:textId="77777777" w:rsidTr="00A85B09">
        <w:tc>
          <w:tcPr>
            <w:tcW w:w="416" w:type="pct"/>
            <w:vMerge/>
            <w:shd w:val="clear" w:color="auto" w:fill="F2F2F2" w:themeFill="background1" w:themeFillShade="F2"/>
          </w:tcPr>
          <w:p w14:paraId="608395B5" w14:textId="77777777" w:rsidR="00811173" w:rsidRDefault="00811173" w:rsidP="00D97950"/>
        </w:tc>
        <w:tc>
          <w:tcPr>
            <w:tcW w:w="446" w:type="pct"/>
            <w:shd w:val="clear" w:color="auto" w:fill="F2F2F2" w:themeFill="background1" w:themeFillShade="F2"/>
          </w:tcPr>
          <w:p w14:paraId="33131CFE" w14:textId="77777777" w:rsidR="00811173" w:rsidRDefault="00811173" w:rsidP="00D97950">
            <w:r>
              <w:t>Met?</w:t>
            </w:r>
          </w:p>
        </w:tc>
        <w:tc>
          <w:tcPr>
            <w:tcW w:w="1382" w:type="pct"/>
            <w:shd w:val="clear" w:color="auto" w:fill="FFFFFF" w:themeFill="background1"/>
          </w:tcPr>
          <w:p w14:paraId="7F4C06C0" w14:textId="5495ADE0" w:rsidR="00811173" w:rsidRDefault="00811173" w:rsidP="00D97950">
            <w:r w:rsidRPr="00C07339">
              <w:rPr>
                <w:b/>
                <w:bCs/>
              </w:rPr>
              <w:t xml:space="preserve">Yes </w:t>
            </w:r>
          </w:p>
        </w:tc>
        <w:tc>
          <w:tcPr>
            <w:tcW w:w="1383" w:type="pct"/>
            <w:shd w:val="clear" w:color="auto" w:fill="FFFFFF" w:themeFill="background1"/>
          </w:tcPr>
          <w:p w14:paraId="22ABE2B9" w14:textId="4225BF97" w:rsidR="00811173" w:rsidRPr="00C07339" w:rsidRDefault="00811173" w:rsidP="00D97950">
            <w:pPr>
              <w:rPr>
                <w:b/>
                <w:bCs/>
              </w:rPr>
            </w:pPr>
            <w:r w:rsidRPr="00C07339">
              <w:rPr>
                <w:b/>
                <w:bCs/>
              </w:rPr>
              <w:t>No</w:t>
            </w:r>
          </w:p>
        </w:tc>
        <w:tc>
          <w:tcPr>
            <w:tcW w:w="1372" w:type="pct"/>
            <w:shd w:val="clear" w:color="auto" w:fill="FFFFFF" w:themeFill="background1"/>
          </w:tcPr>
          <w:p w14:paraId="37258722" w14:textId="16FFC239" w:rsidR="00811173" w:rsidRPr="00C07339" w:rsidRDefault="00811173" w:rsidP="00D97950">
            <w:pPr>
              <w:rPr>
                <w:b/>
                <w:bCs/>
              </w:rPr>
            </w:pPr>
            <w:r w:rsidRPr="00C07339">
              <w:rPr>
                <w:b/>
                <w:bCs/>
              </w:rPr>
              <w:t>No</w:t>
            </w:r>
          </w:p>
        </w:tc>
      </w:tr>
      <w:tr w:rsidR="00811173" w14:paraId="7C4CB8C8" w14:textId="77777777" w:rsidTr="00A85B09">
        <w:tc>
          <w:tcPr>
            <w:tcW w:w="862" w:type="pct"/>
            <w:gridSpan w:val="2"/>
            <w:shd w:val="clear" w:color="auto" w:fill="F2F2F2" w:themeFill="background1" w:themeFillShade="F2"/>
          </w:tcPr>
          <w:p w14:paraId="53F1FA9F" w14:textId="77777777" w:rsidR="00811173" w:rsidRDefault="00811173" w:rsidP="00D97950">
            <w:r>
              <w:t>Rationale</w:t>
            </w:r>
          </w:p>
        </w:tc>
        <w:tc>
          <w:tcPr>
            <w:tcW w:w="4138" w:type="pct"/>
            <w:gridSpan w:val="3"/>
          </w:tcPr>
          <w:p w14:paraId="2F7D1E7B" w14:textId="1B77A870" w:rsidR="00C83559" w:rsidRPr="00C42A76" w:rsidRDefault="00C83559" w:rsidP="00C83559">
            <w:r w:rsidRPr="00C42A76">
              <w:t xml:space="preserve">SI b) There have been </w:t>
            </w:r>
            <w:proofErr w:type="gramStart"/>
            <w:r w:rsidRPr="00C42A76">
              <w:t>a number of</w:t>
            </w:r>
            <w:proofErr w:type="gramEnd"/>
            <w:r w:rsidRPr="00C42A76">
              <w:t xml:space="preserve"> studies researching the impact of crab/lobster pots and traps on benthic habitats which meets SG60. However recent studies have highlighted the potential risks posed by static gear to benthic habitats which must be considered and appropriately studied further.</w:t>
            </w:r>
          </w:p>
          <w:p w14:paraId="0528763D" w14:textId="5D7B9C8E" w:rsidR="00811173" w:rsidRPr="00C42A76" w:rsidRDefault="00C83559" w:rsidP="00D97950">
            <w:r w:rsidRPr="00C42A76">
              <w:t>At this stage of the pre-assessment there was no information on the spatial extent of interaction and on the timing and location of use of the fishing gear. This is important to evaluate the cumulative impact of the gear over time. SG80 is not met</w:t>
            </w:r>
          </w:p>
        </w:tc>
      </w:tr>
      <w:tr w:rsidR="00811173" w:rsidRPr="00B73376" w14:paraId="1572484E" w14:textId="77777777" w:rsidTr="00A85B09">
        <w:tc>
          <w:tcPr>
            <w:tcW w:w="416" w:type="pct"/>
            <w:vMerge w:val="restart"/>
            <w:shd w:val="clear" w:color="auto" w:fill="F2F2F2" w:themeFill="background1" w:themeFillShade="F2"/>
            <w:vAlign w:val="center"/>
          </w:tcPr>
          <w:p w14:paraId="2659BA75" w14:textId="77777777" w:rsidR="00811173" w:rsidRPr="00F43062" w:rsidRDefault="00811173" w:rsidP="00D97950">
            <w:pPr>
              <w:rPr>
                <w:b/>
                <w:bCs/>
              </w:rPr>
            </w:pPr>
            <w:r>
              <w:rPr>
                <w:b/>
                <w:bCs/>
              </w:rPr>
              <w:t>c</w:t>
            </w:r>
          </w:p>
        </w:tc>
        <w:tc>
          <w:tcPr>
            <w:tcW w:w="4584" w:type="pct"/>
            <w:gridSpan w:val="4"/>
            <w:shd w:val="clear" w:color="auto" w:fill="D9D9D9" w:themeFill="background1" w:themeFillShade="D9"/>
          </w:tcPr>
          <w:p w14:paraId="5B52E043" w14:textId="77777777" w:rsidR="00811173" w:rsidRPr="00B73376" w:rsidRDefault="00811173" w:rsidP="00D97950">
            <w:pPr>
              <w:rPr>
                <w:b/>
                <w:bCs/>
              </w:rPr>
            </w:pPr>
            <w:r w:rsidRPr="009A2C06">
              <w:rPr>
                <w:b/>
                <w:bCs/>
              </w:rPr>
              <w:t>Monitoring</w:t>
            </w:r>
          </w:p>
        </w:tc>
      </w:tr>
      <w:tr w:rsidR="00811173" w14:paraId="0F02C347" w14:textId="77777777" w:rsidTr="00A85B09">
        <w:tc>
          <w:tcPr>
            <w:tcW w:w="416" w:type="pct"/>
            <w:vMerge/>
            <w:shd w:val="clear" w:color="auto" w:fill="F2F2F2" w:themeFill="background1" w:themeFillShade="F2"/>
          </w:tcPr>
          <w:p w14:paraId="5C4C8345" w14:textId="77777777" w:rsidR="00811173" w:rsidRDefault="00811173" w:rsidP="00D97950"/>
        </w:tc>
        <w:tc>
          <w:tcPr>
            <w:tcW w:w="446" w:type="pct"/>
            <w:shd w:val="clear" w:color="auto" w:fill="F2F2F2" w:themeFill="background1" w:themeFillShade="F2"/>
          </w:tcPr>
          <w:p w14:paraId="7E54CAF9" w14:textId="77777777" w:rsidR="00811173" w:rsidRDefault="00811173" w:rsidP="00D97950">
            <w:proofErr w:type="gramStart"/>
            <w:r>
              <w:t>Guide post</w:t>
            </w:r>
            <w:proofErr w:type="gramEnd"/>
          </w:p>
        </w:tc>
        <w:tc>
          <w:tcPr>
            <w:tcW w:w="1382" w:type="pct"/>
            <w:shd w:val="clear" w:color="auto" w:fill="F2F2F2" w:themeFill="background1" w:themeFillShade="F2"/>
          </w:tcPr>
          <w:p w14:paraId="15FBBBA7" w14:textId="77777777" w:rsidR="00811173" w:rsidRDefault="00811173" w:rsidP="00D97950"/>
        </w:tc>
        <w:tc>
          <w:tcPr>
            <w:tcW w:w="1383" w:type="pct"/>
            <w:shd w:val="clear" w:color="auto" w:fill="F2F2F2" w:themeFill="background1" w:themeFillShade="F2"/>
          </w:tcPr>
          <w:p w14:paraId="755ABF9F" w14:textId="77777777" w:rsidR="00811173" w:rsidRDefault="00811173" w:rsidP="00D97950">
            <w:r w:rsidRPr="0053733E">
              <w:t xml:space="preserve">Adequate information continues to be collected to detect any increase in risk to habitats. </w:t>
            </w:r>
          </w:p>
        </w:tc>
        <w:tc>
          <w:tcPr>
            <w:tcW w:w="1372" w:type="pct"/>
            <w:shd w:val="clear" w:color="auto" w:fill="F2F2F2" w:themeFill="background1" w:themeFillShade="F2"/>
          </w:tcPr>
          <w:p w14:paraId="35761B51" w14:textId="77777777" w:rsidR="00811173" w:rsidRDefault="00811173" w:rsidP="00D97950">
            <w:r w:rsidRPr="0053733E">
              <w:t xml:space="preserve">Changes in habitat distributions over time are measured. </w:t>
            </w:r>
          </w:p>
        </w:tc>
      </w:tr>
      <w:tr w:rsidR="00811173" w:rsidRPr="00C07339" w14:paraId="09F678A2" w14:textId="77777777" w:rsidTr="00A85B09">
        <w:tc>
          <w:tcPr>
            <w:tcW w:w="416" w:type="pct"/>
            <w:vMerge/>
            <w:shd w:val="clear" w:color="auto" w:fill="F2F2F2" w:themeFill="background1" w:themeFillShade="F2"/>
          </w:tcPr>
          <w:p w14:paraId="780A2DE4" w14:textId="77777777" w:rsidR="00811173" w:rsidRDefault="00811173" w:rsidP="00D97950"/>
        </w:tc>
        <w:tc>
          <w:tcPr>
            <w:tcW w:w="446" w:type="pct"/>
            <w:shd w:val="clear" w:color="auto" w:fill="F2F2F2" w:themeFill="background1" w:themeFillShade="F2"/>
          </w:tcPr>
          <w:p w14:paraId="398F7F63" w14:textId="77777777" w:rsidR="00811173" w:rsidRDefault="00811173" w:rsidP="00D97950">
            <w:r>
              <w:t>Met?</w:t>
            </w:r>
          </w:p>
        </w:tc>
        <w:tc>
          <w:tcPr>
            <w:tcW w:w="1382" w:type="pct"/>
            <w:shd w:val="clear" w:color="auto" w:fill="F2F2F2" w:themeFill="background1" w:themeFillShade="F2"/>
          </w:tcPr>
          <w:p w14:paraId="5116C0AC" w14:textId="77777777" w:rsidR="00811173" w:rsidRDefault="00811173" w:rsidP="00D97950"/>
        </w:tc>
        <w:tc>
          <w:tcPr>
            <w:tcW w:w="1383" w:type="pct"/>
            <w:shd w:val="clear" w:color="auto" w:fill="FFFFFF" w:themeFill="background1"/>
          </w:tcPr>
          <w:p w14:paraId="70EA59CD" w14:textId="0CF3D846" w:rsidR="00811173" w:rsidRPr="00C07339" w:rsidRDefault="00811173" w:rsidP="00D97950">
            <w:pPr>
              <w:rPr>
                <w:b/>
                <w:bCs/>
              </w:rPr>
            </w:pPr>
            <w:r w:rsidRPr="00C07339">
              <w:rPr>
                <w:b/>
                <w:bCs/>
              </w:rPr>
              <w:t xml:space="preserve">Yes </w:t>
            </w:r>
          </w:p>
        </w:tc>
        <w:tc>
          <w:tcPr>
            <w:tcW w:w="1372" w:type="pct"/>
            <w:shd w:val="clear" w:color="auto" w:fill="FFFFFF" w:themeFill="background1"/>
          </w:tcPr>
          <w:p w14:paraId="69840D13" w14:textId="27CC90C1" w:rsidR="00811173" w:rsidRPr="00C07339" w:rsidRDefault="00811173" w:rsidP="00D97950">
            <w:pPr>
              <w:rPr>
                <w:b/>
                <w:bCs/>
              </w:rPr>
            </w:pPr>
            <w:r w:rsidRPr="00C07339">
              <w:rPr>
                <w:b/>
                <w:bCs/>
              </w:rPr>
              <w:t>No</w:t>
            </w:r>
          </w:p>
        </w:tc>
      </w:tr>
      <w:tr w:rsidR="00811173" w14:paraId="7909A92F" w14:textId="77777777" w:rsidTr="00A85B09">
        <w:tc>
          <w:tcPr>
            <w:tcW w:w="862" w:type="pct"/>
            <w:gridSpan w:val="2"/>
            <w:shd w:val="clear" w:color="auto" w:fill="F2F2F2" w:themeFill="background1" w:themeFillShade="F2"/>
          </w:tcPr>
          <w:p w14:paraId="4F7E9373" w14:textId="77777777" w:rsidR="00811173" w:rsidRDefault="00811173" w:rsidP="00D97950">
            <w:r>
              <w:t>Rationale</w:t>
            </w:r>
          </w:p>
        </w:tc>
        <w:tc>
          <w:tcPr>
            <w:tcW w:w="4138" w:type="pct"/>
            <w:gridSpan w:val="3"/>
          </w:tcPr>
          <w:p w14:paraId="1B2755E1" w14:textId="77777777" w:rsidR="00C83559" w:rsidRPr="00C42A76" w:rsidRDefault="00C83559" w:rsidP="00C83559">
            <w:r w:rsidRPr="00C42A76">
              <w:t>SI c) Habitat mapping and assessments are part of ongoing surveys, as part of evaluating areas for marine protection, as well as detect any increase in risk to main habitats.</w:t>
            </w:r>
          </w:p>
          <w:p w14:paraId="45EB903F" w14:textId="4F165BCC" w:rsidR="00811173" w:rsidRPr="00C42A76" w:rsidRDefault="00C83559" w:rsidP="00C83559">
            <w:r w:rsidRPr="00C42A76">
              <w:t xml:space="preserve">Habitat distribution is well known but the spatial overlap of the fishery </w:t>
            </w:r>
            <w:proofErr w:type="gramStart"/>
            <w:r w:rsidRPr="00C42A76">
              <w:t>in regard to</w:t>
            </w:r>
            <w:proofErr w:type="gramEnd"/>
            <w:r w:rsidRPr="00C42A76">
              <w:t xml:space="preserve"> VMEs is not detailed to show the spatial extent of interaction (Sib SG80 is not met)</w:t>
            </w:r>
          </w:p>
        </w:tc>
      </w:tr>
    </w:tbl>
    <w:p w14:paraId="672B72BA" w14:textId="77777777" w:rsidR="00A85B09" w:rsidRDefault="00A85B09" w:rsidP="00A85B09"/>
    <w:p w14:paraId="09EC021E" w14:textId="77777777" w:rsidR="00BD1218" w:rsidRPr="00A85B09" w:rsidRDefault="00BD1218" w:rsidP="00A85B09">
      <w:pPr>
        <w:rPr>
          <w:highlight w:val="yellow"/>
        </w:rPr>
      </w:pPr>
    </w:p>
    <w:p w14:paraId="676A5CD9" w14:textId="7044D189" w:rsidR="00A85B09" w:rsidRPr="00661A22" w:rsidRDefault="00A85B09" w:rsidP="00A85B09"/>
    <w:tbl>
      <w:tblPr>
        <w:tblStyle w:val="TableGrid"/>
        <w:tblW w:w="5000" w:type="pct"/>
        <w:tblCellMar>
          <w:top w:w="57" w:type="dxa"/>
          <w:bottom w:w="57" w:type="dxa"/>
        </w:tblCellMar>
        <w:tblLook w:val="04A0" w:firstRow="1" w:lastRow="0" w:firstColumn="1" w:lastColumn="0" w:noHBand="0" w:noVBand="1"/>
      </w:tblPr>
      <w:tblGrid>
        <w:gridCol w:w="3288"/>
        <w:gridCol w:w="5729"/>
      </w:tblGrid>
      <w:tr w:rsidR="00811173" w14:paraId="603555A8" w14:textId="77777777" w:rsidTr="00BB551A">
        <w:tc>
          <w:tcPr>
            <w:tcW w:w="1823" w:type="pct"/>
            <w:shd w:val="clear" w:color="auto" w:fill="F2F2F2" w:themeFill="background1" w:themeFillShade="F2"/>
          </w:tcPr>
          <w:p w14:paraId="2B762FE3" w14:textId="77777777" w:rsidR="00811173" w:rsidRDefault="00811173" w:rsidP="00D97950">
            <w:r w:rsidRPr="00C35C08">
              <w:t>Draft scoring range</w:t>
            </w:r>
          </w:p>
        </w:tc>
        <w:tc>
          <w:tcPr>
            <w:tcW w:w="3177" w:type="pct"/>
            <w:shd w:val="clear" w:color="auto" w:fill="FFFFFF" w:themeFill="background1"/>
          </w:tcPr>
          <w:p w14:paraId="7017E83D" w14:textId="7BA990A4" w:rsidR="00811173" w:rsidRPr="00493233" w:rsidRDefault="00811173" w:rsidP="00D97950">
            <w:pPr>
              <w:rPr>
                <w:b/>
                <w:bCs/>
                <w:i/>
                <w:iCs/>
              </w:rPr>
            </w:pPr>
            <w:r w:rsidRPr="00493233">
              <w:rPr>
                <w:b/>
                <w:bCs/>
              </w:rPr>
              <w:t>60-79</w:t>
            </w:r>
          </w:p>
        </w:tc>
      </w:tr>
      <w:tr w:rsidR="00811173" w14:paraId="1A22161B" w14:textId="77777777" w:rsidTr="00BB551A">
        <w:tc>
          <w:tcPr>
            <w:tcW w:w="1823" w:type="pct"/>
            <w:shd w:val="clear" w:color="auto" w:fill="F2F2F2" w:themeFill="background1" w:themeFillShade="F2"/>
          </w:tcPr>
          <w:p w14:paraId="792404A4" w14:textId="77777777" w:rsidR="00811173" w:rsidRDefault="00811173" w:rsidP="00D97950">
            <w:r w:rsidRPr="00C35C08">
              <w:t>Information gap indicator</w:t>
            </w:r>
          </w:p>
        </w:tc>
        <w:tc>
          <w:tcPr>
            <w:tcW w:w="3177" w:type="pct"/>
            <w:shd w:val="clear" w:color="auto" w:fill="FFFFFF" w:themeFill="background1"/>
          </w:tcPr>
          <w:p w14:paraId="59A809BB" w14:textId="77777777" w:rsidR="00A85B09" w:rsidRPr="00C42A76" w:rsidRDefault="00A85B09" w:rsidP="00A85B09">
            <w:pPr>
              <w:pStyle w:val="NoSpaceNormal"/>
              <w:rPr>
                <w:b/>
                <w:color w:val="000000" w:themeColor="text1"/>
              </w:rPr>
            </w:pPr>
            <w:r w:rsidRPr="00C42A76">
              <w:rPr>
                <w:b/>
                <w:color w:val="000000" w:themeColor="text1"/>
              </w:rPr>
              <w:t xml:space="preserve">More information </w:t>
            </w:r>
            <w:proofErr w:type="gramStart"/>
            <w:r w:rsidRPr="00C42A76">
              <w:rPr>
                <w:b/>
                <w:color w:val="000000" w:themeColor="text1"/>
              </w:rPr>
              <w:t>sought</w:t>
            </w:r>
            <w:proofErr w:type="gramEnd"/>
            <w:r w:rsidRPr="00C42A76">
              <w:rPr>
                <w:b/>
                <w:color w:val="000000" w:themeColor="text1"/>
              </w:rPr>
              <w:t xml:space="preserve"> </w:t>
            </w:r>
          </w:p>
          <w:p w14:paraId="1F85E6ED" w14:textId="77777777" w:rsidR="00811173" w:rsidRPr="00C42A76" w:rsidRDefault="00A85B09" w:rsidP="00A85B09">
            <w:pPr>
              <w:rPr>
                <w:bCs/>
                <w:i/>
                <w:iCs/>
                <w:color w:val="000000" w:themeColor="text1"/>
              </w:rPr>
            </w:pPr>
            <w:r w:rsidRPr="00C42A76">
              <w:rPr>
                <w:bCs/>
                <w:i/>
                <w:iCs/>
                <w:color w:val="000000" w:themeColor="text1"/>
              </w:rPr>
              <w:t>Extent of overlap and intensity of potting effort within VME habitats.</w:t>
            </w:r>
          </w:p>
          <w:p w14:paraId="2E197F0F" w14:textId="77777777" w:rsidR="00C83559" w:rsidRPr="00C42A76" w:rsidRDefault="00C83559" w:rsidP="00A85B09">
            <w:pPr>
              <w:rPr>
                <w:i/>
                <w:iCs/>
                <w:color w:val="000000" w:themeColor="text1"/>
              </w:rPr>
            </w:pPr>
            <w:r w:rsidRPr="00C42A76">
              <w:rPr>
                <w:i/>
                <w:iCs/>
                <w:color w:val="000000" w:themeColor="text1"/>
              </w:rPr>
              <w:t xml:space="preserve">Further study required into the impacts of static gear on benthic habitats, </w:t>
            </w:r>
          </w:p>
          <w:p w14:paraId="445208A2" w14:textId="17ECAEDF" w:rsidR="00C83559" w:rsidRPr="00C42A76" w:rsidRDefault="00C83559" w:rsidP="00C83559">
            <w:r w:rsidRPr="00C42A76">
              <w:t>information on the spatial extent of interaction and on the timing and location of use of the fishing gear, to evaluate the cumulative impact of the gear over time</w:t>
            </w:r>
          </w:p>
        </w:tc>
      </w:tr>
    </w:tbl>
    <w:p w14:paraId="4F139031" w14:textId="6CE3D588" w:rsidR="00811173" w:rsidRDefault="00811173" w:rsidP="00811173"/>
    <w:p w14:paraId="3C8F9665" w14:textId="77777777" w:rsidR="00811173" w:rsidRDefault="00811173" w:rsidP="00811173">
      <w:pPr>
        <w:pStyle w:val="Heading6"/>
        <w:numPr>
          <w:ilvl w:val="0"/>
          <w:numId w:val="0"/>
        </w:numPr>
        <w:ind w:left="1152" w:hanging="1152"/>
        <w:rPr>
          <w:color w:val="365F91" w:themeColor="accent1" w:themeShade="BF"/>
        </w:rPr>
      </w:pPr>
      <w:r w:rsidRPr="0F83F1BF">
        <w:rPr>
          <w:color w:val="365F91" w:themeColor="accent1" w:themeShade="BF"/>
        </w:rPr>
        <w:t>PI 2.4.1 – Ecosystem outcome</w:t>
      </w:r>
    </w:p>
    <w:tbl>
      <w:tblPr>
        <w:tblStyle w:val="TableGrid"/>
        <w:tblW w:w="5000" w:type="pct"/>
        <w:tblCellMar>
          <w:top w:w="57" w:type="dxa"/>
          <w:bottom w:w="57" w:type="dxa"/>
        </w:tblCellMar>
        <w:tblLook w:val="04A0" w:firstRow="1" w:lastRow="0" w:firstColumn="1" w:lastColumn="0" w:noHBand="0" w:noVBand="1"/>
      </w:tblPr>
      <w:tblGrid>
        <w:gridCol w:w="746"/>
        <w:gridCol w:w="805"/>
        <w:gridCol w:w="2488"/>
        <w:gridCol w:w="2489"/>
        <w:gridCol w:w="2489"/>
      </w:tblGrid>
      <w:tr w:rsidR="00811173" w14:paraId="3E01AC1F" w14:textId="77777777" w:rsidTr="00FF780A">
        <w:trPr>
          <w:tblHeader/>
        </w:trPr>
        <w:tc>
          <w:tcPr>
            <w:tcW w:w="860" w:type="pct"/>
            <w:gridSpan w:val="2"/>
            <w:shd w:val="clear" w:color="auto" w:fill="BFBFBF" w:themeFill="background1" w:themeFillShade="BF"/>
          </w:tcPr>
          <w:p w14:paraId="6B897E6D" w14:textId="77777777" w:rsidR="00811173" w:rsidRPr="00586CA6" w:rsidRDefault="00811173" w:rsidP="00D97950">
            <w:pPr>
              <w:rPr>
                <w:b/>
                <w:bCs/>
              </w:rPr>
            </w:pPr>
            <w:r w:rsidRPr="00586CA6">
              <w:rPr>
                <w:b/>
                <w:bCs/>
              </w:rPr>
              <w:t xml:space="preserve">PI </w:t>
            </w:r>
            <w:r>
              <w:rPr>
                <w:b/>
                <w:bCs/>
              </w:rPr>
              <w:t>2.4.1</w:t>
            </w:r>
          </w:p>
        </w:tc>
        <w:tc>
          <w:tcPr>
            <w:tcW w:w="4140" w:type="pct"/>
            <w:gridSpan w:val="3"/>
            <w:shd w:val="clear" w:color="auto" w:fill="BFBFBF" w:themeFill="background1" w:themeFillShade="BF"/>
          </w:tcPr>
          <w:p w14:paraId="14C3FE5B" w14:textId="77777777" w:rsidR="00811173" w:rsidRPr="00D612CA" w:rsidRDefault="00811173" w:rsidP="00D97950">
            <w:pPr>
              <w:rPr>
                <w:b/>
                <w:bCs/>
              </w:rPr>
            </w:pPr>
            <w:r w:rsidRPr="003C7BC5">
              <w:rPr>
                <w:b/>
                <w:bCs/>
              </w:rPr>
              <w:t xml:space="preserve">The </w:t>
            </w:r>
            <w:proofErr w:type="spellStart"/>
            <w:r w:rsidRPr="003C7BC5">
              <w:rPr>
                <w:b/>
                <w:bCs/>
              </w:rPr>
              <w:t>UoA</w:t>
            </w:r>
            <w:proofErr w:type="spellEnd"/>
            <w:r w:rsidRPr="003C7BC5">
              <w:rPr>
                <w:b/>
                <w:bCs/>
              </w:rPr>
              <w:t xml:space="preserve"> does not cause serious or irreversible harm to the key elements underlying ecosystem structure and function</w:t>
            </w:r>
          </w:p>
        </w:tc>
      </w:tr>
      <w:tr w:rsidR="00811173" w14:paraId="7502D873" w14:textId="77777777" w:rsidTr="00FF780A">
        <w:tc>
          <w:tcPr>
            <w:tcW w:w="860" w:type="pct"/>
            <w:gridSpan w:val="2"/>
            <w:shd w:val="clear" w:color="auto" w:fill="F2F2F2" w:themeFill="background1" w:themeFillShade="F2"/>
          </w:tcPr>
          <w:p w14:paraId="6134EA8A" w14:textId="77777777" w:rsidR="00811173" w:rsidRDefault="00811173" w:rsidP="00D97950">
            <w:r>
              <w:t>Scoring issue</w:t>
            </w:r>
          </w:p>
        </w:tc>
        <w:tc>
          <w:tcPr>
            <w:tcW w:w="1380" w:type="pct"/>
            <w:shd w:val="clear" w:color="auto" w:fill="F2F2F2" w:themeFill="background1" w:themeFillShade="F2"/>
          </w:tcPr>
          <w:p w14:paraId="4616A2B3" w14:textId="77777777" w:rsidR="00811173" w:rsidRPr="00DE1FF9" w:rsidRDefault="00811173" w:rsidP="00D97950">
            <w:pPr>
              <w:jc w:val="center"/>
              <w:rPr>
                <w:b/>
                <w:bCs/>
              </w:rPr>
            </w:pPr>
            <w:r w:rsidRPr="00DE1FF9">
              <w:rPr>
                <w:b/>
                <w:bCs/>
              </w:rPr>
              <w:t>SG 60</w:t>
            </w:r>
          </w:p>
        </w:tc>
        <w:tc>
          <w:tcPr>
            <w:tcW w:w="1380" w:type="pct"/>
            <w:shd w:val="clear" w:color="auto" w:fill="F2F2F2" w:themeFill="background1" w:themeFillShade="F2"/>
          </w:tcPr>
          <w:p w14:paraId="6D6C7C73" w14:textId="77777777" w:rsidR="00811173" w:rsidRPr="00DE1FF9" w:rsidRDefault="00811173" w:rsidP="00D97950">
            <w:pPr>
              <w:jc w:val="center"/>
              <w:rPr>
                <w:b/>
                <w:bCs/>
              </w:rPr>
            </w:pPr>
            <w:r w:rsidRPr="00DE1FF9">
              <w:rPr>
                <w:b/>
                <w:bCs/>
              </w:rPr>
              <w:t>SG 80</w:t>
            </w:r>
          </w:p>
        </w:tc>
        <w:tc>
          <w:tcPr>
            <w:tcW w:w="1380" w:type="pct"/>
            <w:shd w:val="clear" w:color="auto" w:fill="F2F2F2" w:themeFill="background1" w:themeFillShade="F2"/>
          </w:tcPr>
          <w:p w14:paraId="75EF364B" w14:textId="77777777" w:rsidR="00811173" w:rsidRPr="00DE1FF9" w:rsidRDefault="00811173" w:rsidP="00D97950">
            <w:pPr>
              <w:jc w:val="center"/>
              <w:rPr>
                <w:b/>
                <w:bCs/>
              </w:rPr>
            </w:pPr>
            <w:r w:rsidRPr="00DE1FF9">
              <w:rPr>
                <w:b/>
                <w:bCs/>
              </w:rPr>
              <w:t>SG 100</w:t>
            </w:r>
          </w:p>
        </w:tc>
      </w:tr>
      <w:tr w:rsidR="00811173" w14:paraId="08D31E80" w14:textId="77777777" w:rsidTr="00FF780A">
        <w:tc>
          <w:tcPr>
            <w:tcW w:w="414" w:type="pct"/>
            <w:vMerge w:val="restart"/>
            <w:shd w:val="clear" w:color="auto" w:fill="F2F2F2" w:themeFill="background1" w:themeFillShade="F2"/>
            <w:vAlign w:val="center"/>
          </w:tcPr>
          <w:p w14:paraId="0936A1B3" w14:textId="77777777" w:rsidR="00811173" w:rsidRPr="00F43062" w:rsidRDefault="00811173" w:rsidP="00D97950">
            <w:pPr>
              <w:rPr>
                <w:b/>
                <w:bCs/>
              </w:rPr>
            </w:pPr>
            <w:r w:rsidRPr="00F43062">
              <w:rPr>
                <w:b/>
                <w:bCs/>
              </w:rPr>
              <w:t>a</w:t>
            </w:r>
          </w:p>
        </w:tc>
        <w:tc>
          <w:tcPr>
            <w:tcW w:w="4586" w:type="pct"/>
            <w:gridSpan w:val="4"/>
            <w:shd w:val="clear" w:color="auto" w:fill="D9D9D9" w:themeFill="background1" w:themeFillShade="D9"/>
          </w:tcPr>
          <w:p w14:paraId="0FE6157D" w14:textId="77777777" w:rsidR="00811173" w:rsidRPr="00DE1FF9" w:rsidRDefault="00811173" w:rsidP="00D97950">
            <w:pPr>
              <w:rPr>
                <w:b/>
                <w:bCs/>
              </w:rPr>
            </w:pPr>
            <w:r w:rsidRPr="00DC6171">
              <w:rPr>
                <w:b/>
                <w:bCs/>
              </w:rPr>
              <w:t>Ecosystem status</w:t>
            </w:r>
          </w:p>
        </w:tc>
      </w:tr>
      <w:tr w:rsidR="00811173" w14:paraId="6B156388" w14:textId="77777777" w:rsidTr="00FF780A">
        <w:tc>
          <w:tcPr>
            <w:tcW w:w="414" w:type="pct"/>
            <w:vMerge/>
            <w:shd w:val="clear" w:color="auto" w:fill="F2F2F2" w:themeFill="background1" w:themeFillShade="F2"/>
          </w:tcPr>
          <w:p w14:paraId="2645CFEC" w14:textId="77777777" w:rsidR="00811173" w:rsidRDefault="00811173" w:rsidP="00D97950"/>
        </w:tc>
        <w:tc>
          <w:tcPr>
            <w:tcW w:w="446" w:type="pct"/>
            <w:shd w:val="clear" w:color="auto" w:fill="F2F2F2" w:themeFill="background1" w:themeFillShade="F2"/>
          </w:tcPr>
          <w:p w14:paraId="5F4645C8" w14:textId="77777777" w:rsidR="00811173" w:rsidRDefault="00811173" w:rsidP="00D97950">
            <w:proofErr w:type="gramStart"/>
            <w:r>
              <w:t>Guide post</w:t>
            </w:r>
            <w:proofErr w:type="gramEnd"/>
          </w:p>
        </w:tc>
        <w:tc>
          <w:tcPr>
            <w:tcW w:w="1380" w:type="pct"/>
            <w:shd w:val="clear" w:color="auto" w:fill="F2F2F2" w:themeFill="background1" w:themeFillShade="F2"/>
          </w:tcPr>
          <w:p w14:paraId="25EFFA93" w14:textId="77777777" w:rsidR="00811173" w:rsidRPr="002B7E17" w:rsidRDefault="00811173" w:rsidP="00D97950">
            <w:r w:rsidRPr="00794BCF">
              <w:t xml:space="preserve">The </w:t>
            </w:r>
            <w:proofErr w:type="spellStart"/>
            <w:r w:rsidRPr="00794BCF">
              <w:t>UoA</w:t>
            </w:r>
            <w:proofErr w:type="spellEnd"/>
            <w:r w:rsidRPr="00794BCF">
              <w:t xml:space="preserve"> is </w:t>
            </w:r>
            <w:r w:rsidRPr="00772709">
              <w:rPr>
                <w:b/>
                <w:bCs/>
              </w:rPr>
              <w:t>unlikely</w:t>
            </w:r>
            <w:r w:rsidRPr="00794BCF">
              <w:t xml:space="preserve"> to disrupt the </w:t>
            </w:r>
            <w:r w:rsidRPr="00772709">
              <w:rPr>
                <w:b/>
                <w:bCs/>
              </w:rPr>
              <w:t>key</w:t>
            </w:r>
            <w:r w:rsidRPr="00794BCF">
              <w:t xml:space="preserve"> elements underlying ecosystem structure and function to a point where there would be serious or irreversible harm.</w:t>
            </w:r>
          </w:p>
        </w:tc>
        <w:tc>
          <w:tcPr>
            <w:tcW w:w="1380" w:type="pct"/>
            <w:shd w:val="clear" w:color="auto" w:fill="F2F2F2" w:themeFill="background1" w:themeFillShade="F2"/>
          </w:tcPr>
          <w:p w14:paraId="026CA8FB" w14:textId="77777777" w:rsidR="00811173" w:rsidRDefault="00811173" w:rsidP="00D97950">
            <w:r w:rsidRPr="00794BCF">
              <w:t xml:space="preserve">The </w:t>
            </w:r>
            <w:proofErr w:type="spellStart"/>
            <w:r w:rsidRPr="00794BCF">
              <w:t>UoA</w:t>
            </w:r>
            <w:proofErr w:type="spellEnd"/>
            <w:r w:rsidRPr="00794BCF">
              <w:t xml:space="preserve"> is </w:t>
            </w:r>
            <w:r w:rsidRPr="00772709">
              <w:rPr>
                <w:b/>
                <w:bCs/>
              </w:rPr>
              <w:t>highly unlikely</w:t>
            </w:r>
            <w:r w:rsidRPr="00794BCF">
              <w:t xml:space="preserve"> to disrupt the </w:t>
            </w:r>
            <w:r w:rsidRPr="00772709">
              <w:rPr>
                <w:b/>
                <w:bCs/>
              </w:rPr>
              <w:t>key</w:t>
            </w:r>
            <w:r w:rsidRPr="00794BCF">
              <w:t xml:space="preserve"> elements underlying ecosystem structure and function to a point where there would be serious or irreversible harm.</w:t>
            </w:r>
          </w:p>
        </w:tc>
        <w:tc>
          <w:tcPr>
            <w:tcW w:w="1380" w:type="pct"/>
            <w:shd w:val="clear" w:color="auto" w:fill="F2F2F2" w:themeFill="background1" w:themeFillShade="F2"/>
          </w:tcPr>
          <w:p w14:paraId="1D9B54EA" w14:textId="77777777" w:rsidR="00811173" w:rsidRDefault="00811173" w:rsidP="00D97950">
            <w:r w:rsidRPr="00794BCF">
              <w:t xml:space="preserve">There is </w:t>
            </w:r>
            <w:r w:rsidRPr="00772709">
              <w:rPr>
                <w:b/>
                <w:bCs/>
              </w:rPr>
              <w:t>evidence</w:t>
            </w:r>
            <w:r w:rsidRPr="00794BCF">
              <w:t xml:space="preserve"> that the </w:t>
            </w:r>
            <w:proofErr w:type="spellStart"/>
            <w:r w:rsidRPr="00794BCF">
              <w:t>UoA</w:t>
            </w:r>
            <w:proofErr w:type="spellEnd"/>
            <w:r w:rsidRPr="00794BCF">
              <w:t xml:space="preserve"> is </w:t>
            </w:r>
            <w:r w:rsidRPr="00772709">
              <w:rPr>
                <w:b/>
                <w:bCs/>
              </w:rPr>
              <w:t>highly unlikely</w:t>
            </w:r>
            <w:r w:rsidRPr="00794BCF">
              <w:t xml:space="preserve"> to disrupt the </w:t>
            </w:r>
            <w:r w:rsidRPr="00772709">
              <w:rPr>
                <w:b/>
                <w:bCs/>
              </w:rPr>
              <w:t xml:space="preserve">key </w:t>
            </w:r>
            <w:r w:rsidRPr="00794BCF">
              <w:t>elements underlying ecosystem structure and function to a point where there would be serious or irreversible harm.</w:t>
            </w:r>
          </w:p>
        </w:tc>
      </w:tr>
      <w:tr w:rsidR="00811173" w14:paraId="545ECAA1" w14:textId="77777777" w:rsidTr="00FF780A">
        <w:tc>
          <w:tcPr>
            <w:tcW w:w="414" w:type="pct"/>
            <w:vMerge/>
            <w:shd w:val="clear" w:color="auto" w:fill="F2F2F2" w:themeFill="background1" w:themeFillShade="F2"/>
          </w:tcPr>
          <w:p w14:paraId="2E985709" w14:textId="77777777" w:rsidR="00811173" w:rsidRDefault="00811173" w:rsidP="00D97950"/>
        </w:tc>
        <w:tc>
          <w:tcPr>
            <w:tcW w:w="446" w:type="pct"/>
            <w:shd w:val="clear" w:color="auto" w:fill="F2F2F2" w:themeFill="background1" w:themeFillShade="F2"/>
          </w:tcPr>
          <w:p w14:paraId="254FCD36" w14:textId="77777777" w:rsidR="00811173" w:rsidRDefault="00811173" w:rsidP="00D97950">
            <w:r>
              <w:t>Met?</w:t>
            </w:r>
          </w:p>
        </w:tc>
        <w:tc>
          <w:tcPr>
            <w:tcW w:w="1380" w:type="pct"/>
            <w:shd w:val="clear" w:color="auto" w:fill="FFFFFF" w:themeFill="background1"/>
          </w:tcPr>
          <w:p w14:paraId="01805B66" w14:textId="2466789C" w:rsidR="00811173" w:rsidRPr="00DE1FF9" w:rsidRDefault="00811173" w:rsidP="00D97950">
            <w:pPr>
              <w:rPr>
                <w:b/>
                <w:bCs/>
              </w:rPr>
            </w:pPr>
            <w:r w:rsidRPr="00DE1FF9">
              <w:rPr>
                <w:b/>
                <w:bCs/>
              </w:rPr>
              <w:t>Yes</w:t>
            </w:r>
          </w:p>
        </w:tc>
        <w:tc>
          <w:tcPr>
            <w:tcW w:w="1380" w:type="pct"/>
            <w:shd w:val="clear" w:color="auto" w:fill="FFFFFF" w:themeFill="background1"/>
          </w:tcPr>
          <w:p w14:paraId="343F162C" w14:textId="760E39CB" w:rsidR="00811173" w:rsidRPr="00DE1FF9" w:rsidRDefault="00811173" w:rsidP="00D97950">
            <w:pPr>
              <w:rPr>
                <w:b/>
                <w:bCs/>
              </w:rPr>
            </w:pPr>
            <w:r w:rsidRPr="00DE1FF9">
              <w:rPr>
                <w:b/>
                <w:bCs/>
              </w:rPr>
              <w:t>Yes</w:t>
            </w:r>
          </w:p>
        </w:tc>
        <w:tc>
          <w:tcPr>
            <w:tcW w:w="1380" w:type="pct"/>
            <w:shd w:val="clear" w:color="auto" w:fill="FFFFFF" w:themeFill="background1"/>
          </w:tcPr>
          <w:p w14:paraId="73425FB6" w14:textId="020838D1" w:rsidR="00811173" w:rsidRPr="00DE1FF9" w:rsidRDefault="00811173" w:rsidP="00D97950">
            <w:pPr>
              <w:rPr>
                <w:b/>
                <w:bCs/>
              </w:rPr>
            </w:pPr>
            <w:r w:rsidRPr="00DE1FF9">
              <w:rPr>
                <w:b/>
                <w:bCs/>
              </w:rPr>
              <w:t>No</w:t>
            </w:r>
          </w:p>
        </w:tc>
      </w:tr>
      <w:tr w:rsidR="00811173" w14:paraId="60E7D9E7" w14:textId="77777777" w:rsidTr="00FF780A">
        <w:tc>
          <w:tcPr>
            <w:tcW w:w="860" w:type="pct"/>
            <w:gridSpan w:val="2"/>
            <w:shd w:val="clear" w:color="auto" w:fill="F2F2F2" w:themeFill="background1" w:themeFillShade="F2"/>
          </w:tcPr>
          <w:p w14:paraId="53906E4F" w14:textId="77777777" w:rsidR="00811173" w:rsidRDefault="00811173" w:rsidP="00D97950">
            <w:r>
              <w:t>Rationale</w:t>
            </w:r>
          </w:p>
        </w:tc>
        <w:tc>
          <w:tcPr>
            <w:tcW w:w="4140" w:type="pct"/>
            <w:gridSpan w:val="3"/>
          </w:tcPr>
          <w:p w14:paraId="1010B0BB" w14:textId="77777777" w:rsidR="00890968" w:rsidRDefault="00C83559" w:rsidP="00D97950">
            <w:r w:rsidRPr="00C42A76">
              <w:t xml:space="preserve">Potting gear is static and has been shown to have relatively limited impact on benthic habitat (Eno et al 2001). The target species is not a key low trophic </w:t>
            </w:r>
            <w:proofErr w:type="gramStart"/>
            <w:r w:rsidRPr="00C42A76">
              <w:t>species</w:t>
            </w:r>
            <w:proofErr w:type="gramEnd"/>
            <w:r w:rsidRPr="00C42A76">
              <w:t xml:space="preserve"> and its removal is managed through fisheries technical measures such as minimum size. There are relatively small amounts of bycatch, due to the type of fishing gear and these are generally returned live. The crab fishery is highly unlikely to disrupt the key elements underlying ecosystem structure and function to a point where there would be serious or irreversible harm. </w:t>
            </w:r>
          </w:p>
          <w:p w14:paraId="67865444" w14:textId="77777777" w:rsidR="00890968" w:rsidRDefault="00890968" w:rsidP="00890968">
            <w:r>
              <w:t>Ecosystem elements are:</w:t>
            </w:r>
          </w:p>
          <w:p w14:paraId="275BB44F" w14:textId="77777777" w:rsidR="00890968" w:rsidRDefault="00890968" w:rsidP="00890968">
            <w:proofErr w:type="spellStart"/>
            <w:proofErr w:type="gramStart"/>
            <w:r>
              <w:t>a.The</w:t>
            </w:r>
            <w:proofErr w:type="spellEnd"/>
            <w:proofErr w:type="gramEnd"/>
            <w:r>
              <w:t xml:space="preserve"> features of an ecosystem considered most crucial to the ecosystem’s characteristic nature and dynamics.</w:t>
            </w:r>
          </w:p>
          <w:p w14:paraId="0420FAFE" w14:textId="77777777" w:rsidR="00890968" w:rsidRDefault="00890968" w:rsidP="00890968">
            <w:r>
              <w:t>b. The features most crucial to maintaining the integrity of its structure and functions and the key determinants of its resilience and productivity.</w:t>
            </w:r>
          </w:p>
          <w:p w14:paraId="612410EB" w14:textId="3B2B5421" w:rsidR="00811173" w:rsidRDefault="00890968" w:rsidP="00D97950">
            <w:r>
              <w:t>The removal of the target species is expected to be the most significant impact of the fishery. The impact of this on the ecosystem are considered highly unlikely to disrupt its structure and functioning. For example, other species may be expected to continue the role of detritovores in the food web.</w:t>
            </w:r>
          </w:p>
          <w:p w14:paraId="6F065495" w14:textId="45608509" w:rsidR="00890968" w:rsidRPr="00C42A76" w:rsidRDefault="00890968" w:rsidP="00D97950">
            <w:r>
              <w:t>SG80 is met.</w:t>
            </w:r>
          </w:p>
        </w:tc>
      </w:tr>
    </w:tbl>
    <w:p w14:paraId="22F3F38C" w14:textId="77777777" w:rsidR="00FF780A" w:rsidRDefault="00FF780A" w:rsidP="00FF780A"/>
    <w:p w14:paraId="5CBDA72E" w14:textId="6DB30191" w:rsidR="00FF780A" w:rsidRPr="00661A22" w:rsidRDefault="00FF780A" w:rsidP="00811173"/>
    <w:tbl>
      <w:tblPr>
        <w:tblStyle w:val="TableGrid"/>
        <w:tblW w:w="5000" w:type="pct"/>
        <w:tblCellMar>
          <w:top w:w="57" w:type="dxa"/>
          <w:bottom w:w="57" w:type="dxa"/>
        </w:tblCellMar>
        <w:tblLook w:val="04A0" w:firstRow="1" w:lastRow="0" w:firstColumn="1" w:lastColumn="0" w:noHBand="0" w:noVBand="1"/>
      </w:tblPr>
      <w:tblGrid>
        <w:gridCol w:w="3288"/>
        <w:gridCol w:w="5729"/>
      </w:tblGrid>
      <w:tr w:rsidR="00811173" w14:paraId="3DF7C9D7" w14:textId="77777777" w:rsidTr="00BB551A">
        <w:tc>
          <w:tcPr>
            <w:tcW w:w="1823" w:type="pct"/>
            <w:shd w:val="clear" w:color="auto" w:fill="F2F2F2" w:themeFill="background1" w:themeFillShade="F2"/>
          </w:tcPr>
          <w:p w14:paraId="32C5D851" w14:textId="77777777" w:rsidR="00811173" w:rsidRDefault="00811173" w:rsidP="00D97950">
            <w:r w:rsidRPr="00C35C08">
              <w:t>Draft scoring range</w:t>
            </w:r>
          </w:p>
        </w:tc>
        <w:tc>
          <w:tcPr>
            <w:tcW w:w="3177" w:type="pct"/>
            <w:shd w:val="clear" w:color="auto" w:fill="FFFFFF" w:themeFill="background1"/>
          </w:tcPr>
          <w:p w14:paraId="6B087184" w14:textId="6490E873" w:rsidR="00811173" w:rsidRPr="00493233" w:rsidRDefault="00890968" w:rsidP="00D97950">
            <w:pPr>
              <w:rPr>
                <w:b/>
                <w:bCs/>
                <w:i/>
                <w:iCs/>
              </w:rPr>
            </w:pPr>
            <w:r>
              <w:rPr>
                <w:b/>
                <w:bCs/>
                <w:i/>
                <w:iCs/>
              </w:rPr>
              <w:t>&gt;80</w:t>
            </w:r>
          </w:p>
        </w:tc>
      </w:tr>
      <w:tr w:rsidR="00811173" w14:paraId="1134342B" w14:textId="77777777" w:rsidTr="00BB551A">
        <w:tc>
          <w:tcPr>
            <w:tcW w:w="1823" w:type="pct"/>
            <w:shd w:val="clear" w:color="auto" w:fill="F2F2F2" w:themeFill="background1" w:themeFillShade="F2"/>
          </w:tcPr>
          <w:p w14:paraId="660724BB" w14:textId="77777777" w:rsidR="00811173" w:rsidRDefault="00811173" w:rsidP="00D97950">
            <w:r w:rsidRPr="00C35C08">
              <w:t>Information gap indicator</w:t>
            </w:r>
          </w:p>
        </w:tc>
        <w:tc>
          <w:tcPr>
            <w:tcW w:w="3177" w:type="pct"/>
            <w:shd w:val="clear" w:color="auto" w:fill="FFFFFF" w:themeFill="background1"/>
          </w:tcPr>
          <w:p w14:paraId="3B18FBCA" w14:textId="2A192165" w:rsidR="00811173" w:rsidRDefault="00C83559" w:rsidP="00D97950">
            <w:pPr>
              <w:rPr>
                <w:b/>
                <w:bCs/>
              </w:rPr>
            </w:pPr>
            <w:r>
              <w:rPr>
                <w:b/>
                <w:bCs/>
              </w:rPr>
              <w:t xml:space="preserve">More Information </w:t>
            </w:r>
            <w:proofErr w:type="gramStart"/>
            <w:r>
              <w:rPr>
                <w:b/>
                <w:bCs/>
              </w:rPr>
              <w:t>sought</w:t>
            </w:r>
            <w:proofErr w:type="gramEnd"/>
          </w:p>
          <w:p w14:paraId="7E8D63A2" w14:textId="64821ECB" w:rsidR="00811173" w:rsidRPr="00DC04A1" w:rsidRDefault="00C83559" w:rsidP="00D97950">
            <w:pPr>
              <w:rPr>
                <w:b/>
                <w:bCs/>
              </w:rPr>
            </w:pPr>
            <w:r w:rsidRPr="002A074D">
              <w:rPr>
                <w:rFonts w:cs="Arial"/>
                <w:szCs w:val="22"/>
              </w:rPr>
              <w:t xml:space="preserve">Need to demonstrate the footprint of the demersal gears </w:t>
            </w:r>
            <w:proofErr w:type="spellStart"/>
            <w:r w:rsidRPr="002A074D">
              <w:rPr>
                <w:rFonts w:cs="Arial"/>
                <w:szCs w:val="22"/>
              </w:rPr>
              <w:t>UoAs</w:t>
            </w:r>
            <w:proofErr w:type="spellEnd"/>
            <w:r w:rsidRPr="002A074D">
              <w:rPr>
                <w:rFonts w:cs="Arial"/>
                <w:szCs w:val="22"/>
              </w:rPr>
              <w:t>, as well as demonstrate active gear development/ configuration to restrain impact across the wider benthos.</w:t>
            </w:r>
          </w:p>
        </w:tc>
      </w:tr>
      <w:tr w:rsidR="00811173" w14:paraId="05247101" w14:textId="77777777" w:rsidTr="00BB551A">
        <w:tc>
          <w:tcPr>
            <w:tcW w:w="1823" w:type="pct"/>
            <w:shd w:val="clear" w:color="auto" w:fill="F2F2F2" w:themeFill="background1" w:themeFillShade="F2"/>
          </w:tcPr>
          <w:p w14:paraId="1AC201E8" w14:textId="77777777" w:rsidR="00811173" w:rsidRPr="00C35C08" w:rsidRDefault="00811173" w:rsidP="00D97950">
            <w:r w:rsidRPr="00EF391A">
              <w:t>Data-deficient? (Risk-Based Framework needed)</w:t>
            </w:r>
          </w:p>
        </w:tc>
        <w:tc>
          <w:tcPr>
            <w:tcW w:w="3177" w:type="pct"/>
            <w:shd w:val="clear" w:color="auto" w:fill="FFFFFF" w:themeFill="background1"/>
          </w:tcPr>
          <w:p w14:paraId="1FCFE22C" w14:textId="26C1A3BB" w:rsidR="00811173" w:rsidRPr="005B4CDE" w:rsidRDefault="00811173" w:rsidP="00D97950">
            <w:pPr>
              <w:rPr>
                <w:b/>
                <w:bCs/>
              </w:rPr>
            </w:pPr>
            <w:r w:rsidRPr="005B4CDE">
              <w:rPr>
                <w:b/>
                <w:bCs/>
              </w:rPr>
              <w:t>No</w:t>
            </w:r>
          </w:p>
        </w:tc>
      </w:tr>
    </w:tbl>
    <w:p w14:paraId="0351A623" w14:textId="49B1CCC2" w:rsidR="00811173" w:rsidRDefault="00811173" w:rsidP="00811173"/>
    <w:p w14:paraId="6E5F2CDB" w14:textId="77777777" w:rsidR="00811173" w:rsidRDefault="00811173" w:rsidP="00811173">
      <w:pPr>
        <w:pStyle w:val="Heading6"/>
        <w:numPr>
          <w:ilvl w:val="0"/>
          <w:numId w:val="0"/>
        </w:numPr>
        <w:ind w:left="1152" w:hanging="1152"/>
        <w:rPr>
          <w:color w:val="365F91" w:themeColor="accent1" w:themeShade="BF"/>
        </w:rPr>
      </w:pPr>
      <w:r w:rsidRPr="0F83F1BF">
        <w:rPr>
          <w:color w:val="365F91" w:themeColor="accent1" w:themeShade="BF"/>
        </w:rPr>
        <w:t>PI 2.4.2 – Ecosystem management strategy</w:t>
      </w:r>
    </w:p>
    <w:tbl>
      <w:tblPr>
        <w:tblStyle w:val="TableGrid"/>
        <w:tblW w:w="5000" w:type="pct"/>
        <w:tblCellMar>
          <w:top w:w="57" w:type="dxa"/>
          <w:bottom w:w="57" w:type="dxa"/>
        </w:tblCellMar>
        <w:tblLook w:val="04A0" w:firstRow="1" w:lastRow="0" w:firstColumn="1" w:lastColumn="0" w:noHBand="0" w:noVBand="1"/>
      </w:tblPr>
      <w:tblGrid>
        <w:gridCol w:w="746"/>
        <w:gridCol w:w="804"/>
        <w:gridCol w:w="2489"/>
        <w:gridCol w:w="2489"/>
        <w:gridCol w:w="2489"/>
      </w:tblGrid>
      <w:tr w:rsidR="00811173" w14:paraId="4D1F4869" w14:textId="77777777" w:rsidTr="006B3560">
        <w:trPr>
          <w:tblHeader/>
        </w:trPr>
        <w:tc>
          <w:tcPr>
            <w:tcW w:w="859" w:type="pct"/>
            <w:gridSpan w:val="2"/>
            <w:shd w:val="clear" w:color="auto" w:fill="BFBFBF" w:themeFill="background1" w:themeFillShade="BF"/>
          </w:tcPr>
          <w:p w14:paraId="5448CAD7" w14:textId="77777777" w:rsidR="00811173" w:rsidRPr="00586CA6" w:rsidRDefault="00811173" w:rsidP="00D97950">
            <w:pPr>
              <w:rPr>
                <w:b/>
                <w:bCs/>
              </w:rPr>
            </w:pPr>
            <w:r w:rsidRPr="00586CA6">
              <w:rPr>
                <w:b/>
                <w:bCs/>
              </w:rPr>
              <w:t xml:space="preserve">PI </w:t>
            </w:r>
            <w:r>
              <w:rPr>
                <w:b/>
                <w:bCs/>
              </w:rPr>
              <w:t>2.4.2</w:t>
            </w:r>
          </w:p>
        </w:tc>
        <w:tc>
          <w:tcPr>
            <w:tcW w:w="4141" w:type="pct"/>
            <w:gridSpan w:val="3"/>
            <w:shd w:val="clear" w:color="auto" w:fill="BFBFBF" w:themeFill="background1" w:themeFillShade="BF"/>
          </w:tcPr>
          <w:p w14:paraId="079A7FA3" w14:textId="77777777" w:rsidR="00811173" w:rsidRPr="00D612CA" w:rsidRDefault="00811173" w:rsidP="00D97950">
            <w:pPr>
              <w:rPr>
                <w:b/>
                <w:bCs/>
              </w:rPr>
            </w:pPr>
            <w:r w:rsidRPr="007A534D">
              <w:rPr>
                <w:b/>
                <w:bCs/>
              </w:rPr>
              <w:t xml:space="preserve">There are measures in place to ensure the </w:t>
            </w:r>
            <w:proofErr w:type="spellStart"/>
            <w:r w:rsidRPr="007A534D">
              <w:rPr>
                <w:b/>
                <w:bCs/>
              </w:rPr>
              <w:t>UoA</w:t>
            </w:r>
            <w:proofErr w:type="spellEnd"/>
            <w:r w:rsidRPr="007A534D">
              <w:rPr>
                <w:b/>
                <w:bCs/>
              </w:rPr>
              <w:t xml:space="preserve"> does not pose a risk of serious or irreversible harm to ecosystem structure and function</w:t>
            </w:r>
          </w:p>
        </w:tc>
      </w:tr>
      <w:tr w:rsidR="00811173" w14:paraId="7D7C12F8" w14:textId="77777777" w:rsidTr="006B3560">
        <w:tc>
          <w:tcPr>
            <w:tcW w:w="859" w:type="pct"/>
            <w:gridSpan w:val="2"/>
            <w:shd w:val="clear" w:color="auto" w:fill="F2F2F2" w:themeFill="background1" w:themeFillShade="F2"/>
          </w:tcPr>
          <w:p w14:paraId="4429C6D3" w14:textId="77777777" w:rsidR="00811173" w:rsidRDefault="00811173" w:rsidP="00D97950">
            <w:r>
              <w:t>Scoring issue</w:t>
            </w:r>
          </w:p>
        </w:tc>
        <w:tc>
          <w:tcPr>
            <w:tcW w:w="1380" w:type="pct"/>
            <w:shd w:val="clear" w:color="auto" w:fill="F2F2F2" w:themeFill="background1" w:themeFillShade="F2"/>
          </w:tcPr>
          <w:p w14:paraId="11BD6EF6" w14:textId="77777777" w:rsidR="00811173" w:rsidRPr="00DE1FF9" w:rsidRDefault="00811173" w:rsidP="00D97950">
            <w:pPr>
              <w:jc w:val="center"/>
              <w:rPr>
                <w:b/>
                <w:bCs/>
              </w:rPr>
            </w:pPr>
            <w:r w:rsidRPr="00DE1FF9">
              <w:rPr>
                <w:b/>
                <w:bCs/>
              </w:rPr>
              <w:t>SG 60</w:t>
            </w:r>
          </w:p>
        </w:tc>
        <w:tc>
          <w:tcPr>
            <w:tcW w:w="1380" w:type="pct"/>
            <w:shd w:val="clear" w:color="auto" w:fill="F2F2F2" w:themeFill="background1" w:themeFillShade="F2"/>
          </w:tcPr>
          <w:p w14:paraId="2B5692D5" w14:textId="77777777" w:rsidR="00811173" w:rsidRPr="00DE1FF9" w:rsidRDefault="00811173" w:rsidP="00D97950">
            <w:pPr>
              <w:jc w:val="center"/>
              <w:rPr>
                <w:b/>
                <w:bCs/>
              </w:rPr>
            </w:pPr>
            <w:r w:rsidRPr="00DE1FF9">
              <w:rPr>
                <w:b/>
                <w:bCs/>
              </w:rPr>
              <w:t>SG 80</w:t>
            </w:r>
          </w:p>
        </w:tc>
        <w:tc>
          <w:tcPr>
            <w:tcW w:w="1380" w:type="pct"/>
            <w:shd w:val="clear" w:color="auto" w:fill="F2F2F2" w:themeFill="background1" w:themeFillShade="F2"/>
          </w:tcPr>
          <w:p w14:paraId="334BC973" w14:textId="77777777" w:rsidR="00811173" w:rsidRPr="00DE1FF9" w:rsidRDefault="00811173" w:rsidP="00D97950">
            <w:pPr>
              <w:jc w:val="center"/>
              <w:rPr>
                <w:b/>
                <w:bCs/>
              </w:rPr>
            </w:pPr>
            <w:r w:rsidRPr="00DE1FF9">
              <w:rPr>
                <w:b/>
                <w:bCs/>
              </w:rPr>
              <w:t>SG 100</w:t>
            </w:r>
          </w:p>
        </w:tc>
      </w:tr>
      <w:tr w:rsidR="00811173" w14:paraId="46373C01" w14:textId="77777777" w:rsidTr="006B3560">
        <w:tc>
          <w:tcPr>
            <w:tcW w:w="414" w:type="pct"/>
            <w:vMerge w:val="restart"/>
            <w:shd w:val="clear" w:color="auto" w:fill="F2F2F2" w:themeFill="background1" w:themeFillShade="F2"/>
            <w:vAlign w:val="center"/>
          </w:tcPr>
          <w:p w14:paraId="1BF0BE44" w14:textId="77777777" w:rsidR="00811173" w:rsidRPr="00F43062" w:rsidRDefault="00811173" w:rsidP="00D97950">
            <w:pPr>
              <w:rPr>
                <w:b/>
                <w:bCs/>
              </w:rPr>
            </w:pPr>
            <w:r w:rsidRPr="00F43062">
              <w:rPr>
                <w:b/>
                <w:bCs/>
              </w:rPr>
              <w:t>a</w:t>
            </w:r>
          </w:p>
        </w:tc>
        <w:tc>
          <w:tcPr>
            <w:tcW w:w="4586" w:type="pct"/>
            <w:gridSpan w:val="4"/>
            <w:shd w:val="clear" w:color="auto" w:fill="D9D9D9" w:themeFill="background1" w:themeFillShade="D9"/>
          </w:tcPr>
          <w:p w14:paraId="7DBFE814" w14:textId="77777777" w:rsidR="00811173" w:rsidRPr="00DE1FF9" w:rsidRDefault="00811173" w:rsidP="00D97950">
            <w:pPr>
              <w:rPr>
                <w:b/>
                <w:bCs/>
              </w:rPr>
            </w:pPr>
            <w:r w:rsidRPr="00DF0324">
              <w:rPr>
                <w:b/>
                <w:bCs/>
              </w:rPr>
              <w:t>Management strategy in place</w:t>
            </w:r>
          </w:p>
        </w:tc>
      </w:tr>
      <w:tr w:rsidR="00811173" w14:paraId="34083125" w14:textId="77777777" w:rsidTr="006B3560">
        <w:tc>
          <w:tcPr>
            <w:tcW w:w="414" w:type="pct"/>
            <w:vMerge/>
            <w:shd w:val="clear" w:color="auto" w:fill="F2F2F2" w:themeFill="background1" w:themeFillShade="F2"/>
          </w:tcPr>
          <w:p w14:paraId="5005CC34" w14:textId="77777777" w:rsidR="00811173" w:rsidRDefault="00811173" w:rsidP="00D97950"/>
        </w:tc>
        <w:tc>
          <w:tcPr>
            <w:tcW w:w="446" w:type="pct"/>
            <w:shd w:val="clear" w:color="auto" w:fill="F2F2F2" w:themeFill="background1" w:themeFillShade="F2"/>
          </w:tcPr>
          <w:p w14:paraId="0977B891" w14:textId="77777777" w:rsidR="00811173" w:rsidRDefault="00811173" w:rsidP="00D97950">
            <w:proofErr w:type="gramStart"/>
            <w:r>
              <w:t>Guide post</w:t>
            </w:r>
            <w:proofErr w:type="gramEnd"/>
          </w:p>
        </w:tc>
        <w:tc>
          <w:tcPr>
            <w:tcW w:w="1380" w:type="pct"/>
            <w:shd w:val="clear" w:color="auto" w:fill="F2F2F2" w:themeFill="background1" w:themeFillShade="F2"/>
          </w:tcPr>
          <w:p w14:paraId="50F045B4" w14:textId="77777777" w:rsidR="00811173" w:rsidRPr="002B7E17" w:rsidRDefault="00811173" w:rsidP="00D97950">
            <w:r w:rsidRPr="0061405F">
              <w:t xml:space="preserve">There are </w:t>
            </w:r>
            <w:r w:rsidRPr="00DA518E">
              <w:rPr>
                <w:b/>
                <w:bCs/>
              </w:rPr>
              <w:t>measures</w:t>
            </w:r>
            <w:r w:rsidRPr="0061405F">
              <w:t xml:space="preserve"> in place, </w:t>
            </w:r>
            <w:r w:rsidRPr="00DA518E">
              <w:rPr>
                <w:b/>
                <w:bCs/>
              </w:rPr>
              <w:t>if necessary</w:t>
            </w:r>
            <w:r w:rsidRPr="0061405F">
              <w:t xml:space="preserve">, which considers the potential impacts of the </w:t>
            </w:r>
            <w:proofErr w:type="spellStart"/>
            <w:r w:rsidRPr="0061405F">
              <w:t>UoA</w:t>
            </w:r>
            <w:proofErr w:type="spellEnd"/>
            <w:r w:rsidRPr="0061405F">
              <w:t xml:space="preserve"> on the </w:t>
            </w:r>
            <w:r w:rsidRPr="00DA518E">
              <w:rPr>
                <w:b/>
                <w:bCs/>
              </w:rPr>
              <w:t>key</w:t>
            </w:r>
            <w:r w:rsidRPr="0061405F">
              <w:t xml:space="preserve"> </w:t>
            </w:r>
            <w:r w:rsidRPr="0061405F">
              <w:lastRenderedPageBreak/>
              <w:t xml:space="preserve">elements underlying ecosystem structure and function. </w:t>
            </w:r>
          </w:p>
        </w:tc>
        <w:tc>
          <w:tcPr>
            <w:tcW w:w="1380" w:type="pct"/>
            <w:shd w:val="clear" w:color="auto" w:fill="F2F2F2" w:themeFill="background1" w:themeFillShade="F2"/>
          </w:tcPr>
          <w:p w14:paraId="2CAED89E" w14:textId="77777777" w:rsidR="00811173" w:rsidRDefault="00811173" w:rsidP="00D97950">
            <w:r w:rsidRPr="002D6832">
              <w:lastRenderedPageBreak/>
              <w:t xml:space="preserve">There is a </w:t>
            </w:r>
            <w:r w:rsidRPr="00DA518E">
              <w:rPr>
                <w:b/>
                <w:bCs/>
              </w:rPr>
              <w:t>partial strategy</w:t>
            </w:r>
            <w:r w:rsidRPr="002D6832">
              <w:t xml:space="preserve"> in place, </w:t>
            </w:r>
            <w:r w:rsidRPr="00DA518E">
              <w:rPr>
                <w:b/>
                <w:bCs/>
              </w:rPr>
              <w:t>if necessary</w:t>
            </w:r>
            <w:r w:rsidRPr="002D6832">
              <w:t xml:space="preserve">, that is expected to achieve </w:t>
            </w:r>
            <w:r w:rsidRPr="002D6832">
              <w:lastRenderedPageBreak/>
              <w:t>the Ecosystem outcome SG80 level.</w:t>
            </w:r>
          </w:p>
        </w:tc>
        <w:tc>
          <w:tcPr>
            <w:tcW w:w="1380" w:type="pct"/>
            <w:shd w:val="clear" w:color="auto" w:fill="F2F2F2" w:themeFill="background1" w:themeFillShade="F2"/>
          </w:tcPr>
          <w:p w14:paraId="4AB8F127" w14:textId="77777777" w:rsidR="00811173" w:rsidRDefault="00811173" w:rsidP="00D97950">
            <w:r w:rsidRPr="00A32BD8">
              <w:lastRenderedPageBreak/>
              <w:t xml:space="preserve">There is a </w:t>
            </w:r>
            <w:r w:rsidRPr="00DA518E">
              <w:rPr>
                <w:b/>
                <w:bCs/>
              </w:rPr>
              <w:t>strategy</w:t>
            </w:r>
            <w:r w:rsidRPr="00A32BD8">
              <w:t xml:space="preserve"> in place for managing the impact of the </w:t>
            </w:r>
            <w:proofErr w:type="spellStart"/>
            <w:r w:rsidRPr="00A32BD8">
              <w:t>UoA</w:t>
            </w:r>
            <w:proofErr w:type="spellEnd"/>
            <w:r w:rsidRPr="00A32BD8">
              <w:t xml:space="preserve"> on the </w:t>
            </w:r>
            <w:r w:rsidRPr="00DA518E">
              <w:rPr>
                <w:b/>
                <w:bCs/>
              </w:rPr>
              <w:t>key</w:t>
            </w:r>
            <w:r w:rsidRPr="00A32BD8">
              <w:t xml:space="preserve"> elements </w:t>
            </w:r>
            <w:r w:rsidRPr="00A32BD8">
              <w:lastRenderedPageBreak/>
              <w:t>underlying ecosystem structure and function.</w:t>
            </w:r>
          </w:p>
        </w:tc>
      </w:tr>
      <w:tr w:rsidR="00811173" w14:paraId="55E3B29B" w14:textId="77777777" w:rsidTr="006B3560">
        <w:tc>
          <w:tcPr>
            <w:tcW w:w="414" w:type="pct"/>
            <w:vMerge/>
            <w:shd w:val="clear" w:color="auto" w:fill="F2F2F2" w:themeFill="background1" w:themeFillShade="F2"/>
          </w:tcPr>
          <w:p w14:paraId="39523953" w14:textId="77777777" w:rsidR="00811173" w:rsidRDefault="00811173" w:rsidP="00D97950"/>
        </w:tc>
        <w:tc>
          <w:tcPr>
            <w:tcW w:w="446" w:type="pct"/>
            <w:shd w:val="clear" w:color="auto" w:fill="F2F2F2" w:themeFill="background1" w:themeFillShade="F2"/>
          </w:tcPr>
          <w:p w14:paraId="226DF9AC" w14:textId="77777777" w:rsidR="00811173" w:rsidRDefault="00811173" w:rsidP="00D97950">
            <w:r>
              <w:t>Met?</w:t>
            </w:r>
          </w:p>
        </w:tc>
        <w:tc>
          <w:tcPr>
            <w:tcW w:w="1380" w:type="pct"/>
            <w:shd w:val="clear" w:color="auto" w:fill="FFFFFF" w:themeFill="background1"/>
          </w:tcPr>
          <w:p w14:paraId="70101120" w14:textId="23EBE4D0" w:rsidR="00811173" w:rsidRPr="00DE1FF9" w:rsidRDefault="00811173" w:rsidP="00D97950">
            <w:pPr>
              <w:rPr>
                <w:b/>
                <w:bCs/>
              </w:rPr>
            </w:pPr>
            <w:r w:rsidRPr="00DE1FF9">
              <w:rPr>
                <w:b/>
                <w:bCs/>
              </w:rPr>
              <w:t xml:space="preserve">Yes </w:t>
            </w:r>
          </w:p>
        </w:tc>
        <w:tc>
          <w:tcPr>
            <w:tcW w:w="1380" w:type="pct"/>
            <w:shd w:val="clear" w:color="auto" w:fill="FFFFFF" w:themeFill="background1"/>
          </w:tcPr>
          <w:p w14:paraId="336DEA11" w14:textId="781BDE77" w:rsidR="00811173" w:rsidRPr="00DE1FF9" w:rsidRDefault="00811173" w:rsidP="00D97950">
            <w:pPr>
              <w:rPr>
                <w:b/>
                <w:bCs/>
              </w:rPr>
            </w:pPr>
            <w:r w:rsidRPr="00DE1FF9">
              <w:rPr>
                <w:b/>
                <w:bCs/>
              </w:rPr>
              <w:t xml:space="preserve">Yes </w:t>
            </w:r>
          </w:p>
        </w:tc>
        <w:tc>
          <w:tcPr>
            <w:tcW w:w="1380" w:type="pct"/>
            <w:shd w:val="clear" w:color="auto" w:fill="FFFFFF" w:themeFill="background1"/>
          </w:tcPr>
          <w:p w14:paraId="1AB96851" w14:textId="4366D9EB" w:rsidR="00811173" w:rsidRPr="00DE1FF9" w:rsidRDefault="00811173" w:rsidP="00D97950">
            <w:pPr>
              <w:rPr>
                <w:b/>
                <w:bCs/>
              </w:rPr>
            </w:pPr>
            <w:r w:rsidRPr="00DE1FF9">
              <w:rPr>
                <w:b/>
                <w:bCs/>
              </w:rPr>
              <w:t>No</w:t>
            </w:r>
          </w:p>
        </w:tc>
      </w:tr>
      <w:tr w:rsidR="00811173" w14:paraId="078F3371" w14:textId="77777777" w:rsidTr="006B3560">
        <w:tc>
          <w:tcPr>
            <w:tcW w:w="859" w:type="pct"/>
            <w:gridSpan w:val="2"/>
            <w:shd w:val="clear" w:color="auto" w:fill="F2F2F2" w:themeFill="background1" w:themeFillShade="F2"/>
          </w:tcPr>
          <w:p w14:paraId="1B47D394" w14:textId="77777777" w:rsidR="00811173" w:rsidRDefault="00811173" w:rsidP="00D97950">
            <w:r>
              <w:t>Rationale</w:t>
            </w:r>
          </w:p>
        </w:tc>
        <w:tc>
          <w:tcPr>
            <w:tcW w:w="4141" w:type="pct"/>
            <w:gridSpan w:val="3"/>
          </w:tcPr>
          <w:p w14:paraId="2D8CA47E" w14:textId="0BDCCB35" w:rsidR="00811173" w:rsidRPr="00890968" w:rsidRDefault="00890968" w:rsidP="00D97950">
            <w:r w:rsidRPr="00890968">
              <w:t>As</w:t>
            </w:r>
            <w:r w:rsidR="00181324" w:rsidRPr="00890968">
              <w:t xml:space="preserve"> sites are designated and statutory fishery</w:t>
            </w:r>
            <w:r w:rsidRPr="00890968">
              <w:t>-</w:t>
            </w:r>
            <w:r w:rsidR="00181324" w:rsidRPr="00890968">
              <w:t>specific measures are implemented</w:t>
            </w:r>
            <w:r w:rsidRPr="00890968">
              <w:t xml:space="preserve"> to limit overall effort</w:t>
            </w:r>
            <w:r w:rsidR="00181324" w:rsidRPr="00890968">
              <w:t xml:space="preserve">, </w:t>
            </w:r>
            <w:r w:rsidRPr="00890968">
              <w:t>SG80 is met.</w:t>
            </w:r>
          </w:p>
        </w:tc>
      </w:tr>
      <w:tr w:rsidR="00811173" w:rsidRPr="00DE1FF9" w14:paraId="147DA56E" w14:textId="77777777" w:rsidTr="006B3560">
        <w:tc>
          <w:tcPr>
            <w:tcW w:w="414" w:type="pct"/>
            <w:vMerge w:val="restart"/>
            <w:shd w:val="clear" w:color="auto" w:fill="F2F2F2" w:themeFill="background1" w:themeFillShade="F2"/>
            <w:vAlign w:val="center"/>
          </w:tcPr>
          <w:p w14:paraId="1BB53C56" w14:textId="77777777" w:rsidR="00811173" w:rsidRPr="00F43062" w:rsidRDefault="00811173" w:rsidP="00D97950">
            <w:pPr>
              <w:rPr>
                <w:b/>
                <w:bCs/>
              </w:rPr>
            </w:pPr>
            <w:r>
              <w:rPr>
                <w:b/>
                <w:bCs/>
              </w:rPr>
              <w:t>b</w:t>
            </w:r>
          </w:p>
        </w:tc>
        <w:tc>
          <w:tcPr>
            <w:tcW w:w="4586" w:type="pct"/>
            <w:gridSpan w:val="4"/>
            <w:shd w:val="clear" w:color="auto" w:fill="D9D9D9" w:themeFill="background1" w:themeFillShade="D9"/>
          </w:tcPr>
          <w:p w14:paraId="12D87142" w14:textId="77777777" w:rsidR="00811173" w:rsidRPr="00DE1FF9" w:rsidRDefault="00811173" w:rsidP="00D97950">
            <w:pPr>
              <w:rPr>
                <w:b/>
                <w:bCs/>
              </w:rPr>
            </w:pPr>
            <w:r w:rsidRPr="00C34A49">
              <w:rPr>
                <w:b/>
                <w:bCs/>
              </w:rPr>
              <w:t>Management strategy effectiveness</w:t>
            </w:r>
          </w:p>
        </w:tc>
      </w:tr>
      <w:tr w:rsidR="00811173" w14:paraId="62081994" w14:textId="77777777" w:rsidTr="006B3560">
        <w:tc>
          <w:tcPr>
            <w:tcW w:w="414" w:type="pct"/>
            <w:vMerge/>
            <w:shd w:val="clear" w:color="auto" w:fill="F2F2F2" w:themeFill="background1" w:themeFillShade="F2"/>
          </w:tcPr>
          <w:p w14:paraId="33402622" w14:textId="77777777" w:rsidR="00811173" w:rsidRDefault="00811173" w:rsidP="00D97950"/>
        </w:tc>
        <w:tc>
          <w:tcPr>
            <w:tcW w:w="446" w:type="pct"/>
            <w:shd w:val="clear" w:color="auto" w:fill="F2F2F2" w:themeFill="background1" w:themeFillShade="F2"/>
          </w:tcPr>
          <w:p w14:paraId="3F03B088" w14:textId="77777777" w:rsidR="00811173" w:rsidRDefault="00811173" w:rsidP="00D97950">
            <w:proofErr w:type="gramStart"/>
            <w:r>
              <w:t>Guide post</w:t>
            </w:r>
            <w:proofErr w:type="gramEnd"/>
          </w:p>
        </w:tc>
        <w:tc>
          <w:tcPr>
            <w:tcW w:w="1380" w:type="pct"/>
            <w:shd w:val="clear" w:color="auto" w:fill="F2F2F2" w:themeFill="background1" w:themeFillShade="F2"/>
          </w:tcPr>
          <w:p w14:paraId="0B982481" w14:textId="77777777" w:rsidR="00811173" w:rsidRPr="002B7E17" w:rsidRDefault="00811173" w:rsidP="00D97950">
            <w:r w:rsidRPr="00A43EF0">
              <w:t xml:space="preserve">The </w:t>
            </w:r>
            <w:r w:rsidRPr="0036347B">
              <w:rPr>
                <w:b/>
                <w:bCs/>
              </w:rPr>
              <w:t>measures, if necessary</w:t>
            </w:r>
            <w:r w:rsidRPr="00A43EF0">
              <w:t xml:space="preserve">, are considered </w:t>
            </w:r>
            <w:r w:rsidRPr="0036347B">
              <w:rPr>
                <w:b/>
                <w:bCs/>
              </w:rPr>
              <w:t>likely</w:t>
            </w:r>
            <w:r w:rsidRPr="00A43EF0">
              <w:t xml:space="preserve"> to work, based on plausible argument. </w:t>
            </w:r>
          </w:p>
        </w:tc>
        <w:tc>
          <w:tcPr>
            <w:tcW w:w="1380" w:type="pct"/>
            <w:shd w:val="clear" w:color="auto" w:fill="F2F2F2" w:themeFill="background1" w:themeFillShade="F2"/>
          </w:tcPr>
          <w:p w14:paraId="66BD2D32" w14:textId="77777777" w:rsidR="00811173" w:rsidRDefault="00811173" w:rsidP="00D97950">
            <w:r w:rsidRPr="00A84D8B">
              <w:t xml:space="preserve">There is </w:t>
            </w:r>
            <w:r w:rsidRPr="0036347B">
              <w:rPr>
                <w:b/>
                <w:bCs/>
              </w:rPr>
              <w:t>some evidence</w:t>
            </w:r>
            <w:r w:rsidRPr="00A84D8B">
              <w:t xml:space="preserve"> that the </w:t>
            </w:r>
            <w:r w:rsidRPr="0036347B">
              <w:rPr>
                <w:b/>
                <w:bCs/>
              </w:rPr>
              <w:t>measures/partial strategy, if necessary</w:t>
            </w:r>
            <w:r w:rsidRPr="00A84D8B">
              <w:t xml:space="preserve">, is achieving the objectives set out in scoring issue (a), based on some information directly about the </w:t>
            </w:r>
            <w:proofErr w:type="spellStart"/>
            <w:r w:rsidRPr="00A84D8B">
              <w:t>UoA</w:t>
            </w:r>
            <w:proofErr w:type="spellEnd"/>
            <w:r w:rsidRPr="00A84D8B">
              <w:t xml:space="preserve"> and/or the ecosystem involved.</w:t>
            </w:r>
          </w:p>
        </w:tc>
        <w:tc>
          <w:tcPr>
            <w:tcW w:w="1380" w:type="pct"/>
            <w:shd w:val="clear" w:color="auto" w:fill="F2F2F2" w:themeFill="background1" w:themeFillShade="F2"/>
          </w:tcPr>
          <w:p w14:paraId="027BCA2F" w14:textId="77777777" w:rsidR="00811173" w:rsidRDefault="00811173" w:rsidP="00D97950">
            <w:r w:rsidRPr="0036347B">
              <w:t xml:space="preserve">There is </w:t>
            </w:r>
            <w:r w:rsidRPr="0036347B">
              <w:rPr>
                <w:b/>
                <w:bCs/>
              </w:rPr>
              <w:t>evidence</w:t>
            </w:r>
            <w:r w:rsidRPr="0036347B">
              <w:t xml:space="preserve"> that the </w:t>
            </w:r>
            <w:r w:rsidRPr="0036347B">
              <w:rPr>
                <w:b/>
                <w:bCs/>
              </w:rPr>
              <w:t xml:space="preserve">partial strategy/strategy </w:t>
            </w:r>
            <w:r w:rsidRPr="0036347B">
              <w:t xml:space="preserve">is achieving the objectives set out in scoring issue (a) based on information directly about the </w:t>
            </w:r>
            <w:proofErr w:type="spellStart"/>
            <w:r w:rsidRPr="0036347B">
              <w:t>UoA</w:t>
            </w:r>
            <w:proofErr w:type="spellEnd"/>
            <w:r w:rsidRPr="0036347B">
              <w:t xml:space="preserve"> and/or ecosystem involved.</w:t>
            </w:r>
          </w:p>
        </w:tc>
      </w:tr>
      <w:tr w:rsidR="00811173" w:rsidRPr="00DE1FF9" w14:paraId="5DF68E22" w14:textId="77777777" w:rsidTr="006B3560">
        <w:tc>
          <w:tcPr>
            <w:tcW w:w="414" w:type="pct"/>
            <w:vMerge/>
            <w:shd w:val="clear" w:color="auto" w:fill="F2F2F2" w:themeFill="background1" w:themeFillShade="F2"/>
          </w:tcPr>
          <w:p w14:paraId="6BCA3EEC" w14:textId="77777777" w:rsidR="00811173" w:rsidRDefault="00811173" w:rsidP="00D97950"/>
        </w:tc>
        <w:tc>
          <w:tcPr>
            <w:tcW w:w="446" w:type="pct"/>
            <w:shd w:val="clear" w:color="auto" w:fill="F2F2F2" w:themeFill="background1" w:themeFillShade="F2"/>
          </w:tcPr>
          <w:p w14:paraId="48DCD3C1" w14:textId="77777777" w:rsidR="00811173" w:rsidRDefault="00811173" w:rsidP="00D97950">
            <w:r>
              <w:t>Met?</w:t>
            </w:r>
          </w:p>
        </w:tc>
        <w:tc>
          <w:tcPr>
            <w:tcW w:w="1380" w:type="pct"/>
            <w:shd w:val="clear" w:color="auto" w:fill="FFFFFF" w:themeFill="background1"/>
          </w:tcPr>
          <w:p w14:paraId="5AB45BDE" w14:textId="61889660" w:rsidR="00811173" w:rsidRPr="00DE1FF9" w:rsidRDefault="00811173" w:rsidP="00D97950">
            <w:pPr>
              <w:rPr>
                <w:b/>
                <w:bCs/>
              </w:rPr>
            </w:pPr>
            <w:r w:rsidRPr="00DE1FF9">
              <w:rPr>
                <w:b/>
                <w:bCs/>
              </w:rPr>
              <w:t xml:space="preserve">Yes </w:t>
            </w:r>
          </w:p>
        </w:tc>
        <w:tc>
          <w:tcPr>
            <w:tcW w:w="1380" w:type="pct"/>
            <w:shd w:val="clear" w:color="auto" w:fill="FFFFFF" w:themeFill="background1"/>
          </w:tcPr>
          <w:p w14:paraId="54353BCC" w14:textId="28E573CF" w:rsidR="00811173" w:rsidRPr="00DE1FF9" w:rsidRDefault="00181324" w:rsidP="00D97950">
            <w:pPr>
              <w:rPr>
                <w:b/>
                <w:bCs/>
              </w:rPr>
            </w:pPr>
            <w:r>
              <w:rPr>
                <w:b/>
                <w:bCs/>
              </w:rPr>
              <w:t>yes</w:t>
            </w:r>
          </w:p>
        </w:tc>
        <w:tc>
          <w:tcPr>
            <w:tcW w:w="1380" w:type="pct"/>
            <w:shd w:val="clear" w:color="auto" w:fill="FFFFFF" w:themeFill="background1"/>
          </w:tcPr>
          <w:p w14:paraId="1943ED62" w14:textId="0CC48953" w:rsidR="00811173" w:rsidRPr="00DE1FF9" w:rsidRDefault="00811173" w:rsidP="00D97950">
            <w:pPr>
              <w:rPr>
                <w:b/>
                <w:bCs/>
              </w:rPr>
            </w:pPr>
            <w:r w:rsidRPr="00DE1FF9">
              <w:rPr>
                <w:b/>
                <w:bCs/>
              </w:rPr>
              <w:t>No</w:t>
            </w:r>
          </w:p>
        </w:tc>
      </w:tr>
      <w:tr w:rsidR="00811173" w:rsidRPr="00E415C2" w14:paraId="0C40C8DC" w14:textId="77777777" w:rsidTr="006B3560">
        <w:tc>
          <w:tcPr>
            <w:tcW w:w="859" w:type="pct"/>
            <w:gridSpan w:val="2"/>
            <w:shd w:val="clear" w:color="auto" w:fill="F2F2F2" w:themeFill="background1" w:themeFillShade="F2"/>
          </w:tcPr>
          <w:p w14:paraId="56B79DC5" w14:textId="77777777" w:rsidR="00811173" w:rsidRDefault="00811173" w:rsidP="00D97950">
            <w:r>
              <w:t>Rationale</w:t>
            </w:r>
          </w:p>
        </w:tc>
        <w:tc>
          <w:tcPr>
            <w:tcW w:w="4141" w:type="pct"/>
            <w:gridSpan w:val="3"/>
          </w:tcPr>
          <w:p w14:paraId="5D2C6C3A" w14:textId="2C473A1F" w:rsidR="00811173" w:rsidRPr="00890968" w:rsidRDefault="00181324" w:rsidP="00D97950">
            <w:pPr>
              <w:rPr>
                <w:lang w:eastAsia="en-US"/>
              </w:rPr>
            </w:pPr>
            <w:r w:rsidRPr="00890968">
              <w:rPr>
                <w:lang w:eastAsia="en-US"/>
              </w:rPr>
              <w:t xml:space="preserve">Although the measures in place are considered likely to work, there are </w:t>
            </w:r>
            <w:proofErr w:type="gramStart"/>
            <w:r w:rsidRPr="00890968">
              <w:rPr>
                <w:lang w:eastAsia="en-US"/>
              </w:rPr>
              <w:t>a number of</w:t>
            </w:r>
            <w:proofErr w:type="gramEnd"/>
            <w:r w:rsidRPr="00890968">
              <w:rPr>
                <w:lang w:eastAsia="en-US"/>
              </w:rPr>
              <w:t xml:space="preserve"> measures needed to provide an objective basis of confidence. There are currently no specific measures to manage the crab fishery within MPAs. There is currently no information available on where exactly the crab fishery operates (no VMS tracks) and to what intensity. Other measures missing (in order to manage ecosystem impact) is to ensure that ghost fishing through lost gear is minimised (</w:t>
            </w:r>
            <w:proofErr w:type="spellStart"/>
            <w:proofErr w:type="gramStart"/>
            <w:r w:rsidRPr="00890968">
              <w:rPr>
                <w:lang w:eastAsia="en-US"/>
              </w:rPr>
              <w:t>eg</w:t>
            </w:r>
            <w:proofErr w:type="spellEnd"/>
            <w:proofErr w:type="gramEnd"/>
            <w:r w:rsidRPr="00890968">
              <w:rPr>
                <w:lang w:eastAsia="en-US"/>
              </w:rPr>
              <w:t xml:space="preserve"> gear design includes biodegradable components).</w:t>
            </w:r>
          </w:p>
        </w:tc>
      </w:tr>
    </w:tbl>
    <w:p w14:paraId="2C6666F5" w14:textId="77777777" w:rsidR="00811173" w:rsidRPr="00661A22" w:rsidRDefault="00811173" w:rsidP="00811173"/>
    <w:tbl>
      <w:tblPr>
        <w:tblStyle w:val="TableGrid"/>
        <w:tblW w:w="5000" w:type="pct"/>
        <w:tblCellMar>
          <w:top w:w="57" w:type="dxa"/>
          <w:bottom w:w="57" w:type="dxa"/>
        </w:tblCellMar>
        <w:tblLook w:val="04A0" w:firstRow="1" w:lastRow="0" w:firstColumn="1" w:lastColumn="0" w:noHBand="0" w:noVBand="1"/>
      </w:tblPr>
      <w:tblGrid>
        <w:gridCol w:w="3288"/>
        <w:gridCol w:w="5729"/>
      </w:tblGrid>
      <w:tr w:rsidR="00811173" w14:paraId="073451AB" w14:textId="77777777" w:rsidTr="00BB551A">
        <w:tc>
          <w:tcPr>
            <w:tcW w:w="1823" w:type="pct"/>
            <w:shd w:val="clear" w:color="auto" w:fill="F2F2F2" w:themeFill="background1" w:themeFillShade="F2"/>
          </w:tcPr>
          <w:p w14:paraId="6F887FF8" w14:textId="77777777" w:rsidR="00811173" w:rsidRDefault="00811173" w:rsidP="00D97950">
            <w:r w:rsidRPr="00C35C08">
              <w:t>Draft scoring range</w:t>
            </w:r>
          </w:p>
        </w:tc>
        <w:tc>
          <w:tcPr>
            <w:tcW w:w="3177" w:type="pct"/>
            <w:shd w:val="clear" w:color="auto" w:fill="FFFFFF" w:themeFill="background1"/>
          </w:tcPr>
          <w:p w14:paraId="62A24B6C" w14:textId="638D9366" w:rsidR="00811173" w:rsidRPr="00493233" w:rsidRDefault="00C83559" w:rsidP="00D97950">
            <w:pPr>
              <w:rPr>
                <w:b/>
                <w:bCs/>
                <w:i/>
                <w:iCs/>
              </w:rPr>
            </w:pPr>
            <w:r>
              <w:rPr>
                <w:b/>
                <w:bCs/>
              </w:rPr>
              <w:t>&gt;80</w:t>
            </w:r>
            <w:r w:rsidR="00811173" w:rsidRPr="00493233">
              <w:rPr>
                <w:b/>
                <w:bCs/>
              </w:rPr>
              <w:t xml:space="preserve"> </w:t>
            </w:r>
          </w:p>
        </w:tc>
      </w:tr>
      <w:tr w:rsidR="00811173" w14:paraId="5F028082" w14:textId="77777777" w:rsidTr="00BB551A">
        <w:tc>
          <w:tcPr>
            <w:tcW w:w="1823" w:type="pct"/>
            <w:shd w:val="clear" w:color="auto" w:fill="F2F2F2" w:themeFill="background1" w:themeFillShade="F2"/>
          </w:tcPr>
          <w:p w14:paraId="7D2DC204" w14:textId="77777777" w:rsidR="00811173" w:rsidRDefault="00811173" w:rsidP="00D97950">
            <w:r w:rsidRPr="00C35C08">
              <w:t>Information gap indicator</w:t>
            </w:r>
          </w:p>
        </w:tc>
        <w:tc>
          <w:tcPr>
            <w:tcW w:w="3177" w:type="pct"/>
            <w:shd w:val="clear" w:color="auto" w:fill="FFFFFF" w:themeFill="background1"/>
          </w:tcPr>
          <w:p w14:paraId="54E31673" w14:textId="77777777" w:rsidR="008D13E4" w:rsidRDefault="008D13E4" w:rsidP="008D13E4">
            <w:pPr>
              <w:pStyle w:val="NoSpaceNormal"/>
              <w:rPr>
                <w:b/>
                <w:color w:val="000000" w:themeColor="text1"/>
              </w:rPr>
            </w:pPr>
            <w:r w:rsidRPr="007E6158">
              <w:rPr>
                <w:b/>
                <w:color w:val="000000" w:themeColor="text1"/>
              </w:rPr>
              <w:t xml:space="preserve">More information </w:t>
            </w:r>
            <w:proofErr w:type="gramStart"/>
            <w:r w:rsidRPr="007E6158">
              <w:rPr>
                <w:b/>
                <w:color w:val="000000" w:themeColor="text1"/>
              </w:rPr>
              <w:t>sought</w:t>
            </w:r>
            <w:proofErr w:type="gramEnd"/>
            <w:r w:rsidRPr="007E6158">
              <w:rPr>
                <w:b/>
                <w:color w:val="000000" w:themeColor="text1"/>
              </w:rPr>
              <w:t xml:space="preserve"> </w:t>
            </w:r>
          </w:p>
          <w:p w14:paraId="16E7BDB2" w14:textId="77777777" w:rsidR="00811173" w:rsidRDefault="008D13E4" w:rsidP="008D13E4">
            <w:pPr>
              <w:rPr>
                <w:bCs/>
                <w:i/>
                <w:iCs/>
                <w:color w:val="000000" w:themeColor="text1"/>
              </w:rPr>
            </w:pPr>
            <w:r>
              <w:rPr>
                <w:bCs/>
                <w:i/>
                <w:iCs/>
                <w:color w:val="000000" w:themeColor="text1"/>
              </w:rPr>
              <w:t xml:space="preserve">Extent of overlap and intensity of potting effort in </w:t>
            </w:r>
            <w:r w:rsidR="00C83559">
              <w:rPr>
                <w:bCs/>
                <w:i/>
                <w:iCs/>
                <w:color w:val="000000" w:themeColor="text1"/>
              </w:rPr>
              <w:t>Irish</w:t>
            </w:r>
            <w:r>
              <w:rPr>
                <w:bCs/>
                <w:i/>
                <w:iCs/>
                <w:color w:val="000000" w:themeColor="text1"/>
              </w:rPr>
              <w:t>. waters. Extent and management of gear loss from fishery.</w:t>
            </w:r>
          </w:p>
          <w:p w14:paraId="2F515A50" w14:textId="53650C96" w:rsidR="00181324" w:rsidRPr="00567106" w:rsidRDefault="00181324" w:rsidP="008D13E4">
            <w:pPr>
              <w:rPr>
                <w:i/>
                <w:iCs/>
              </w:rPr>
            </w:pPr>
            <w:r w:rsidRPr="002A074D">
              <w:rPr>
                <w:rFonts w:cs="Arial"/>
                <w:sz w:val="20"/>
                <w:szCs w:val="22"/>
              </w:rPr>
              <w:t xml:space="preserve">There is a </w:t>
            </w:r>
            <w:r w:rsidRPr="002A074D">
              <w:rPr>
                <w:rFonts w:cs="Arial"/>
                <w:b/>
                <w:bCs/>
                <w:sz w:val="20"/>
                <w:szCs w:val="22"/>
              </w:rPr>
              <w:t>partial strategy</w:t>
            </w:r>
            <w:r w:rsidRPr="002A074D">
              <w:rPr>
                <w:rFonts w:cs="Arial"/>
                <w:sz w:val="20"/>
                <w:szCs w:val="22"/>
              </w:rPr>
              <w:t xml:space="preserve"> in place, that is expected to achieve the Ecosystem outcome SG80 level. There is some evidence that the partial strategy is achieving its objective.</w:t>
            </w:r>
          </w:p>
        </w:tc>
      </w:tr>
    </w:tbl>
    <w:p w14:paraId="366F417E" w14:textId="45091C65" w:rsidR="00811173" w:rsidRDefault="00811173" w:rsidP="00811173"/>
    <w:p w14:paraId="6530497A" w14:textId="77777777" w:rsidR="00811173" w:rsidRDefault="00811173" w:rsidP="00811173">
      <w:pPr>
        <w:pStyle w:val="Heading6"/>
        <w:numPr>
          <w:ilvl w:val="0"/>
          <w:numId w:val="0"/>
        </w:numPr>
        <w:ind w:left="1152" w:hanging="1152"/>
        <w:rPr>
          <w:color w:val="365F91" w:themeColor="accent1" w:themeShade="BF"/>
        </w:rPr>
      </w:pPr>
      <w:r w:rsidRPr="0F83F1BF">
        <w:rPr>
          <w:color w:val="365F91" w:themeColor="accent1" w:themeShade="BF"/>
        </w:rPr>
        <w:t>PI 2.4.3 – Ecosystem information</w:t>
      </w:r>
    </w:p>
    <w:tbl>
      <w:tblPr>
        <w:tblStyle w:val="TableGrid"/>
        <w:tblW w:w="5000" w:type="pct"/>
        <w:tblCellMar>
          <w:top w:w="57" w:type="dxa"/>
          <w:bottom w:w="57" w:type="dxa"/>
        </w:tblCellMar>
        <w:tblLook w:val="04A0" w:firstRow="1" w:lastRow="0" w:firstColumn="1" w:lastColumn="0" w:noHBand="0" w:noVBand="1"/>
      </w:tblPr>
      <w:tblGrid>
        <w:gridCol w:w="746"/>
        <w:gridCol w:w="804"/>
        <w:gridCol w:w="2489"/>
        <w:gridCol w:w="2489"/>
        <w:gridCol w:w="2489"/>
      </w:tblGrid>
      <w:tr w:rsidR="00811173" w14:paraId="608955B5" w14:textId="77777777" w:rsidTr="0075424D">
        <w:trPr>
          <w:tblHeader/>
        </w:trPr>
        <w:tc>
          <w:tcPr>
            <w:tcW w:w="859" w:type="pct"/>
            <w:gridSpan w:val="2"/>
            <w:shd w:val="clear" w:color="auto" w:fill="BFBFBF" w:themeFill="background1" w:themeFillShade="BF"/>
          </w:tcPr>
          <w:p w14:paraId="087FAAD6" w14:textId="77777777" w:rsidR="00811173" w:rsidRPr="00586CA6" w:rsidRDefault="00811173" w:rsidP="00D97950">
            <w:pPr>
              <w:rPr>
                <w:b/>
                <w:bCs/>
              </w:rPr>
            </w:pPr>
            <w:r w:rsidRPr="00586CA6">
              <w:rPr>
                <w:b/>
                <w:bCs/>
              </w:rPr>
              <w:lastRenderedPageBreak/>
              <w:t xml:space="preserve">PI </w:t>
            </w:r>
            <w:r>
              <w:rPr>
                <w:b/>
                <w:bCs/>
              </w:rPr>
              <w:t>2.4.3</w:t>
            </w:r>
          </w:p>
        </w:tc>
        <w:tc>
          <w:tcPr>
            <w:tcW w:w="4141" w:type="pct"/>
            <w:gridSpan w:val="3"/>
            <w:shd w:val="clear" w:color="auto" w:fill="BFBFBF" w:themeFill="background1" w:themeFillShade="BF"/>
          </w:tcPr>
          <w:p w14:paraId="24C97B3B" w14:textId="77777777" w:rsidR="00811173" w:rsidRPr="00D612CA" w:rsidRDefault="00811173" w:rsidP="00D97950">
            <w:pPr>
              <w:rPr>
                <w:b/>
                <w:bCs/>
              </w:rPr>
            </w:pPr>
            <w:r w:rsidRPr="00F541CF">
              <w:rPr>
                <w:b/>
                <w:bCs/>
              </w:rPr>
              <w:t xml:space="preserve">There is adequate knowledge of the ecosystem and the main impacts of the </w:t>
            </w:r>
            <w:proofErr w:type="spellStart"/>
            <w:r w:rsidRPr="00F541CF">
              <w:rPr>
                <w:b/>
                <w:bCs/>
              </w:rPr>
              <w:t>UoA</w:t>
            </w:r>
            <w:proofErr w:type="spellEnd"/>
            <w:r w:rsidRPr="00F541CF">
              <w:rPr>
                <w:b/>
                <w:bCs/>
              </w:rPr>
              <w:t xml:space="preserve"> on key ecosystem elements</w:t>
            </w:r>
          </w:p>
        </w:tc>
      </w:tr>
      <w:tr w:rsidR="00811173" w14:paraId="747EBB00" w14:textId="77777777" w:rsidTr="0075424D">
        <w:tc>
          <w:tcPr>
            <w:tcW w:w="859" w:type="pct"/>
            <w:gridSpan w:val="2"/>
            <w:shd w:val="clear" w:color="auto" w:fill="F2F2F2" w:themeFill="background1" w:themeFillShade="F2"/>
          </w:tcPr>
          <w:p w14:paraId="0FA9E157" w14:textId="77777777" w:rsidR="00811173" w:rsidRDefault="00811173" w:rsidP="00D97950">
            <w:r>
              <w:t>Scoring issue</w:t>
            </w:r>
          </w:p>
        </w:tc>
        <w:tc>
          <w:tcPr>
            <w:tcW w:w="1380" w:type="pct"/>
            <w:shd w:val="clear" w:color="auto" w:fill="F2F2F2" w:themeFill="background1" w:themeFillShade="F2"/>
          </w:tcPr>
          <w:p w14:paraId="03367F41" w14:textId="77777777" w:rsidR="00811173" w:rsidRPr="00DE1FF9" w:rsidRDefault="00811173" w:rsidP="00D97950">
            <w:pPr>
              <w:jc w:val="center"/>
              <w:rPr>
                <w:b/>
                <w:bCs/>
              </w:rPr>
            </w:pPr>
            <w:r w:rsidRPr="00DE1FF9">
              <w:rPr>
                <w:b/>
                <w:bCs/>
              </w:rPr>
              <w:t>SG 60</w:t>
            </w:r>
          </w:p>
        </w:tc>
        <w:tc>
          <w:tcPr>
            <w:tcW w:w="1380" w:type="pct"/>
            <w:shd w:val="clear" w:color="auto" w:fill="F2F2F2" w:themeFill="background1" w:themeFillShade="F2"/>
          </w:tcPr>
          <w:p w14:paraId="5CBCA060" w14:textId="77777777" w:rsidR="00811173" w:rsidRPr="00DE1FF9" w:rsidRDefault="00811173" w:rsidP="00D97950">
            <w:pPr>
              <w:jc w:val="center"/>
              <w:rPr>
                <w:b/>
                <w:bCs/>
              </w:rPr>
            </w:pPr>
            <w:r w:rsidRPr="00DE1FF9">
              <w:rPr>
                <w:b/>
                <w:bCs/>
              </w:rPr>
              <w:t>SG 80</w:t>
            </w:r>
          </w:p>
        </w:tc>
        <w:tc>
          <w:tcPr>
            <w:tcW w:w="1380" w:type="pct"/>
            <w:shd w:val="clear" w:color="auto" w:fill="F2F2F2" w:themeFill="background1" w:themeFillShade="F2"/>
          </w:tcPr>
          <w:p w14:paraId="4B6172D2" w14:textId="77777777" w:rsidR="00811173" w:rsidRPr="00DE1FF9" w:rsidRDefault="00811173" w:rsidP="00D97950">
            <w:pPr>
              <w:jc w:val="center"/>
              <w:rPr>
                <w:b/>
                <w:bCs/>
              </w:rPr>
            </w:pPr>
            <w:r w:rsidRPr="00DE1FF9">
              <w:rPr>
                <w:b/>
                <w:bCs/>
              </w:rPr>
              <w:t>SG 100</w:t>
            </w:r>
          </w:p>
        </w:tc>
      </w:tr>
      <w:tr w:rsidR="00811173" w14:paraId="095DDD14" w14:textId="77777777" w:rsidTr="0075424D">
        <w:tc>
          <w:tcPr>
            <w:tcW w:w="414" w:type="pct"/>
            <w:vMerge w:val="restart"/>
            <w:shd w:val="clear" w:color="auto" w:fill="F2F2F2" w:themeFill="background1" w:themeFillShade="F2"/>
            <w:vAlign w:val="center"/>
          </w:tcPr>
          <w:p w14:paraId="3CD8F19A" w14:textId="77777777" w:rsidR="00811173" w:rsidRPr="00F43062" w:rsidRDefault="00811173" w:rsidP="00D97950">
            <w:pPr>
              <w:rPr>
                <w:b/>
                <w:bCs/>
              </w:rPr>
            </w:pPr>
            <w:r w:rsidRPr="00F43062">
              <w:rPr>
                <w:b/>
                <w:bCs/>
              </w:rPr>
              <w:t>a</w:t>
            </w:r>
          </w:p>
        </w:tc>
        <w:tc>
          <w:tcPr>
            <w:tcW w:w="4586" w:type="pct"/>
            <w:gridSpan w:val="4"/>
            <w:shd w:val="clear" w:color="auto" w:fill="D9D9D9" w:themeFill="background1" w:themeFillShade="D9"/>
          </w:tcPr>
          <w:p w14:paraId="69B96B7F" w14:textId="77777777" w:rsidR="00811173" w:rsidRPr="00DE1FF9" w:rsidRDefault="00811173" w:rsidP="00D97950">
            <w:pPr>
              <w:rPr>
                <w:b/>
                <w:bCs/>
              </w:rPr>
            </w:pPr>
            <w:r w:rsidRPr="005F327F">
              <w:rPr>
                <w:b/>
                <w:bCs/>
              </w:rPr>
              <w:t>Information quality</w:t>
            </w:r>
          </w:p>
        </w:tc>
      </w:tr>
      <w:tr w:rsidR="00811173" w14:paraId="080D7A96" w14:textId="77777777" w:rsidTr="0075424D">
        <w:tc>
          <w:tcPr>
            <w:tcW w:w="414" w:type="pct"/>
            <w:vMerge/>
            <w:shd w:val="clear" w:color="auto" w:fill="F2F2F2" w:themeFill="background1" w:themeFillShade="F2"/>
          </w:tcPr>
          <w:p w14:paraId="70F6F7FE" w14:textId="77777777" w:rsidR="00811173" w:rsidRDefault="00811173" w:rsidP="00D97950"/>
        </w:tc>
        <w:tc>
          <w:tcPr>
            <w:tcW w:w="446" w:type="pct"/>
            <w:shd w:val="clear" w:color="auto" w:fill="F2F2F2" w:themeFill="background1" w:themeFillShade="F2"/>
          </w:tcPr>
          <w:p w14:paraId="4D94C029" w14:textId="77777777" w:rsidR="00811173" w:rsidRDefault="00811173" w:rsidP="00D97950">
            <w:proofErr w:type="gramStart"/>
            <w:r>
              <w:t>Guide post</w:t>
            </w:r>
            <w:proofErr w:type="gramEnd"/>
          </w:p>
        </w:tc>
        <w:tc>
          <w:tcPr>
            <w:tcW w:w="1380" w:type="pct"/>
            <w:shd w:val="clear" w:color="auto" w:fill="F2F2F2" w:themeFill="background1" w:themeFillShade="F2"/>
          </w:tcPr>
          <w:p w14:paraId="5E9CCC85" w14:textId="77777777" w:rsidR="00811173" w:rsidRPr="002B7E17" w:rsidRDefault="00811173" w:rsidP="00D97950">
            <w:r w:rsidRPr="00A5036D">
              <w:t>Information is adequate to identify the key elements of the ecosystem.</w:t>
            </w:r>
          </w:p>
        </w:tc>
        <w:tc>
          <w:tcPr>
            <w:tcW w:w="1380" w:type="pct"/>
            <w:shd w:val="clear" w:color="auto" w:fill="F2F2F2" w:themeFill="background1" w:themeFillShade="F2"/>
          </w:tcPr>
          <w:p w14:paraId="405EEC2C" w14:textId="77777777" w:rsidR="00811173" w:rsidRDefault="00811173" w:rsidP="00D97950">
            <w:r w:rsidRPr="00A5036D">
              <w:t>Information is adequate to broadly understand the key elements of the ecosystem.</w:t>
            </w:r>
          </w:p>
        </w:tc>
        <w:tc>
          <w:tcPr>
            <w:tcW w:w="1380" w:type="pct"/>
            <w:shd w:val="clear" w:color="auto" w:fill="F2F2F2" w:themeFill="background1" w:themeFillShade="F2"/>
          </w:tcPr>
          <w:p w14:paraId="1497365E" w14:textId="77777777" w:rsidR="00811173" w:rsidRDefault="00811173" w:rsidP="00D97950"/>
        </w:tc>
      </w:tr>
      <w:tr w:rsidR="00811173" w14:paraId="413C77D7" w14:textId="77777777" w:rsidTr="0075424D">
        <w:tc>
          <w:tcPr>
            <w:tcW w:w="414" w:type="pct"/>
            <w:vMerge/>
            <w:shd w:val="clear" w:color="auto" w:fill="F2F2F2" w:themeFill="background1" w:themeFillShade="F2"/>
          </w:tcPr>
          <w:p w14:paraId="08247615" w14:textId="77777777" w:rsidR="00811173" w:rsidRDefault="00811173" w:rsidP="00D97950"/>
        </w:tc>
        <w:tc>
          <w:tcPr>
            <w:tcW w:w="446" w:type="pct"/>
            <w:shd w:val="clear" w:color="auto" w:fill="F2F2F2" w:themeFill="background1" w:themeFillShade="F2"/>
          </w:tcPr>
          <w:p w14:paraId="79D2AFD5" w14:textId="77777777" w:rsidR="00811173" w:rsidRDefault="00811173" w:rsidP="00D97950">
            <w:r>
              <w:t>Met?</w:t>
            </w:r>
          </w:p>
        </w:tc>
        <w:tc>
          <w:tcPr>
            <w:tcW w:w="1380" w:type="pct"/>
            <w:shd w:val="clear" w:color="auto" w:fill="FFFFFF" w:themeFill="background1"/>
          </w:tcPr>
          <w:p w14:paraId="22B08507" w14:textId="5CF46344" w:rsidR="00811173" w:rsidRPr="00DE1FF9" w:rsidRDefault="00811173" w:rsidP="00D97950">
            <w:pPr>
              <w:rPr>
                <w:b/>
                <w:bCs/>
              </w:rPr>
            </w:pPr>
            <w:r w:rsidRPr="00DE1FF9">
              <w:rPr>
                <w:b/>
                <w:bCs/>
              </w:rPr>
              <w:t xml:space="preserve">Yes </w:t>
            </w:r>
          </w:p>
        </w:tc>
        <w:tc>
          <w:tcPr>
            <w:tcW w:w="1380" w:type="pct"/>
            <w:shd w:val="clear" w:color="auto" w:fill="FFFFFF" w:themeFill="background1"/>
          </w:tcPr>
          <w:p w14:paraId="68EC20C0" w14:textId="3F344F0D" w:rsidR="00811173" w:rsidRPr="00DE1FF9" w:rsidRDefault="00811173" w:rsidP="00D97950">
            <w:pPr>
              <w:rPr>
                <w:b/>
                <w:bCs/>
              </w:rPr>
            </w:pPr>
            <w:r w:rsidRPr="00DE1FF9">
              <w:rPr>
                <w:b/>
                <w:bCs/>
              </w:rPr>
              <w:t>Yes</w:t>
            </w:r>
          </w:p>
        </w:tc>
        <w:tc>
          <w:tcPr>
            <w:tcW w:w="1380" w:type="pct"/>
            <w:shd w:val="clear" w:color="auto" w:fill="F2F2F2" w:themeFill="background1" w:themeFillShade="F2"/>
          </w:tcPr>
          <w:p w14:paraId="45B16354" w14:textId="77777777" w:rsidR="00811173" w:rsidRPr="00DE1FF9" w:rsidRDefault="00811173" w:rsidP="00D97950">
            <w:pPr>
              <w:rPr>
                <w:b/>
                <w:bCs/>
              </w:rPr>
            </w:pPr>
          </w:p>
        </w:tc>
      </w:tr>
      <w:tr w:rsidR="00811173" w14:paraId="16B044FD" w14:textId="77777777" w:rsidTr="0075424D">
        <w:tc>
          <w:tcPr>
            <w:tcW w:w="859" w:type="pct"/>
            <w:gridSpan w:val="2"/>
            <w:shd w:val="clear" w:color="auto" w:fill="F2F2F2" w:themeFill="background1" w:themeFillShade="F2"/>
          </w:tcPr>
          <w:p w14:paraId="47CE4347" w14:textId="77777777" w:rsidR="00811173" w:rsidRDefault="00811173" w:rsidP="00D97950">
            <w:r>
              <w:t>Rationale</w:t>
            </w:r>
          </w:p>
        </w:tc>
        <w:tc>
          <w:tcPr>
            <w:tcW w:w="4141" w:type="pct"/>
            <w:gridSpan w:val="3"/>
          </w:tcPr>
          <w:p w14:paraId="4EF7E245" w14:textId="25D0E20D" w:rsidR="00811173" w:rsidRPr="006E12FC" w:rsidRDefault="00181324" w:rsidP="00D97950">
            <w:r w:rsidRPr="006E12FC">
              <w:t>There is good information on the marine ecosystem in Irish waters as part of the Celtic Seas Ecoregion</w:t>
            </w:r>
            <w:r w:rsidR="006E12FC">
              <w:t xml:space="preserve"> and the Irish Sea</w:t>
            </w:r>
            <w:r w:rsidRPr="006E12FC">
              <w:t xml:space="preserve">. </w:t>
            </w:r>
          </w:p>
        </w:tc>
      </w:tr>
      <w:tr w:rsidR="00811173" w:rsidRPr="00DE1FF9" w14:paraId="1ACF321E" w14:textId="77777777" w:rsidTr="0075424D">
        <w:tc>
          <w:tcPr>
            <w:tcW w:w="414" w:type="pct"/>
            <w:vMerge w:val="restart"/>
            <w:shd w:val="clear" w:color="auto" w:fill="F2F2F2" w:themeFill="background1" w:themeFillShade="F2"/>
            <w:vAlign w:val="center"/>
          </w:tcPr>
          <w:p w14:paraId="0353622D" w14:textId="77777777" w:rsidR="00811173" w:rsidRPr="00F43062" w:rsidRDefault="00811173" w:rsidP="00D97950">
            <w:pPr>
              <w:rPr>
                <w:b/>
                <w:bCs/>
              </w:rPr>
            </w:pPr>
            <w:r>
              <w:rPr>
                <w:b/>
                <w:bCs/>
              </w:rPr>
              <w:t>b</w:t>
            </w:r>
          </w:p>
        </w:tc>
        <w:tc>
          <w:tcPr>
            <w:tcW w:w="4586" w:type="pct"/>
            <w:gridSpan w:val="4"/>
            <w:shd w:val="clear" w:color="auto" w:fill="D9D9D9" w:themeFill="background1" w:themeFillShade="D9"/>
          </w:tcPr>
          <w:p w14:paraId="30E9F7AB" w14:textId="77777777" w:rsidR="00811173" w:rsidRPr="00DE1FF9" w:rsidRDefault="00811173" w:rsidP="00D97950">
            <w:pPr>
              <w:rPr>
                <w:b/>
                <w:bCs/>
              </w:rPr>
            </w:pPr>
            <w:r w:rsidRPr="004C5B5A">
              <w:rPr>
                <w:b/>
                <w:bCs/>
              </w:rPr>
              <w:t xml:space="preserve">Investigation of </w:t>
            </w:r>
            <w:proofErr w:type="spellStart"/>
            <w:r w:rsidRPr="004C5B5A">
              <w:rPr>
                <w:b/>
                <w:bCs/>
              </w:rPr>
              <w:t>UoA</w:t>
            </w:r>
            <w:proofErr w:type="spellEnd"/>
            <w:r w:rsidRPr="004C5B5A">
              <w:rPr>
                <w:b/>
                <w:bCs/>
              </w:rPr>
              <w:t xml:space="preserve"> impacts</w:t>
            </w:r>
          </w:p>
        </w:tc>
      </w:tr>
      <w:tr w:rsidR="00811173" w14:paraId="3E72CAAD" w14:textId="77777777" w:rsidTr="0075424D">
        <w:tc>
          <w:tcPr>
            <w:tcW w:w="414" w:type="pct"/>
            <w:vMerge/>
            <w:shd w:val="clear" w:color="auto" w:fill="F2F2F2" w:themeFill="background1" w:themeFillShade="F2"/>
          </w:tcPr>
          <w:p w14:paraId="19C26EF6" w14:textId="77777777" w:rsidR="00811173" w:rsidRDefault="00811173" w:rsidP="00D97950"/>
        </w:tc>
        <w:tc>
          <w:tcPr>
            <w:tcW w:w="446" w:type="pct"/>
            <w:shd w:val="clear" w:color="auto" w:fill="F2F2F2" w:themeFill="background1" w:themeFillShade="F2"/>
          </w:tcPr>
          <w:p w14:paraId="53278079" w14:textId="77777777" w:rsidR="00811173" w:rsidRDefault="00811173" w:rsidP="00D97950">
            <w:proofErr w:type="gramStart"/>
            <w:r>
              <w:t>Guide post</w:t>
            </w:r>
            <w:proofErr w:type="gramEnd"/>
          </w:p>
        </w:tc>
        <w:tc>
          <w:tcPr>
            <w:tcW w:w="1380" w:type="pct"/>
            <w:shd w:val="clear" w:color="auto" w:fill="F2F2F2" w:themeFill="background1" w:themeFillShade="F2"/>
          </w:tcPr>
          <w:p w14:paraId="2D788922" w14:textId="77777777" w:rsidR="00811173" w:rsidRPr="002B7E17" w:rsidRDefault="00811173" w:rsidP="00D97950">
            <w:r w:rsidRPr="00BC5986">
              <w:t xml:space="preserve">Main impacts of the </w:t>
            </w:r>
            <w:proofErr w:type="spellStart"/>
            <w:r w:rsidRPr="00BC5986">
              <w:t>UoA</w:t>
            </w:r>
            <w:proofErr w:type="spellEnd"/>
            <w:r w:rsidRPr="00BC5986">
              <w:t xml:space="preserve"> on the </w:t>
            </w:r>
            <w:r w:rsidRPr="00816F70">
              <w:rPr>
                <w:b/>
                <w:bCs/>
              </w:rPr>
              <w:t>key</w:t>
            </w:r>
            <w:r w:rsidRPr="00BC5986">
              <w:t xml:space="preserve"> ecosystem elements </w:t>
            </w:r>
            <w:r w:rsidRPr="00816F70">
              <w:rPr>
                <w:b/>
                <w:bCs/>
              </w:rPr>
              <w:t>can be inferred</w:t>
            </w:r>
            <w:r w:rsidRPr="00BC5986">
              <w:t xml:space="preserve"> from existing information</w:t>
            </w:r>
          </w:p>
        </w:tc>
        <w:tc>
          <w:tcPr>
            <w:tcW w:w="1380" w:type="pct"/>
            <w:shd w:val="clear" w:color="auto" w:fill="F2F2F2" w:themeFill="background1" w:themeFillShade="F2"/>
          </w:tcPr>
          <w:p w14:paraId="0431BBC4" w14:textId="77777777" w:rsidR="00811173" w:rsidRDefault="00811173" w:rsidP="00D97950">
            <w:r w:rsidRPr="00BC5986">
              <w:t xml:space="preserve">Main impacts of the </w:t>
            </w:r>
            <w:proofErr w:type="spellStart"/>
            <w:r w:rsidRPr="00BC5986">
              <w:t>UoA</w:t>
            </w:r>
            <w:proofErr w:type="spellEnd"/>
            <w:r w:rsidRPr="00BC5986">
              <w:t xml:space="preserve"> on the </w:t>
            </w:r>
            <w:r w:rsidRPr="00816F70">
              <w:rPr>
                <w:b/>
                <w:bCs/>
              </w:rPr>
              <w:t>key</w:t>
            </w:r>
            <w:r w:rsidRPr="00BC5986">
              <w:t xml:space="preserve"> elements of the ecosystem </w:t>
            </w:r>
            <w:r w:rsidRPr="00816F70">
              <w:rPr>
                <w:b/>
                <w:bCs/>
              </w:rPr>
              <w:t>have been investigated in detail</w:t>
            </w:r>
            <w:r w:rsidRPr="00BC5986">
              <w:t>.</w:t>
            </w:r>
          </w:p>
        </w:tc>
        <w:tc>
          <w:tcPr>
            <w:tcW w:w="1380" w:type="pct"/>
            <w:shd w:val="clear" w:color="auto" w:fill="F2F2F2" w:themeFill="background1" w:themeFillShade="F2"/>
          </w:tcPr>
          <w:p w14:paraId="02FCFC96" w14:textId="77777777" w:rsidR="00811173" w:rsidRDefault="00811173" w:rsidP="00D97950">
            <w:r w:rsidRPr="00BC5986">
              <w:t xml:space="preserve">Main interactions between the </w:t>
            </w:r>
            <w:proofErr w:type="spellStart"/>
            <w:r w:rsidRPr="00BC5986">
              <w:t>UoA</w:t>
            </w:r>
            <w:proofErr w:type="spellEnd"/>
            <w:r w:rsidRPr="00BC5986">
              <w:t xml:space="preserve"> and the </w:t>
            </w:r>
            <w:r w:rsidRPr="00816F70">
              <w:rPr>
                <w:b/>
                <w:bCs/>
              </w:rPr>
              <w:t>key</w:t>
            </w:r>
            <w:r w:rsidRPr="00BC5986">
              <w:t xml:space="preserve"> ecosystem elements </w:t>
            </w:r>
            <w:r w:rsidRPr="00816F70">
              <w:rPr>
                <w:b/>
                <w:bCs/>
              </w:rPr>
              <w:t>have been investigated in detail</w:t>
            </w:r>
            <w:r w:rsidRPr="00BC5986">
              <w:t>.</w:t>
            </w:r>
          </w:p>
        </w:tc>
      </w:tr>
      <w:tr w:rsidR="00811173" w:rsidRPr="00DE1FF9" w14:paraId="63F13A0F" w14:textId="77777777" w:rsidTr="0075424D">
        <w:tc>
          <w:tcPr>
            <w:tcW w:w="414" w:type="pct"/>
            <w:vMerge/>
            <w:shd w:val="clear" w:color="auto" w:fill="F2F2F2" w:themeFill="background1" w:themeFillShade="F2"/>
          </w:tcPr>
          <w:p w14:paraId="54D633ED" w14:textId="77777777" w:rsidR="00811173" w:rsidRDefault="00811173" w:rsidP="00D97950"/>
        </w:tc>
        <w:tc>
          <w:tcPr>
            <w:tcW w:w="446" w:type="pct"/>
            <w:shd w:val="clear" w:color="auto" w:fill="F2F2F2" w:themeFill="background1" w:themeFillShade="F2"/>
          </w:tcPr>
          <w:p w14:paraId="3892FD37" w14:textId="77777777" w:rsidR="00811173" w:rsidRDefault="00811173" w:rsidP="00D97950">
            <w:r>
              <w:t>Met?</w:t>
            </w:r>
          </w:p>
        </w:tc>
        <w:tc>
          <w:tcPr>
            <w:tcW w:w="1380" w:type="pct"/>
            <w:shd w:val="clear" w:color="auto" w:fill="FFFFFF" w:themeFill="background1"/>
          </w:tcPr>
          <w:p w14:paraId="7A08F2F4" w14:textId="162F568A" w:rsidR="00811173" w:rsidRPr="00DE1FF9" w:rsidRDefault="00811173" w:rsidP="00D97950">
            <w:pPr>
              <w:rPr>
                <w:b/>
                <w:bCs/>
              </w:rPr>
            </w:pPr>
            <w:r w:rsidRPr="00DE1FF9">
              <w:rPr>
                <w:b/>
                <w:bCs/>
              </w:rPr>
              <w:t xml:space="preserve">Yes </w:t>
            </w:r>
          </w:p>
        </w:tc>
        <w:tc>
          <w:tcPr>
            <w:tcW w:w="1380" w:type="pct"/>
            <w:shd w:val="clear" w:color="auto" w:fill="FFFFFF" w:themeFill="background1"/>
          </w:tcPr>
          <w:p w14:paraId="445D81E3" w14:textId="502873A5" w:rsidR="00811173" w:rsidRPr="00DE1FF9" w:rsidRDefault="00181324" w:rsidP="00D97950">
            <w:pPr>
              <w:rPr>
                <w:b/>
                <w:bCs/>
              </w:rPr>
            </w:pPr>
            <w:r>
              <w:rPr>
                <w:b/>
                <w:bCs/>
              </w:rPr>
              <w:t>yes</w:t>
            </w:r>
          </w:p>
        </w:tc>
        <w:tc>
          <w:tcPr>
            <w:tcW w:w="1380" w:type="pct"/>
            <w:shd w:val="clear" w:color="auto" w:fill="FFFFFF" w:themeFill="background1"/>
          </w:tcPr>
          <w:p w14:paraId="524CB60F" w14:textId="3F9AE839" w:rsidR="00811173" w:rsidRPr="00DE1FF9" w:rsidRDefault="00811173" w:rsidP="00D97950">
            <w:pPr>
              <w:rPr>
                <w:b/>
                <w:bCs/>
              </w:rPr>
            </w:pPr>
            <w:r w:rsidRPr="00DE1FF9">
              <w:rPr>
                <w:b/>
                <w:bCs/>
              </w:rPr>
              <w:t>No</w:t>
            </w:r>
          </w:p>
        </w:tc>
      </w:tr>
      <w:tr w:rsidR="00811173" w:rsidRPr="00E415C2" w14:paraId="411AB78C" w14:textId="77777777" w:rsidTr="0075424D">
        <w:tc>
          <w:tcPr>
            <w:tcW w:w="859" w:type="pct"/>
            <w:gridSpan w:val="2"/>
            <w:shd w:val="clear" w:color="auto" w:fill="F2F2F2" w:themeFill="background1" w:themeFillShade="F2"/>
          </w:tcPr>
          <w:p w14:paraId="384D3EC5" w14:textId="77777777" w:rsidR="00811173" w:rsidRDefault="00811173" w:rsidP="00D97950">
            <w:r>
              <w:t>Rationale</w:t>
            </w:r>
          </w:p>
        </w:tc>
        <w:tc>
          <w:tcPr>
            <w:tcW w:w="4141" w:type="pct"/>
            <w:gridSpan w:val="3"/>
          </w:tcPr>
          <w:p w14:paraId="066DE5EF" w14:textId="353FEFA2" w:rsidR="00811173" w:rsidRPr="006E12FC" w:rsidRDefault="00181324" w:rsidP="00D97950">
            <w:r w:rsidRPr="006E12FC">
              <w:t xml:space="preserve">The main impacts of the </w:t>
            </w:r>
            <w:proofErr w:type="spellStart"/>
            <w:r w:rsidRPr="006E12FC">
              <w:t>UoA</w:t>
            </w:r>
            <w:proofErr w:type="spellEnd"/>
            <w:r w:rsidRPr="006E12FC">
              <w:t xml:space="preserve"> on key ecosystem elements can be inferred from existing </w:t>
            </w:r>
            <w:proofErr w:type="gramStart"/>
            <w:r w:rsidRPr="006E12FC">
              <w:t>information, but</w:t>
            </w:r>
            <w:proofErr w:type="gramEnd"/>
            <w:r w:rsidRPr="006E12FC">
              <w:t xml:space="preserve"> have not been investigated in detail (for example cumulative impact of gear and gear loss).</w:t>
            </w:r>
          </w:p>
        </w:tc>
      </w:tr>
      <w:tr w:rsidR="00811173" w:rsidRPr="00DE1FF9" w14:paraId="66BF542F" w14:textId="77777777" w:rsidTr="0075424D">
        <w:tc>
          <w:tcPr>
            <w:tcW w:w="414" w:type="pct"/>
            <w:vMerge w:val="restart"/>
            <w:shd w:val="clear" w:color="auto" w:fill="F2F2F2" w:themeFill="background1" w:themeFillShade="F2"/>
            <w:vAlign w:val="center"/>
          </w:tcPr>
          <w:p w14:paraId="390058C4" w14:textId="77777777" w:rsidR="00811173" w:rsidRPr="00F43062" w:rsidRDefault="00811173" w:rsidP="00D97950">
            <w:pPr>
              <w:rPr>
                <w:b/>
                <w:bCs/>
              </w:rPr>
            </w:pPr>
            <w:r>
              <w:rPr>
                <w:b/>
                <w:bCs/>
              </w:rPr>
              <w:t>c</w:t>
            </w:r>
          </w:p>
        </w:tc>
        <w:tc>
          <w:tcPr>
            <w:tcW w:w="4586" w:type="pct"/>
            <w:gridSpan w:val="4"/>
            <w:shd w:val="clear" w:color="auto" w:fill="D9D9D9" w:themeFill="background1" w:themeFillShade="D9"/>
          </w:tcPr>
          <w:p w14:paraId="5D5A280D" w14:textId="77777777" w:rsidR="00811173" w:rsidRPr="00DE1FF9" w:rsidRDefault="00811173" w:rsidP="00D97950">
            <w:pPr>
              <w:rPr>
                <w:b/>
                <w:bCs/>
              </w:rPr>
            </w:pPr>
            <w:r w:rsidRPr="00504723">
              <w:rPr>
                <w:b/>
                <w:bCs/>
              </w:rPr>
              <w:t>Understanding of component functions</w:t>
            </w:r>
          </w:p>
        </w:tc>
      </w:tr>
      <w:tr w:rsidR="00811173" w14:paraId="709F8988" w14:textId="77777777" w:rsidTr="0075424D">
        <w:tc>
          <w:tcPr>
            <w:tcW w:w="414" w:type="pct"/>
            <w:vMerge/>
            <w:shd w:val="clear" w:color="auto" w:fill="F2F2F2" w:themeFill="background1" w:themeFillShade="F2"/>
          </w:tcPr>
          <w:p w14:paraId="550D8AA1" w14:textId="77777777" w:rsidR="00811173" w:rsidRDefault="00811173" w:rsidP="00D97950"/>
        </w:tc>
        <w:tc>
          <w:tcPr>
            <w:tcW w:w="446" w:type="pct"/>
            <w:shd w:val="clear" w:color="auto" w:fill="F2F2F2" w:themeFill="background1" w:themeFillShade="F2"/>
          </w:tcPr>
          <w:p w14:paraId="038C307D" w14:textId="77777777" w:rsidR="00811173" w:rsidRDefault="00811173" w:rsidP="00D97950">
            <w:proofErr w:type="gramStart"/>
            <w:r>
              <w:t>Guide post</w:t>
            </w:r>
            <w:proofErr w:type="gramEnd"/>
          </w:p>
        </w:tc>
        <w:tc>
          <w:tcPr>
            <w:tcW w:w="1380" w:type="pct"/>
            <w:shd w:val="clear" w:color="auto" w:fill="F2F2F2" w:themeFill="background1" w:themeFillShade="F2"/>
          </w:tcPr>
          <w:p w14:paraId="342CD166" w14:textId="77777777" w:rsidR="00811173" w:rsidRPr="002B7E17" w:rsidRDefault="00811173" w:rsidP="00D97950"/>
        </w:tc>
        <w:tc>
          <w:tcPr>
            <w:tcW w:w="1380" w:type="pct"/>
            <w:shd w:val="clear" w:color="auto" w:fill="F2F2F2" w:themeFill="background1" w:themeFillShade="F2"/>
          </w:tcPr>
          <w:p w14:paraId="366A136B" w14:textId="77777777" w:rsidR="00811173" w:rsidRDefault="00811173" w:rsidP="00D97950">
            <w:r w:rsidRPr="00C57B33">
              <w:t xml:space="preserve">The main functions of the components in the ecosystem are </w:t>
            </w:r>
            <w:r w:rsidRPr="000F3A19">
              <w:rPr>
                <w:b/>
                <w:bCs/>
              </w:rPr>
              <w:t>known</w:t>
            </w:r>
            <w:r w:rsidRPr="00C57B33">
              <w:t>.</w:t>
            </w:r>
          </w:p>
        </w:tc>
        <w:tc>
          <w:tcPr>
            <w:tcW w:w="1380" w:type="pct"/>
            <w:shd w:val="clear" w:color="auto" w:fill="F2F2F2" w:themeFill="background1" w:themeFillShade="F2"/>
          </w:tcPr>
          <w:p w14:paraId="1E77AFCA" w14:textId="77777777" w:rsidR="00811173" w:rsidRDefault="00811173" w:rsidP="00D97950">
            <w:r w:rsidRPr="00C57B33">
              <w:t xml:space="preserve">The impacts of the </w:t>
            </w:r>
            <w:proofErr w:type="spellStart"/>
            <w:r w:rsidRPr="00C57B33">
              <w:t>UoA</w:t>
            </w:r>
            <w:proofErr w:type="spellEnd"/>
            <w:r w:rsidRPr="00C57B33">
              <w:t xml:space="preserve"> on the components are identified and the main functions of these components in the ecosystem are </w:t>
            </w:r>
            <w:r w:rsidRPr="000F3A19">
              <w:rPr>
                <w:b/>
                <w:bCs/>
              </w:rPr>
              <w:t>understood</w:t>
            </w:r>
            <w:r w:rsidRPr="00C57B33">
              <w:t>.</w:t>
            </w:r>
          </w:p>
        </w:tc>
      </w:tr>
      <w:tr w:rsidR="00811173" w:rsidRPr="00DE1FF9" w14:paraId="6574034F" w14:textId="77777777" w:rsidTr="0075424D">
        <w:tc>
          <w:tcPr>
            <w:tcW w:w="414" w:type="pct"/>
            <w:vMerge/>
            <w:shd w:val="clear" w:color="auto" w:fill="F2F2F2" w:themeFill="background1" w:themeFillShade="F2"/>
          </w:tcPr>
          <w:p w14:paraId="336C2C9B" w14:textId="77777777" w:rsidR="00811173" w:rsidRDefault="00811173" w:rsidP="00D97950"/>
        </w:tc>
        <w:tc>
          <w:tcPr>
            <w:tcW w:w="446" w:type="pct"/>
            <w:shd w:val="clear" w:color="auto" w:fill="F2F2F2" w:themeFill="background1" w:themeFillShade="F2"/>
          </w:tcPr>
          <w:p w14:paraId="57F7F612" w14:textId="77777777" w:rsidR="00811173" w:rsidRDefault="00811173" w:rsidP="00D97950">
            <w:r>
              <w:t>Met?</w:t>
            </w:r>
          </w:p>
        </w:tc>
        <w:tc>
          <w:tcPr>
            <w:tcW w:w="1380" w:type="pct"/>
            <w:shd w:val="clear" w:color="auto" w:fill="F2F2F2" w:themeFill="background1" w:themeFillShade="F2"/>
          </w:tcPr>
          <w:p w14:paraId="5EA8007B" w14:textId="77777777" w:rsidR="00811173" w:rsidRPr="00DE1FF9" w:rsidRDefault="00811173" w:rsidP="00D97950">
            <w:pPr>
              <w:rPr>
                <w:b/>
                <w:bCs/>
              </w:rPr>
            </w:pPr>
          </w:p>
        </w:tc>
        <w:tc>
          <w:tcPr>
            <w:tcW w:w="1380" w:type="pct"/>
            <w:shd w:val="clear" w:color="auto" w:fill="FFFFFF" w:themeFill="background1"/>
          </w:tcPr>
          <w:p w14:paraId="6E2756C2" w14:textId="713A6880" w:rsidR="00811173" w:rsidRPr="00DE1FF9" w:rsidRDefault="00811173" w:rsidP="00D97950">
            <w:pPr>
              <w:rPr>
                <w:b/>
                <w:bCs/>
              </w:rPr>
            </w:pPr>
            <w:r w:rsidRPr="00DE1FF9">
              <w:rPr>
                <w:b/>
                <w:bCs/>
              </w:rPr>
              <w:t>Yes</w:t>
            </w:r>
          </w:p>
        </w:tc>
        <w:tc>
          <w:tcPr>
            <w:tcW w:w="1380" w:type="pct"/>
            <w:shd w:val="clear" w:color="auto" w:fill="FFFFFF" w:themeFill="background1"/>
          </w:tcPr>
          <w:p w14:paraId="763835C7" w14:textId="48C9F915" w:rsidR="00811173" w:rsidRPr="00DE1FF9" w:rsidRDefault="00811173" w:rsidP="00D97950">
            <w:pPr>
              <w:rPr>
                <w:b/>
                <w:bCs/>
              </w:rPr>
            </w:pPr>
            <w:r w:rsidRPr="00DE1FF9">
              <w:rPr>
                <w:b/>
                <w:bCs/>
              </w:rPr>
              <w:t>No</w:t>
            </w:r>
          </w:p>
        </w:tc>
      </w:tr>
      <w:tr w:rsidR="00811173" w:rsidRPr="00E415C2" w14:paraId="2C3C932D" w14:textId="77777777" w:rsidTr="0075424D">
        <w:tc>
          <w:tcPr>
            <w:tcW w:w="859" w:type="pct"/>
            <w:gridSpan w:val="2"/>
            <w:shd w:val="clear" w:color="auto" w:fill="F2F2F2" w:themeFill="background1" w:themeFillShade="F2"/>
          </w:tcPr>
          <w:p w14:paraId="2EAFDCD2" w14:textId="77777777" w:rsidR="00811173" w:rsidRDefault="00811173" w:rsidP="00D97950">
            <w:r>
              <w:t>Rationale</w:t>
            </w:r>
          </w:p>
        </w:tc>
        <w:tc>
          <w:tcPr>
            <w:tcW w:w="4141" w:type="pct"/>
            <w:gridSpan w:val="3"/>
          </w:tcPr>
          <w:p w14:paraId="2BB72614" w14:textId="4E0D652E" w:rsidR="00811173" w:rsidRPr="006E12FC" w:rsidRDefault="00181324" w:rsidP="00D97950">
            <w:r w:rsidRPr="006E12FC">
              <w:t>The main functions of the components are known, through for example ecosystem modelling (Bentley et al, 2018)</w:t>
            </w:r>
          </w:p>
        </w:tc>
      </w:tr>
      <w:tr w:rsidR="00811173" w:rsidRPr="00DE1FF9" w14:paraId="27DF4132" w14:textId="77777777" w:rsidTr="0075424D">
        <w:tc>
          <w:tcPr>
            <w:tcW w:w="414" w:type="pct"/>
            <w:vMerge w:val="restart"/>
            <w:shd w:val="clear" w:color="auto" w:fill="F2F2F2" w:themeFill="background1" w:themeFillShade="F2"/>
            <w:vAlign w:val="center"/>
          </w:tcPr>
          <w:p w14:paraId="2AE6EAE2" w14:textId="77777777" w:rsidR="00811173" w:rsidRPr="00F43062" w:rsidRDefault="00811173" w:rsidP="00D97950">
            <w:pPr>
              <w:rPr>
                <w:b/>
                <w:bCs/>
              </w:rPr>
            </w:pPr>
            <w:r>
              <w:rPr>
                <w:b/>
                <w:bCs/>
              </w:rPr>
              <w:t>d</w:t>
            </w:r>
          </w:p>
        </w:tc>
        <w:tc>
          <w:tcPr>
            <w:tcW w:w="4586" w:type="pct"/>
            <w:gridSpan w:val="4"/>
            <w:shd w:val="clear" w:color="auto" w:fill="D9D9D9" w:themeFill="background1" w:themeFillShade="D9"/>
          </w:tcPr>
          <w:p w14:paraId="77CDA927" w14:textId="77777777" w:rsidR="00811173" w:rsidRPr="00DE1FF9" w:rsidRDefault="00811173" w:rsidP="00D97950">
            <w:pPr>
              <w:rPr>
                <w:b/>
                <w:bCs/>
              </w:rPr>
            </w:pPr>
            <w:r w:rsidRPr="00C055A7">
              <w:rPr>
                <w:b/>
                <w:bCs/>
              </w:rPr>
              <w:t>Monitoring</w:t>
            </w:r>
          </w:p>
        </w:tc>
      </w:tr>
      <w:tr w:rsidR="00811173" w14:paraId="1EC70437" w14:textId="77777777" w:rsidTr="0075424D">
        <w:tc>
          <w:tcPr>
            <w:tcW w:w="414" w:type="pct"/>
            <w:vMerge/>
            <w:shd w:val="clear" w:color="auto" w:fill="F2F2F2" w:themeFill="background1" w:themeFillShade="F2"/>
          </w:tcPr>
          <w:p w14:paraId="3AD4D0BD" w14:textId="77777777" w:rsidR="00811173" w:rsidRDefault="00811173" w:rsidP="00D97950"/>
        </w:tc>
        <w:tc>
          <w:tcPr>
            <w:tcW w:w="446" w:type="pct"/>
            <w:shd w:val="clear" w:color="auto" w:fill="F2F2F2" w:themeFill="background1" w:themeFillShade="F2"/>
          </w:tcPr>
          <w:p w14:paraId="1158B7A2" w14:textId="77777777" w:rsidR="00811173" w:rsidRDefault="00811173" w:rsidP="00D97950">
            <w:proofErr w:type="gramStart"/>
            <w:r>
              <w:t>Guide post</w:t>
            </w:r>
            <w:proofErr w:type="gramEnd"/>
          </w:p>
        </w:tc>
        <w:tc>
          <w:tcPr>
            <w:tcW w:w="1380" w:type="pct"/>
            <w:shd w:val="clear" w:color="auto" w:fill="F2F2F2" w:themeFill="background1" w:themeFillShade="F2"/>
          </w:tcPr>
          <w:p w14:paraId="13897495" w14:textId="77777777" w:rsidR="00811173" w:rsidRPr="002B7E17" w:rsidRDefault="00811173" w:rsidP="00D97950"/>
        </w:tc>
        <w:tc>
          <w:tcPr>
            <w:tcW w:w="1380" w:type="pct"/>
            <w:shd w:val="clear" w:color="auto" w:fill="F2F2F2" w:themeFill="background1" w:themeFillShade="F2"/>
          </w:tcPr>
          <w:p w14:paraId="1B4A2A7C" w14:textId="77777777" w:rsidR="00811173" w:rsidRDefault="00811173" w:rsidP="00D97950">
            <w:r w:rsidRPr="007017DD">
              <w:t>Adequate data continue to be collected to detect any increase in risk level.</w:t>
            </w:r>
          </w:p>
        </w:tc>
        <w:tc>
          <w:tcPr>
            <w:tcW w:w="1380" w:type="pct"/>
            <w:shd w:val="clear" w:color="auto" w:fill="F2F2F2" w:themeFill="background1" w:themeFillShade="F2"/>
          </w:tcPr>
          <w:p w14:paraId="074C8CED" w14:textId="77777777" w:rsidR="00811173" w:rsidRDefault="00811173" w:rsidP="00D97950">
            <w:r w:rsidRPr="00E249E0">
              <w:rPr>
                <w:b/>
                <w:bCs/>
              </w:rPr>
              <w:t>Information is adequate</w:t>
            </w:r>
            <w:r w:rsidRPr="007017DD">
              <w:t xml:space="preserve"> to support the development of strategies to manage ecosystem impacts.</w:t>
            </w:r>
          </w:p>
        </w:tc>
      </w:tr>
      <w:tr w:rsidR="00811173" w:rsidRPr="00DE1FF9" w14:paraId="2CEC81F0" w14:textId="77777777" w:rsidTr="0075424D">
        <w:tc>
          <w:tcPr>
            <w:tcW w:w="414" w:type="pct"/>
            <w:vMerge/>
            <w:shd w:val="clear" w:color="auto" w:fill="F2F2F2" w:themeFill="background1" w:themeFillShade="F2"/>
          </w:tcPr>
          <w:p w14:paraId="53F97A96" w14:textId="77777777" w:rsidR="00811173" w:rsidRDefault="00811173" w:rsidP="00D97950"/>
        </w:tc>
        <w:tc>
          <w:tcPr>
            <w:tcW w:w="446" w:type="pct"/>
            <w:shd w:val="clear" w:color="auto" w:fill="F2F2F2" w:themeFill="background1" w:themeFillShade="F2"/>
          </w:tcPr>
          <w:p w14:paraId="24E0A6B5" w14:textId="77777777" w:rsidR="00811173" w:rsidRDefault="00811173" w:rsidP="00D97950">
            <w:r>
              <w:t>Met?</w:t>
            </w:r>
          </w:p>
        </w:tc>
        <w:tc>
          <w:tcPr>
            <w:tcW w:w="1380" w:type="pct"/>
            <w:shd w:val="clear" w:color="auto" w:fill="F2F2F2" w:themeFill="background1" w:themeFillShade="F2"/>
          </w:tcPr>
          <w:p w14:paraId="59683BE7" w14:textId="77777777" w:rsidR="00811173" w:rsidRPr="00DE1FF9" w:rsidRDefault="00811173" w:rsidP="00D97950">
            <w:pPr>
              <w:rPr>
                <w:b/>
                <w:bCs/>
              </w:rPr>
            </w:pPr>
          </w:p>
        </w:tc>
        <w:tc>
          <w:tcPr>
            <w:tcW w:w="1380" w:type="pct"/>
            <w:shd w:val="clear" w:color="auto" w:fill="FFFFFF" w:themeFill="background1"/>
          </w:tcPr>
          <w:p w14:paraId="0ECEF812" w14:textId="03796C76" w:rsidR="00811173" w:rsidRPr="00DE1FF9" w:rsidRDefault="00181324" w:rsidP="00D97950">
            <w:pPr>
              <w:rPr>
                <w:b/>
                <w:bCs/>
              </w:rPr>
            </w:pPr>
            <w:r>
              <w:rPr>
                <w:b/>
                <w:bCs/>
              </w:rPr>
              <w:t>Yes</w:t>
            </w:r>
          </w:p>
        </w:tc>
        <w:tc>
          <w:tcPr>
            <w:tcW w:w="1380" w:type="pct"/>
            <w:shd w:val="clear" w:color="auto" w:fill="FFFFFF" w:themeFill="background1"/>
          </w:tcPr>
          <w:p w14:paraId="350F7446" w14:textId="220DF80F" w:rsidR="00811173" w:rsidRPr="00DE1FF9" w:rsidRDefault="00811173" w:rsidP="00D97950">
            <w:pPr>
              <w:rPr>
                <w:b/>
                <w:bCs/>
              </w:rPr>
            </w:pPr>
            <w:r w:rsidRPr="00DE1FF9">
              <w:rPr>
                <w:b/>
                <w:bCs/>
              </w:rPr>
              <w:t>No</w:t>
            </w:r>
          </w:p>
        </w:tc>
      </w:tr>
      <w:tr w:rsidR="00811173" w:rsidRPr="00E415C2" w14:paraId="72806DFE" w14:textId="77777777" w:rsidTr="0075424D">
        <w:tc>
          <w:tcPr>
            <w:tcW w:w="859" w:type="pct"/>
            <w:gridSpan w:val="2"/>
            <w:shd w:val="clear" w:color="auto" w:fill="F2F2F2" w:themeFill="background1" w:themeFillShade="F2"/>
          </w:tcPr>
          <w:p w14:paraId="0841AC3B" w14:textId="77777777" w:rsidR="00811173" w:rsidRDefault="00811173" w:rsidP="00D97950">
            <w:r>
              <w:lastRenderedPageBreak/>
              <w:t>Rationale</w:t>
            </w:r>
          </w:p>
        </w:tc>
        <w:tc>
          <w:tcPr>
            <w:tcW w:w="4141" w:type="pct"/>
            <w:gridSpan w:val="3"/>
          </w:tcPr>
          <w:p w14:paraId="5A791751" w14:textId="5F3B3778" w:rsidR="00181324" w:rsidRPr="006E12FC" w:rsidRDefault="00181324" w:rsidP="00D97950">
            <w:r w:rsidRPr="006E12FC">
              <w:t xml:space="preserve">Adequate information </w:t>
            </w:r>
            <w:r w:rsidR="006E12FC">
              <w:t>(</w:t>
            </w:r>
            <w:proofErr w:type="gramStart"/>
            <w:r w:rsidR="006E12FC">
              <w:t>e.g.</w:t>
            </w:r>
            <w:proofErr w:type="gramEnd"/>
            <w:r w:rsidR="006E12FC">
              <w:t xml:space="preserve"> landings and VMS on vessels &gt;12m) </w:t>
            </w:r>
            <w:r w:rsidRPr="006E12FC">
              <w:t xml:space="preserve">is </w:t>
            </w:r>
            <w:r w:rsidR="006E12FC" w:rsidRPr="006E12FC">
              <w:t xml:space="preserve">collected </w:t>
            </w:r>
            <w:r w:rsidR="006E12FC">
              <w:t>which can</w:t>
            </w:r>
            <w:r w:rsidR="006E12FC" w:rsidRPr="006E12FC">
              <w:t xml:space="preserve"> inform increased risk level due to</w:t>
            </w:r>
            <w:r w:rsidRPr="006E12FC">
              <w:t xml:space="preserve"> the impacts of the crab fishery on ecosystem component</w:t>
            </w:r>
            <w:r w:rsidR="006E12FC" w:rsidRPr="006E12FC">
              <w:t>s</w:t>
            </w:r>
            <w:r w:rsidRPr="006E12FC">
              <w:t>.</w:t>
            </w:r>
            <w:r w:rsidR="006E12FC">
              <w:t xml:space="preserve"> As smaller vessels &lt;12m are an important part of the fishery, spatial data on this fleet segment would be needed to inform any strategy.</w:t>
            </w:r>
          </w:p>
        </w:tc>
      </w:tr>
    </w:tbl>
    <w:p w14:paraId="6948C035" w14:textId="77777777" w:rsidR="0075424D" w:rsidRDefault="0075424D" w:rsidP="0075424D"/>
    <w:p w14:paraId="440894DF" w14:textId="022989BB" w:rsidR="00811173" w:rsidRPr="00661A22" w:rsidRDefault="0075424D" w:rsidP="0075424D">
      <w:r w:rsidRPr="0075424D">
        <w:rPr>
          <w:highlight w:val="yellow"/>
        </w:rPr>
        <w:t xml:space="preserve"> </w:t>
      </w:r>
    </w:p>
    <w:tbl>
      <w:tblPr>
        <w:tblStyle w:val="TableGrid"/>
        <w:tblW w:w="5000" w:type="pct"/>
        <w:tblCellMar>
          <w:top w:w="57" w:type="dxa"/>
          <w:bottom w:w="57" w:type="dxa"/>
        </w:tblCellMar>
        <w:tblLook w:val="04A0" w:firstRow="1" w:lastRow="0" w:firstColumn="1" w:lastColumn="0" w:noHBand="0" w:noVBand="1"/>
      </w:tblPr>
      <w:tblGrid>
        <w:gridCol w:w="3288"/>
        <w:gridCol w:w="5729"/>
      </w:tblGrid>
      <w:tr w:rsidR="00811173" w14:paraId="4B53B339" w14:textId="77777777" w:rsidTr="00BB551A">
        <w:tc>
          <w:tcPr>
            <w:tcW w:w="1823" w:type="pct"/>
            <w:shd w:val="clear" w:color="auto" w:fill="F2F2F2" w:themeFill="background1" w:themeFillShade="F2"/>
          </w:tcPr>
          <w:p w14:paraId="1844028F" w14:textId="77777777" w:rsidR="00811173" w:rsidRDefault="00811173" w:rsidP="00D97950">
            <w:r w:rsidRPr="00C35C08">
              <w:t>Draft scoring range</w:t>
            </w:r>
          </w:p>
        </w:tc>
        <w:tc>
          <w:tcPr>
            <w:tcW w:w="3177" w:type="pct"/>
            <w:shd w:val="clear" w:color="auto" w:fill="FFFFFF" w:themeFill="background1"/>
          </w:tcPr>
          <w:p w14:paraId="0422EFBC" w14:textId="1D01DD42" w:rsidR="00811173" w:rsidRPr="00493233" w:rsidRDefault="00181324" w:rsidP="00D97950">
            <w:pPr>
              <w:rPr>
                <w:b/>
                <w:bCs/>
                <w:i/>
                <w:iCs/>
              </w:rPr>
            </w:pPr>
            <w:r>
              <w:rPr>
                <w:b/>
                <w:bCs/>
              </w:rPr>
              <w:t>&gt;80</w:t>
            </w:r>
            <w:r w:rsidR="00811173" w:rsidRPr="00493233">
              <w:rPr>
                <w:b/>
                <w:bCs/>
              </w:rPr>
              <w:t xml:space="preserve"> </w:t>
            </w:r>
          </w:p>
        </w:tc>
      </w:tr>
      <w:tr w:rsidR="00811173" w14:paraId="0C1B6FC0" w14:textId="77777777" w:rsidTr="00BB551A">
        <w:tc>
          <w:tcPr>
            <w:tcW w:w="1823" w:type="pct"/>
            <w:shd w:val="clear" w:color="auto" w:fill="F2F2F2" w:themeFill="background1" w:themeFillShade="F2"/>
          </w:tcPr>
          <w:p w14:paraId="650F66D3" w14:textId="77777777" w:rsidR="00811173" w:rsidRDefault="00811173" w:rsidP="00D97950">
            <w:r w:rsidRPr="00C35C08">
              <w:t>Information gap indicator</w:t>
            </w:r>
          </w:p>
        </w:tc>
        <w:tc>
          <w:tcPr>
            <w:tcW w:w="3177" w:type="pct"/>
            <w:shd w:val="clear" w:color="auto" w:fill="FFFFFF" w:themeFill="background1"/>
          </w:tcPr>
          <w:p w14:paraId="788D1F76" w14:textId="3CDC589C" w:rsidR="0075424D" w:rsidRPr="007E6158" w:rsidRDefault="006E12FC" w:rsidP="0075424D">
            <w:pPr>
              <w:pStyle w:val="NoSpaceNormal"/>
              <w:rPr>
                <w:b/>
                <w:color w:val="000000" w:themeColor="text1"/>
              </w:rPr>
            </w:pPr>
            <w:r>
              <w:rPr>
                <w:b/>
                <w:color w:val="000000" w:themeColor="text1"/>
              </w:rPr>
              <w:t>More i</w:t>
            </w:r>
            <w:r w:rsidR="0075424D" w:rsidRPr="007E6158">
              <w:rPr>
                <w:b/>
                <w:color w:val="000000" w:themeColor="text1"/>
              </w:rPr>
              <w:t xml:space="preserve">nformation </w:t>
            </w:r>
            <w:proofErr w:type="gramStart"/>
            <w:r w:rsidR="0075424D" w:rsidRPr="007E6158">
              <w:rPr>
                <w:b/>
                <w:color w:val="000000" w:themeColor="text1"/>
              </w:rPr>
              <w:t>sought</w:t>
            </w:r>
            <w:proofErr w:type="gramEnd"/>
            <w:r w:rsidR="0075424D" w:rsidRPr="007E6158">
              <w:rPr>
                <w:b/>
                <w:color w:val="000000" w:themeColor="text1"/>
              </w:rPr>
              <w:t xml:space="preserve"> </w:t>
            </w:r>
          </w:p>
          <w:p w14:paraId="401BF890" w14:textId="49BD799F" w:rsidR="00811173" w:rsidRPr="00567106" w:rsidRDefault="006E12FC" w:rsidP="0075424D">
            <w:pPr>
              <w:rPr>
                <w:i/>
                <w:iCs/>
              </w:rPr>
            </w:pPr>
            <w:r>
              <w:rPr>
                <w:rFonts w:cs="Arial"/>
                <w:sz w:val="20"/>
                <w:szCs w:val="22"/>
              </w:rPr>
              <w:t>Spatial data on smaller vessels &lt;12m needed.</w:t>
            </w:r>
          </w:p>
        </w:tc>
      </w:tr>
    </w:tbl>
    <w:p w14:paraId="139ADE83" w14:textId="77777777" w:rsidR="00811173" w:rsidRDefault="00811173" w:rsidP="00811173"/>
    <w:p w14:paraId="27950DA4" w14:textId="5DB233BB" w:rsidR="00F17BFD" w:rsidRPr="007E6158" w:rsidRDefault="00F17BFD" w:rsidP="00F17BFD">
      <w:pPr>
        <w:pStyle w:val="DetailedAssessmentStyleSectionTitle"/>
      </w:pPr>
      <w:r w:rsidRPr="007E6158">
        <w:br w:type="page"/>
      </w:r>
    </w:p>
    <w:p w14:paraId="1C3917BC" w14:textId="77777777" w:rsidR="00F17BFD" w:rsidRPr="007E6158" w:rsidRDefault="00F17BFD" w:rsidP="00572229">
      <w:pPr>
        <w:pStyle w:val="Heading2"/>
      </w:pPr>
      <w:bookmarkStart w:id="59" w:name="_Toc133398096"/>
      <w:r w:rsidRPr="007E6158">
        <w:lastRenderedPageBreak/>
        <w:t>Principle 3</w:t>
      </w:r>
      <w:bookmarkEnd w:id="59"/>
    </w:p>
    <w:p w14:paraId="555041E4" w14:textId="623C87DE" w:rsidR="00F17BFD" w:rsidRDefault="00F17BFD" w:rsidP="00572229">
      <w:pPr>
        <w:pStyle w:val="Heading3"/>
      </w:pPr>
      <w:bookmarkStart w:id="60" w:name="_Toc133398097"/>
      <w:r w:rsidRPr="007E6158">
        <w:t>Principle 3 background</w:t>
      </w:r>
      <w:bookmarkEnd w:id="60"/>
    </w:p>
    <w:p w14:paraId="2169E2E5" w14:textId="77777777" w:rsidR="00557CF8" w:rsidRDefault="00557CF8" w:rsidP="00BA25E4">
      <w:r>
        <w:t xml:space="preserve">Principle 3 of the Marine Stewardship Council standard states that: “The fishery is subject to an effective management system that respects local, national and international laws and standards and incorporates institutional and operational frameworks that require use of the resource to be responsible and sustainable.” </w:t>
      </w:r>
    </w:p>
    <w:p w14:paraId="71D8F2E4" w14:textId="77777777" w:rsidR="00557CF8" w:rsidRDefault="00557CF8" w:rsidP="00BA25E4">
      <w:r>
        <w:t>In the following section of the report a brief description is made of the key characteristics of the management systems in place in Ireland to ensure the sustainable exploitation of the fishery under assessment</w:t>
      </w:r>
    </w:p>
    <w:p w14:paraId="41349CBF" w14:textId="500944C7" w:rsidR="00BA25E4" w:rsidRDefault="00BA25E4" w:rsidP="00BA25E4">
      <w:pPr>
        <w:rPr>
          <w:b/>
          <w:bCs/>
          <w:u w:val="single"/>
        </w:rPr>
      </w:pPr>
      <w:r w:rsidRPr="00E34B24">
        <w:rPr>
          <w:b/>
          <w:bCs/>
          <w:u w:val="single"/>
        </w:rPr>
        <w:t>General Fisheries Management</w:t>
      </w:r>
    </w:p>
    <w:p w14:paraId="1263A77A" w14:textId="77777777" w:rsidR="00557CF8" w:rsidRPr="0092776B" w:rsidRDefault="00F51C70" w:rsidP="00F51C70">
      <w:r w:rsidRPr="0092776B">
        <w:t xml:space="preserve">As a member state of the European Union, The Republic of Ireland’s fisheries are subject to the principles and practices of the Common Fisheries Policy (CFP). </w:t>
      </w:r>
    </w:p>
    <w:p w14:paraId="4AB5E48C" w14:textId="5BACE1EA" w:rsidR="00F51C70" w:rsidRPr="0092776B" w:rsidRDefault="00F51C70" w:rsidP="00F51C70">
      <w:r w:rsidRPr="0092776B">
        <w:t xml:space="preserve">The Irish Government’s Sea fisheries and Maritime Jurisdiction Act (2006) forms the basis for the implementation of the reformed EU Common Fisheries Policy in Ireland (2371/2002). The main legislative instrument for sea-fishing boat licensing is the Fisheries (Amendment) Act of 2003. </w:t>
      </w:r>
    </w:p>
    <w:p w14:paraId="3F0DA481" w14:textId="1094AA06" w:rsidR="00F51C70" w:rsidRPr="0092776B" w:rsidRDefault="00F51C70" w:rsidP="00F51C70">
      <w:r w:rsidRPr="0092776B">
        <w:t>The Law authorises the Minister to set rules and regulations necessary to implement fishery decisions. The Minister is further authorised to set supplementary rules and regulations as permitted by EU legislation as well as regulations necessary to comply with international treaties and conventions. These include regulations regarding control requirements, fleet structure, technical conservation, marketing, funding, and annual Total Allowable Catches (TAC) etc. Outside the CFP framework other EU legislation dealing with habitats and species protection is also relevant to fisheries management and to fishermen (</w:t>
      </w:r>
      <w:proofErr w:type="gramStart"/>
      <w:r w:rsidRPr="0092776B">
        <w:t>e.g.</w:t>
      </w:r>
      <w:proofErr w:type="gramEnd"/>
      <w:r w:rsidRPr="0092776B">
        <w:t xml:space="preserve"> Habitats and Birds Directives)</w:t>
      </w:r>
    </w:p>
    <w:p w14:paraId="2CBB21C3" w14:textId="77777777" w:rsidR="007A4039" w:rsidRPr="0092776B" w:rsidRDefault="007A4039" w:rsidP="007A4039">
      <w:r w:rsidRPr="0092776B">
        <w:t xml:space="preserve">Implementation of the CFP at a national level is carried out through the individual Member States National fisheries administrations, which are responsible for a range of management and regulatory duties, </w:t>
      </w:r>
      <w:proofErr w:type="gramStart"/>
      <w:r w:rsidRPr="0092776B">
        <w:t>including;</w:t>
      </w:r>
      <w:proofErr w:type="gramEnd"/>
    </w:p>
    <w:p w14:paraId="220AFC80" w14:textId="77777777" w:rsidR="007A4039" w:rsidRPr="0092776B" w:rsidRDefault="007A4039" w:rsidP="007A4039">
      <w:pPr>
        <w:pStyle w:val="ListParagraph"/>
        <w:numPr>
          <w:ilvl w:val="0"/>
          <w:numId w:val="40"/>
        </w:numPr>
        <w:spacing w:after="160" w:line="259" w:lineRule="auto"/>
        <w:contextualSpacing/>
        <w:jc w:val="left"/>
      </w:pPr>
      <w:r w:rsidRPr="0092776B">
        <w:t xml:space="preserve">management of fleet activity, </w:t>
      </w:r>
    </w:p>
    <w:p w14:paraId="1A8578FE" w14:textId="77777777" w:rsidR="007A4039" w:rsidRPr="0092776B" w:rsidRDefault="007A4039" w:rsidP="007A4039">
      <w:pPr>
        <w:pStyle w:val="ListParagraph"/>
        <w:numPr>
          <w:ilvl w:val="0"/>
          <w:numId w:val="40"/>
        </w:numPr>
        <w:spacing w:after="160" w:line="259" w:lineRule="auto"/>
        <w:contextualSpacing/>
        <w:jc w:val="left"/>
      </w:pPr>
      <w:r w:rsidRPr="0092776B">
        <w:t xml:space="preserve">management of national resource allocation, </w:t>
      </w:r>
    </w:p>
    <w:p w14:paraId="0D7F6E7C" w14:textId="77777777" w:rsidR="007A4039" w:rsidRPr="0092776B" w:rsidRDefault="007A4039" w:rsidP="007A4039">
      <w:pPr>
        <w:pStyle w:val="ListParagraph"/>
        <w:numPr>
          <w:ilvl w:val="0"/>
          <w:numId w:val="40"/>
        </w:numPr>
        <w:spacing w:after="160" w:line="259" w:lineRule="auto"/>
        <w:contextualSpacing/>
        <w:jc w:val="left"/>
      </w:pPr>
      <w:r w:rsidRPr="0092776B">
        <w:t xml:space="preserve">monitoring and control of all fisheries occurring within national jurisdiction, </w:t>
      </w:r>
    </w:p>
    <w:p w14:paraId="6CBE4617" w14:textId="77777777" w:rsidR="007A4039" w:rsidRPr="0092776B" w:rsidRDefault="007A4039" w:rsidP="007A4039">
      <w:pPr>
        <w:pStyle w:val="ListParagraph"/>
        <w:numPr>
          <w:ilvl w:val="0"/>
          <w:numId w:val="40"/>
        </w:numPr>
        <w:spacing w:after="160" w:line="259" w:lineRule="auto"/>
        <w:contextualSpacing/>
        <w:jc w:val="left"/>
      </w:pPr>
      <w:r w:rsidRPr="0092776B">
        <w:t xml:space="preserve">collection, collation and transmitting of key fishery data, </w:t>
      </w:r>
      <w:proofErr w:type="gramStart"/>
      <w:r w:rsidRPr="0092776B">
        <w:t>and;</w:t>
      </w:r>
      <w:proofErr w:type="gramEnd"/>
      <w:r w:rsidRPr="0092776B">
        <w:t xml:space="preserve"> </w:t>
      </w:r>
    </w:p>
    <w:p w14:paraId="7BA26C3F" w14:textId="0107AF7D" w:rsidR="002C1A9D" w:rsidRPr="0092776B" w:rsidRDefault="007A4039" w:rsidP="007A4039">
      <w:pPr>
        <w:pStyle w:val="ListParagraph"/>
        <w:numPr>
          <w:ilvl w:val="0"/>
          <w:numId w:val="40"/>
        </w:numPr>
        <w:spacing w:after="160" w:line="259" w:lineRule="auto"/>
        <w:contextualSpacing/>
        <w:jc w:val="left"/>
      </w:pPr>
      <w:r w:rsidRPr="0092776B">
        <w:t xml:space="preserve">undertaking at least a base range of scientific monitoring and development work </w:t>
      </w:r>
    </w:p>
    <w:p w14:paraId="296612F4" w14:textId="77777777" w:rsidR="00557CF8" w:rsidRPr="0092776B" w:rsidRDefault="00557CF8" w:rsidP="00557CF8">
      <w:pPr>
        <w:spacing w:after="160" w:line="259" w:lineRule="auto"/>
        <w:contextualSpacing/>
        <w:jc w:val="left"/>
        <w:rPr>
          <w:rStyle w:val="s2"/>
          <w:rFonts w:ascii="Arial" w:hAnsi="Arial" w:cs="Times New Roman"/>
          <w:color w:val="auto"/>
          <w:sz w:val="22"/>
          <w:szCs w:val="22"/>
        </w:rPr>
      </w:pPr>
    </w:p>
    <w:p w14:paraId="3C18D5B4" w14:textId="6D8986E7" w:rsidR="007A4039" w:rsidRPr="0092776B" w:rsidRDefault="007A4039" w:rsidP="007A4039">
      <w:pPr>
        <w:rPr>
          <w:rStyle w:val="s2"/>
          <w:rFonts w:ascii="Arial" w:hAnsi="Arial" w:cs="Arial"/>
          <w:b/>
          <w:bCs/>
          <w:sz w:val="22"/>
          <w:szCs w:val="22"/>
          <w:u w:val="single"/>
        </w:rPr>
      </w:pPr>
      <w:r w:rsidRPr="0092776B">
        <w:rPr>
          <w:rStyle w:val="s2"/>
          <w:rFonts w:ascii="Arial" w:hAnsi="Arial" w:cs="Arial"/>
          <w:b/>
          <w:bCs/>
          <w:sz w:val="22"/>
          <w:szCs w:val="22"/>
          <w:u w:val="single"/>
        </w:rPr>
        <w:t>Consultation Roles &amp; responsibilities</w:t>
      </w:r>
    </w:p>
    <w:p w14:paraId="13D6481C" w14:textId="3EAAB6A8" w:rsidR="00A36BCF" w:rsidRPr="00635FD5" w:rsidRDefault="00A36BCF" w:rsidP="00A36BCF">
      <w:pPr>
        <w:rPr>
          <w:b/>
          <w:bCs/>
        </w:rPr>
      </w:pPr>
      <w:r w:rsidRPr="0092776B">
        <w:t xml:space="preserve">In Ireland, fisheries management and administration is the responsibility of the </w:t>
      </w:r>
      <w:r w:rsidRPr="0092776B">
        <w:rPr>
          <w:b/>
          <w:bCs/>
        </w:rPr>
        <w:t xml:space="preserve">Department of Agriculture, </w:t>
      </w:r>
      <w:proofErr w:type="gramStart"/>
      <w:r w:rsidRPr="0092776B">
        <w:rPr>
          <w:b/>
          <w:bCs/>
        </w:rPr>
        <w:t>Food</w:t>
      </w:r>
      <w:proofErr w:type="gramEnd"/>
      <w:r w:rsidRPr="0092776B">
        <w:rPr>
          <w:b/>
          <w:bCs/>
        </w:rPr>
        <w:t xml:space="preserve"> and the Marine (DAFM). </w:t>
      </w:r>
      <w:r w:rsidRPr="0092776B">
        <w:t xml:space="preserve">They represent Irish fisheries interests within the EU and at the coastal states. DAFM is also responsible for dividing resource allocations among the Irish fleet, and monitoring uptake of resource allocation. DAFMs responsibilities </w:t>
      </w:r>
      <w:r w:rsidR="00BD01B4" w:rsidRPr="0092776B">
        <w:t>include</w:t>
      </w:r>
      <w:r w:rsidR="00635FD5" w:rsidRPr="0092776B">
        <w:t xml:space="preserve"> s</w:t>
      </w:r>
      <w:r w:rsidRPr="0092776B">
        <w:t xml:space="preserve">eafood Policy and Development; the strategic, </w:t>
      </w:r>
      <w:proofErr w:type="gramStart"/>
      <w:r w:rsidRPr="0092776B">
        <w:t>economic</w:t>
      </w:r>
      <w:proofErr w:type="gramEnd"/>
      <w:r w:rsidRPr="0092776B">
        <w:t xml:space="preserve"> and sustainable development of the </w:t>
      </w:r>
      <w:r w:rsidR="00573AC2" w:rsidRPr="0092776B">
        <w:t xml:space="preserve">Irish </w:t>
      </w:r>
      <w:r w:rsidRPr="0092776B">
        <w:t>seafood sector, as well as the broad regulation of it, within the framework of the Common Fisheries Policy, the Sea-fisheries and Maritime Jurisdiction Act 2006 and the Fisheries (Amendment) Act 2003. This includes</w:t>
      </w:r>
      <w:r w:rsidR="00635FD5" w:rsidRPr="0092776B">
        <w:t>:</w:t>
      </w:r>
    </w:p>
    <w:p w14:paraId="1E99082E" w14:textId="77777777" w:rsidR="00A36BCF" w:rsidRPr="0092776B" w:rsidRDefault="00A36BCF" w:rsidP="00A36BCF">
      <w:pPr>
        <w:pStyle w:val="ListParagraph"/>
        <w:numPr>
          <w:ilvl w:val="0"/>
          <w:numId w:val="42"/>
        </w:numPr>
        <w:spacing w:after="160" w:line="259" w:lineRule="auto"/>
        <w:contextualSpacing/>
        <w:jc w:val="left"/>
      </w:pPr>
      <w:r w:rsidRPr="0092776B">
        <w:t xml:space="preserve">implementing national policies, within the Common Fisheries Policy, that support a long-term, competitive sustainable seafood industry for Ireland, </w:t>
      </w:r>
    </w:p>
    <w:p w14:paraId="6FDB946A" w14:textId="77777777" w:rsidR="00A36BCF" w:rsidRPr="0092776B" w:rsidRDefault="00A36BCF" w:rsidP="00A36BCF">
      <w:pPr>
        <w:pStyle w:val="ListParagraph"/>
        <w:numPr>
          <w:ilvl w:val="0"/>
          <w:numId w:val="42"/>
        </w:numPr>
        <w:spacing w:after="160" w:line="259" w:lineRule="auto"/>
        <w:contextualSpacing/>
        <w:jc w:val="left"/>
      </w:pPr>
      <w:r w:rsidRPr="0092776B">
        <w:t xml:space="preserve">promoting the development of the Irish seafood sector, </w:t>
      </w:r>
    </w:p>
    <w:p w14:paraId="55D9A031" w14:textId="77777777" w:rsidR="00A36BCF" w:rsidRPr="0092776B" w:rsidRDefault="00A36BCF" w:rsidP="00A36BCF">
      <w:pPr>
        <w:pStyle w:val="ListParagraph"/>
        <w:numPr>
          <w:ilvl w:val="0"/>
          <w:numId w:val="42"/>
        </w:numPr>
        <w:spacing w:after="160" w:line="259" w:lineRule="auto"/>
        <w:contextualSpacing/>
        <w:jc w:val="left"/>
      </w:pPr>
      <w:r w:rsidRPr="0092776B">
        <w:t>implementing effective management of Ireland's fishing resources and to maximise the long-term contribution of the seafood industry to the economies of coastal regions.</w:t>
      </w:r>
    </w:p>
    <w:p w14:paraId="35262C58" w14:textId="23A02C13" w:rsidR="00A36BCF" w:rsidRPr="0092776B" w:rsidRDefault="00A36BCF" w:rsidP="00A36BCF">
      <w:r w:rsidRPr="0092776B">
        <w:lastRenderedPageBreak/>
        <w:t xml:space="preserve">In addition, DAFM provide corporate governance for the Marine Institute, the Sea Fisheries Protection Agency </w:t>
      </w:r>
      <w:r w:rsidR="00635FD5" w:rsidRPr="0092776B">
        <w:t xml:space="preserve">(see ‘enforcement’ section below) </w:t>
      </w:r>
      <w:r w:rsidRPr="0092776B">
        <w:t>and BIM.</w:t>
      </w:r>
    </w:p>
    <w:p w14:paraId="6F48E722" w14:textId="389DABDC" w:rsidR="00A36BCF" w:rsidRPr="0092776B" w:rsidRDefault="00A36BCF" w:rsidP="00A36BCF">
      <w:r w:rsidRPr="0092776B">
        <w:rPr>
          <w:b/>
          <w:bCs/>
        </w:rPr>
        <w:t xml:space="preserve">Bord </w:t>
      </w:r>
      <w:proofErr w:type="spellStart"/>
      <w:r w:rsidRPr="0092776B">
        <w:rPr>
          <w:b/>
          <w:bCs/>
        </w:rPr>
        <w:t>Iascaigh</w:t>
      </w:r>
      <w:proofErr w:type="spellEnd"/>
      <w:r w:rsidRPr="0092776B">
        <w:rPr>
          <w:b/>
          <w:bCs/>
        </w:rPr>
        <w:t xml:space="preserve"> </w:t>
      </w:r>
      <w:proofErr w:type="spellStart"/>
      <w:r w:rsidRPr="0092776B">
        <w:rPr>
          <w:b/>
          <w:bCs/>
        </w:rPr>
        <w:t>Mhara</w:t>
      </w:r>
      <w:proofErr w:type="spellEnd"/>
      <w:r w:rsidRPr="0092776B">
        <w:rPr>
          <w:b/>
          <w:bCs/>
        </w:rPr>
        <w:t xml:space="preserve"> (BIM</w:t>
      </w:r>
      <w:r w:rsidRPr="0092776B">
        <w:t xml:space="preserve">), Irish Sea Fisheries Board BIM was established under the Sea Fisheries Act 1952 and is the Irish State agency with responsibility for developing the Irish sea fishing and aquaculture industries. A primary objective of BIM policy is to expand the volume, </w:t>
      </w:r>
      <w:proofErr w:type="gramStart"/>
      <w:r w:rsidRPr="0092776B">
        <w:t>quality</w:t>
      </w:r>
      <w:proofErr w:type="gramEnd"/>
      <w:r w:rsidRPr="0092776B">
        <w:t xml:space="preserve"> and value of output from these sectors, on a sustainable basis. BIM also have a role in training, financially supporting targeted activities (grant aid) and advising the competent authorities on fisheries. </w:t>
      </w:r>
    </w:p>
    <w:p w14:paraId="09262A41" w14:textId="7B681818" w:rsidR="002C1A9D" w:rsidRPr="0092776B" w:rsidRDefault="00A36BCF" w:rsidP="00BD01B4">
      <w:r w:rsidRPr="0092776B">
        <w:rPr>
          <w:b/>
          <w:bCs/>
        </w:rPr>
        <w:t>Marine Institute, Ireland</w:t>
      </w:r>
      <w:r w:rsidR="00573AC2" w:rsidRPr="0092776B">
        <w:rPr>
          <w:b/>
          <w:bCs/>
        </w:rPr>
        <w:t xml:space="preserve"> (MI). </w:t>
      </w:r>
      <w:r w:rsidR="00573AC2" w:rsidRPr="0092776B">
        <w:t>s</w:t>
      </w:r>
      <w:r w:rsidRPr="0092776B">
        <w:t xml:space="preserve">cientific advice on fisheries is provided by the Marine Institute </w:t>
      </w:r>
      <w:proofErr w:type="gramStart"/>
      <w:r w:rsidRPr="0092776B">
        <w:t>and also</w:t>
      </w:r>
      <w:proofErr w:type="gramEnd"/>
      <w:r w:rsidRPr="0092776B">
        <w:t xml:space="preserve"> in the case of brown crab</w:t>
      </w:r>
      <w:r w:rsidR="002C1A9D" w:rsidRPr="0092776B">
        <w:t>,</w:t>
      </w:r>
      <w:r w:rsidRPr="0092776B">
        <w:t xml:space="preserve"> </w:t>
      </w:r>
      <w:r w:rsidR="0092776B">
        <w:t xml:space="preserve">inputs to the </w:t>
      </w:r>
      <w:r w:rsidRPr="0092776B">
        <w:t xml:space="preserve">ICES </w:t>
      </w:r>
      <w:r w:rsidR="0092776B">
        <w:t>working group WGCRAB.</w:t>
      </w:r>
      <w:r w:rsidRPr="0092776B">
        <w:t xml:space="preserve"> The Marine Institute is Ireland's national agency established under the Marine Institute Act, 1991, "to undertake, to co-ordinate, to promote and to assist in marine research and development and to provide such services related to marine research and development, that </w:t>
      </w:r>
      <w:r w:rsidR="002C1A9D" w:rsidRPr="0092776B">
        <w:t>aim to</w:t>
      </w:r>
      <w:r w:rsidRPr="0092776B">
        <w:t xml:space="preserve"> promote economic development</w:t>
      </w:r>
      <w:r w:rsidR="002C1A9D" w:rsidRPr="0092776B">
        <w:t>,</w:t>
      </w:r>
      <w:r w:rsidRPr="0092776B">
        <w:t xml:space="preserve"> create employment and protect the environment." </w:t>
      </w:r>
    </w:p>
    <w:p w14:paraId="68DA1D44" w14:textId="77777777" w:rsidR="005238A8" w:rsidRDefault="00BD01B4" w:rsidP="00BD01B4">
      <w:r w:rsidRPr="0092776B">
        <w:rPr>
          <w:b/>
          <w:bCs/>
          <w:u w:val="single"/>
        </w:rPr>
        <w:t>Industry Representation</w:t>
      </w:r>
      <w:r w:rsidR="00F87453" w:rsidRPr="0092776B">
        <w:rPr>
          <w:b/>
          <w:bCs/>
          <w:u w:val="single"/>
        </w:rPr>
        <w:t>.</w:t>
      </w:r>
      <w:r w:rsidR="00F87453" w:rsidRPr="0092776B">
        <w:rPr>
          <w:b/>
          <w:bCs/>
        </w:rPr>
        <w:t xml:space="preserve"> </w:t>
      </w:r>
      <w:r w:rsidRPr="0092776B">
        <w:t xml:space="preserve">The Producer Organisations (POs) play an important role in representing the interests of fishermen on issues that arise and will usually be consulted by DAFM prior to decisions although small vessel owners are not generally members of </w:t>
      </w:r>
      <w:proofErr w:type="spellStart"/>
      <w:r w:rsidRPr="0092776B">
        <w:t>POs.</w:t>
      </w:r>
      <w:proofErr w:type="spellEnd"/>
      <w:r w:rsidRPr="0092776B">
        <w:t xml:space="preserve"> </w:t>
      </w:r>
    </w:p>
    <w:p w14:paraId="61012F7A" w14:textId="335C2609" w:rsidR="005238A8" w:rsidRDefault="005238A8" w:rsidP="00BD01B4">
      <w:r w:rsidRPr="00FB2CFF">
        <w:t xml:space="preserve">In 2005 a formal co-operative management framework was established by the Minister that defined the governance structures and processes that were to be used to manage shellfish. In the period 2005- 2007 in particular a crab Advisory Group and Local Crab Advisory Committees were established, comprised of industry representatives elected by their </w:t>
      </w:r>
      <w:proofErr w:type="gramStart"/>
      <w:r w:rsidRPr="00FB2CFF">
        <w:t>peers</w:t>
      </w:r>
      <w:proofErr w:type="gramEnd"/>
      <w:r w:rsidRPr="00FB2CFF">
        <w:t xml:space="preserve"> and nominated to the groups by the Minister. The Committees succeeded in drafting management plans for the Irish crab fishery, however these plans were not implemented, and the Management Framework and associated Committees have not been active since 2008. </w:t>
      </w:r>
    </w:p>
    <w:p w14:paraId="413CB43A" w14:textId="12A1B749" w:rsidR="0092776B" w:rsidRPr="0092776B" w:rsidRDefault="0092776B" w:rsidP="00BD01B4">
      <w:r>
        <w:t>There is now a National Inshore Fishermen’s Association representing fishermen on the National Inshore Fisheries Forum</w:t>
      </w:r>
      <w:r w:rsidR="00FB2CFF">
        <w:rPr>
          <w:rStyle w:val="FootnoteReference"/>
        </w:rPr>
        <w:footnoteReference w:id="17"/>
      </w:r>
      <w:r w:rsidR="00FB2CFF">
        <w:t xml:space="preserve">, the national grouping of the six Regional Inshore Fisheries Fora around the Irish </w:t>
      </w:r>
      <w:proofErr w:type="gramStart"/>
      <w:r w:rsidR="00FB2CFF">
        <w:t>coast</w:t>
      </w:r>
      <w:proofErr w:type="gramEnd"/>
      <w:r w:rsidR="00FB2CFF">
        <w:t xml:space="preserve"> established in 2014</w:t>
      </w:r>
      <w:r>
        <w:t>.</w:t>
      </w:r>
    </w:p>
    <w:p w14:paraId="0FADE882" w14:textId="2291F9B9" w:rsidR="00762BEA" w:rsidRPr="0092776B" w:rsidRDefault="00762BEA" w:rsidP="00762BEA">
      <w:r w:rsidRPr="0092776B">
        <w:t xml:space="preserve">Currently, </w:t>
      </w:r>
      <w:r w:rsidR="00F87453" w:rsidRPr="0092776B">
        <w:t>inshore fisheries management group</w:t>
      </w:r>
      <w:r w:rsidR="00FB2CFF">
        <w:t>s</w:t>
      </w:r>
      <w:r w:rsidR="00F87453" w:rsidRPr="0092776B">
        <w:t xml:space="preserve"> meet quarterly to discuss fishery management measures and other issues, such as control and enforcement, related to shellfish fisheries. Proposals may be brought to the group by participating agencies such as MI, BIM and SFPA. Prior to implementing such proposals, a description of the proposal and its pros and cons will be drafted for public consultation targeted at licence holders. The feedback from the consultation will be considered prior to any change in fishery management measures.</w:t>
      </w:r>
      <w:r w:rsidRPr="0092776B">
        <w:t xml:space="preserve"> Environmental NGOs are briefed regularly on the scientific advice that is been provided to DAFM.</w:t>
      </w:r>
    </w:p>
    <w:p w14:paraId="067CBD1A" w14:textId="64DF4481" w:rsidR="00F87453" w:rsidRPr="00FB2CFF" w:rsidRDefault="00F87453" w:rsidP="00BD01B4">
      <w:r w:rsidRPr="00FB2CFF">
        <w:t xml:space="preserve">The Minister can apply rules and regulations to vessels registered in </w:t>
      </w:r>
      <w:proofErr w:type="spellStart"/>
      <w:r w:rsidRPr="00FB2CFF">
        <w:t>RoI</w:t>
      </w:r>
      <w:proofErr w:type="spellEnd"/>
      <w:r w:rsidRPr="00FB2CFF">
        <w:t xml:space="preserve"> and to vessels from other jurisdictions fishing inside 12nm of the Irish baseline. Vessels registered in NI have entitlement to fish in</w:t>
      </w:r>
      <w:r w:rsidR="00EB6427">
        <w:t xml:space="preserve"> the</w:t>
      </w:r>
      <w:r w:rsidRPr="00FB2CFF">
        <w:t xml:space="preserve"> </w:t>
      </w:r>
      <w:r w:rsidR="00EB6427">
        <w:t>0-6</w:t>
      </w:r>
      <w:r w:rsidRPr="00FB2CFF">
        <w:t>nm</w:t>
      </w:r>
      <w:r w:rsidR="00EB6427">
        <w:t xml:space="preserve"> zone</w:t>
      </w:r>
      <w:r w:rsidRPr="00FB2CFF">
        <w:t xml:space="preserve"> under the </w:t>
      </w:r>
      <w:proofErr w:type="spellStart"/>
      <w:r w:rsidRPr="00FB2CFF">
        <w:t>voisinage</w:t>
      </w:r>
      <w:proofErr w:type="spellEnd"/>
      <w:r w:rsidRPr="00FB2CFF">
        <w:t xml:space="preserve"> agreement with the UK and French vessels have access to 6- 12nm off the south coast. DAFM would consult with authorities in NI and France prior to implementation of new measures that might affect their vessels, such measures should be non-discriminatory in that they should not put any </w:t>
      </w:r>
      <w:proofErr w:type="gramStart"/>
      <w:r w:rsidRPr="00FB2CFF">
        <w:t>particular fleet</w:t>
      </w:r>
      <w:proofErr w:type="gramEnd"/>
      <w:r w:rsidRPr="00FB2CFF">
        <w:t xml:space="preserve"> at a disadvantage and the EU Commission would also be consulted on such changes.</w:t>
      </w:r>
    </w:p>
    <w:p w14:paraId="6BACB25D" w14:textId="4B15950E" w:rsidR="00627285" w:rsidRPr="005238A8" w:rsidRDefault="00627285" w:rsidP="00627285">
      <w:pPr>
        <w:rPr>
          <w:u w:val="single"/>
        </w:rPr>
      </w:pPr>
      <w:r w:rsidRPr="005238A8">
        <w:rPr>
          <w:b/>
          <w:bCs/>
          <w:u w:val="single"/>
        </w:rPr>
        <w:t xml:space="preserve">Decision making </w:t>
      </w:r>
      <w:proofErr w:type="gramStart"/>
      <w:r w:rsidRPr="005238A8">
        <w:rPr>
          <w:b/>
          <w:bCs/>
          <w:u w:val="single"/>
        </w:rPr>
        <w:t>process</w:t>
      </w:r>
      <w:proofErr w:type="gramEnd"/>
      <w:r w:rsidRPr="005238A8">
        <w:rPr>
          <w:u w:val="single"/>
        </w:rPr>
        <w:t xml:space="preserve"> </w:t>
      </w:r>
    </w:p>
    <w:p w14:paraId="53ED4362" w14:textId="71DB9CE8" w:rsidR="002C1A9D" w:rsidRPr="005238A8" w:rsidRDefault="00627285" w:rsidP="00BA25E4">
      <w:r w:rsidRPr="005238A8">
        <w:t xml:space="preserve">The </w:t>
      </w:r>
      <w:r w:rsidR="00635FD5" w:rsidRPr="005238A8">
        <w:t>decision-making</w:t>
      </w:r>
      <w:r w:rsidRPr="005238A8">
        <w:t xml:space="preserve"> process in Ireland for shellfish </w:t>
      </w:r>
      <w:r w:rsidR="004B54C1" w:rsidRPr="005238A8">
        <w:t>a</w:t>
      </w:r>
      <w:r w:rsidRPr="005238A8">
        <w:t xml:space="preserve">s described above under consultation, </w:t>
      </w:r>
      <w:proofErr w:type="gramStart"/>
      <w:r w:rsidRPr="005238A8">
        <w:t>roles</w:t>
      </w:r>
      <w:proofErr w:type="gramEnd"/>
      <w:r w:rsidRPr="005238A8">
        <w:t xml:space="preserve"> and responsibilities. </w:t>
      </w:r>
    </w:p>
    <w:p w14:paraId="7B9837FF" w14:textId="3477A88A" w:rsidR="00BA25E4" w:rsidRPr="005238A8" w:rsidRDefault="00BA25E4" w:rsidP="00BA25E4">
      <w:pPr>
        <w:rPr>
          <w:b/>
          <w:bCs/>
          <w:u w:val="single"/>
        </w:rPr>
      </w:pPr>
      <w:r w:rsidRPr="005238A8">
        <w:rPr>
          <w:b/>
          <w:bCs/>
          <w:u w:val="single"/>
        </w:rPr>
        <w:t>Legislation</w:t>
      </w:r>
    </w:p>
    <w:p w14:paraId="2AA1F4D1" w14:textId="77777777" w:rsidR="002C1A9D" w:rsidRPr="005238A8" w:rsidRDefault="002C1A9D" w:rsidP="00635FD5">
      <w:r w:rsidRPr="005238A8">
        <w:t xml:space="preserve">The regulatory framework for the Irish fisheries </w:t>
      </w:r>
      <w:proofErr w:type="gramStart"/>
      <w:r w:rsidRPr="005238A8">
        <w:t>includes;</w:t>
      </w:r>
      <w:proofErr w:type="gramEnd"/>
      <w:r w:rsidRPr="005238A8">
        <w:t xml:space="preserve"> </w:t>
      </w:r>
    </w:p>
    <w:p w14:paraId="4A37D575" w14:textId="77777777" w:rsidR="00635FD5" w:rsidRPr="005238A8" w:rsidRDefault="00635FD5" w:rsidP="00635FD5">
      <w:pPr>
        <w:pStyle w:val="ListParagraph"/>
        <w:numPr>
          <w:ilvl w:val="0"/>
          <w:numId w:val="45"/>
        </w:numPr>
      </w:pPr>
      <w:r w:rsidRPr="005238A8">
        <w:lastRenderedPageBreak/>
        <w:t xml:space="preserve">the Common Fisheries Policy and associated EU </w:t>
      </w:r>
      <w:proofErr w:type="gramStart"/>
      <w:r w:rsidRPr="005238A8">
        <w:t>legislation;</w:t>
      </w:r>
      <w:proofErr w:type="gramEnd"/>
      <w:r w:rsidRPr="005238A8">
        <w:t xml:space="preserve"> </w:t>
      </w:r>
    </w:p>
    <w:p w14:paraId="53BCDE80" w14:textId="0B1F6E9F" w:rsidR="00635FD5" w:rsidRPr="005238A8" w:rsidRDefault="00635FD5" w:rsidP="00635FD5">
      <w:pPr>
        <w:pStyle w:val="ListParagraph"/>
        <w:numPr>
          <w:ilvl w:val="0"/>
          <w:numId w:val="45"/>
        </w:numPr>
      </w:pPr>
      <w:r w:rsidRPr="005238A8">
        <w:t>the Fisheries Amendment Act 2003 (IE legislation) and the Sea Fisheries &amp; Maritime Jurisdiction Act 2006 as amended (IE legislation)</w:t>
      </w:r>
    </w:p>
    <w:p w14:paraId="0B67D0D0" w14:textId="6DD76E4B" w:rsidR="00722EF1" w:rsidRPr="005238A8" w:rsidRDefault="00722EF1" w:rsidP="00722EF1">
      <w:r w:rsidRPr="005238A8">
        <w:t>Irish vessels operate in NI waters under the following</w:t>
      </w:r>
      <w:r w:rsidR="005238A8" w:rsidRPr="005238A8">
        <w:t xml:space="preserve"> acts</w:t>
      </w:r>
      <w:r w:rsidRPr="005238A8">
        <w:t>:</w:t>
      </w:r>
    </w:p>
    <w:p w14:paraId="007135FC" w14:textId="77777777" w:rsidR="002C1A9D" w:rsidRPr="005238A8" w:rsidRDefault="002C1A9D" w:rsidP="002C1A9D">
      <w:pPr>
        <w:pStyle w:val="ListParagraph"/>
        <w:numPr>
          <w:ilvl w:val="0"/>
          <w:numId w:val="45"/>
        </w:numPr>
      </w:pPr>
      <w:r w:rsidRPr="005238A8">
        <w:t>the Fisheries Act (Northern Ireland) 1966, as amended (NI legislation</w:t>
      </w:r>
      <w:proofErr w:type="gramStart"/>
      <w:r w:rsidRPr="005238A8">
        <w:t>);</w:t>
      </w:r>
      <w:proofErr w:type="gramEnd"/>
      <w:r w:rsidRPr="005238A8">
        <w:t xml:space="preserve"> </w:t>
      </w:r>
    </w:p>
    <w:p w14:paraId="6CF5FB0E" w14:textId="3C0E87FB" w:rsidR="002C1A9D" w:rsidRPr="005238A8" w:rsidRDefault="00722EF1" w:rsidP="002C1A9D">
      <w:pPr>
        <w:pStyle w:val="ListParagraph"/>
        <w:numPr>
          <w:ilvl w:val="0"/>
          <w:numId w:val="45"/>
        </w:numPr>
      </w:pPr>
      <w:r w:rsidRPr="005238A8">
        <w:t>UK</w:t>
      </w:r>
      <w:r w:rsidR="002C1A9D" w:rsidRPr="005238A8">
        <w:t xml:space="preserve"> Fisheries Act</w:t>
      </w:r>
      <w:r w:rsidRPr="005238A8">
        <w:t>,</w:t>
      </w:r>
      <w:r w:rsidR="002C1A9D" w:rsidRPr="005238A8">
        <w:t xml:space="preserve"> </w:t>
      </w:r>
      <w:r w:rsidRPr="005238A8">
        <w:t>2020;</w:t>
      </w:r>
      <w:r w:rsidR="002C1A9D" w:rsidRPr="005238A8">
        <w:t xml:space="preserve"> and the Foyle and Carlingford Fisheries Order 2007. </w:t>
      </w:r>
    </w:p>
    <w:p w14:paraId="25E66588" w14:textId="77777777" w:rsidR="00C4150F" w:rsidRPr="005238A8" w:rsidRDefault="00C4150F" w:rsidP="00C4150F"/>
    <w:p w14:paraId="2F26000E" w14:textId="0B059714" w:rsidR="00722EF1" w:rsidRDefault="00722EF1" w:rsidP="005238A8">
      <w:pPr>
        <w:rPr>
          <w:shd w:val="clear" w:color="auto" w:fill="FFFFFF"/>
        </w:rPr>
      </w:pPr>
      <w:r w:rsidRPr="005238A8">
        <w:t>There is also a bi-lateral agreement</w:t>
      </w:r>
      <w:r w:rsidR="007C6FA9">
        <w:t xml:space="preserve"> between the Republic of Ireland and the UK</w:t>
      </w:r>
      <w:r w:rsidRPr="005238A8">
        <w:t>, the ‘</w:t>
      </w:r>
      <w:proofErr w:type="spellStart"/>
      <w:r w:rsidRPr="005238A8">
        <w:t>Voisinage</w:t>
      </w:r>
      <w:proofErr w:type="spellEnd"/>
      <w:r w:rsidRPr="005238A8">
        <w:t xml:space="preserve"> Agreement’</w:t>
      </w:r>
      <w:r w:rsidR="007C6FA9">
        <w:t>,</w:t>
      </w:r>
      <w:r w:rsidRPr="005238A8">
        <w:t xml:space="preserve"> allowing Irish and Northern Irish vessels to fish within each other’s 0-6nmile zones.</w:t>
      </w:r>
      <w:r w:rsidR="005238A8">
        <w:t xml:space="preserve"> </w:t>
      </w:r>
      <w:r w:rsidR="005238A8">
        <w:rPr>
          <w:shd w:val="clear" w:color="auto" w:fill="FFFFFF"/>
        </w:rPr>
        <w:t xml:space="preserve">After the UK’s exit from the European Union, fishermen must apply </w:t>
      </w:r>
      <w:r w:rsidR="007C6FA9">
        <w:rPr>
          <w:shd w:val="clear" w:color="auto" w:fill="FFFFFF"/>
        </w:rPr>
        <w:t xml:space="preserve">to DAFM </w:t>
      </w:r>
      <w:r w:rsidR="005238A8">
        <w:rPr>
          <w:shd w:val="clear" w:color="auto" w:fill="FFFFFF"/>
        </w:rPr>
        <w:t xml:space="preserve">for </w:t>
      </w:r>
      <w:r w:rsidR="007C6FA9">
        <w:rPr>
          <w:shd w:val="clear" w:color="auto" w:fill="FFFFFF"/>
        </w:rPr>
        <w:t>a</w:t>
      </w:r>
      <w:r w:rsidR="005238A8">
        <w:rPr>
          <w:shd w:val="clear" w:color="auto" w:fill="FFFFFF"/>
        </w:rPr>
        <w:t>ccess to UK Waters: UK Exclusive Economic Zone (EEZ) 12 - 200 Nautical Miles and Northern Ireland 0 - 6 Nautical Mile Zone.</w:t>
      </w:r>
    </w:p>
    <w:p w14:paraId="66249F61" w14:textId="77777777" w:rsidR="0073619C" w:rsidRPr="005238A8" w:rsidRDefault="0073619C" w:rsidP="005238A8"/>
    <w:p w14:paraId="4DE0B7A8" w14:textId="2ACCF79B" w:rsidR="00B54A2C" w:rsidRPr="005238A8" w:rsidRDefault="00F87453" w:rsidP="00B54A2C">
      <w:pPr>
        <w:rPr>
          <w:b/>
          <w:bCs/>
          <w:u w:val="single"/>
        </w:rPr>
      </w:pPr>
      <w:r w:rsidRPr="005238A8">
        <w:rPr>
          <w:rStyle w:val="s1"/>
          <w:rFonts w:ascii="Arial" w:hAnsi="Arial" w:cs="Arial"/>
          <w:b/>
          <w:bCs/>
          <w:sz w:val="22"/>
          <w:szCs w:val="22"/>
          <w:u w:val="single"/>
        </w:rPr>
        <w:t xml:space="preserve">4.6.5 </w:t>
      </w:r>
      <w:r w:rsidR="005240A9" w:rsidRPr="005238A8">
        <w:rPr>
          <w:rStyle w:val="s1"/>
          <w:rFonts w:ascii="Arial" w:hAnsi="Arial" w:cs="Arial"/>
          <w:b/>
          <w:bCs/>
          <w:sz w:val="22"/>
          <w:szCs w:val="22"/>
          <w:u w:val="single"/>
        </w:rPr>
        <w:t>Fishery</w:t>
      </w:r>
      <w:r w:rsidR="00C4150F" w:rsidRPr="005238A8">
        <w:rPr>
          <w:rStyle w:val="s1"/>
          <w:rFonts w:ascii="Arial" w:hAnsi="Arial" w:cs="Arial"/>
          <w:b/>
          <w:bCs/>
          <w:sz w:val="22"/>
          <w:szCs w:val="22"/>
          <w:u w:val="single"/>
        </w:rPr>
        <w:t xml:space="preserve"> </w:t>
      </w:r>
      <w:r w:rsidR="00C4150F" w:rsidRPr="005238A8">
        <w:rPr>
          <w:b/>
          <w:bCs/>
          <w:u w:val="single"/>
        </w:rPr>
        <w:t>Management Objectives</w:t>
      </w:r>
    </w:p>
    <w:p w14:paraId="2B3F8C42" w14:textId="39838ACD" w:rsidR="005240A9" w:rsidRPr="005238A8" w:rsidRDefault="005240A9" w:rsidP="005240A9">
      <w:pPr>
        <w:rPr>
          <w:rFonts w:cs="Arial"/>
          <w:b/>
          <w:bCs/>
          <w:szCs w:val="22"/>
          <w:u w:val="single"/>
        </w:rPr>
      </w:pPr>
      <w:r w:rsidRPr="005238A8">
        <w:rPr>
          <w:rFonts w:cs="Arial"/>
          <w:b/>
          <w:bCs/>
          <w:szCs w:val="22"/>
          <w:u w:val="single"/>
        </w:rPr>
        <w:t>Long term objectives</w:t>
      </w:r>
    </w:p>
    <w:p w14:paraId="05D95559" w14:textId="0BE5F7F3" w:rsidR="00812C55" w:rsidRDefault="00812C55" w:rsidP="0073619C">
      <w:r w:rsidRPr="005238A8">
        <w:t>Generally</w:t>
      </w:r>
      <w:r>
        <w:t>,</w:t>
      </w:r>
      <w:r w:rsidRPr="005238A8">
        <w:t xml:space="preserve"> and as expressed in CFP, EU policy and in the MSFD, the objectives for fisheries are to achieve average biomass levels consistent with MSY and to control fishing mortality rates to achieve MSY. Furthermore, Ireland may introduce more restrictive measures that apply at EU level, in waters inside 12nm. </w:t>
      </w:r>
    </w:p>
    <w:p w14:paraId="3DA36EC2" w14:textId="5F4F721B" w:rsidR="0073619C" w:rsidRDefault="000B42BF" w:rsidP="0073619C">
      <w:r w:rsidRPr="005238A8">
        <w:t xml:space="preserve">The Irish Government </w:t>
      </w:r>
      <w:r w:rsidR="00557CF8" w:rsidRPr="005238A8">
        <w:t>implemented</w:t>
      </w:r>
      <w:r w:rsidRPr="005238A8">
        <w:t xml:space="preserve"> the requirements of the CFP regulation </w:t>
      </w:r>
      <w:r w:rsidR="005238A8" w:rsidRPr="005238A8">
        <w:t>and other EU Directives</w:t>
      </w:r>
      <w:r w:rsidRPr="005238A8">
        <w:t>.</w:t>
      </w:r>
      <w:r w:rsidR="0073619C">
        <w:t xml:space="preserve"> The current iteration of the CFP (EU Reg. 1380/2013) sets out the following objectives apply to EU waters and EU fleets:</w:t>
      </w:r>
    </w:p>
    <w:p w14:paraId="53363FD6" w14:textId="77777777" w:rsidR="0073619C" w:rsidRDefault="0073619C" w:rsidP="0073619C">
      <w:r>
        <w:t>1. The CFP shall ensure that fishing and aquaculture activities are environmentally sustainable in the long-term and are managed in a way that is consistent with the objectives of achieving economic, social and employment benefits, and of contributing to the availability of food supplies.</w:t>
      </w:r>
    </w:p>
    <w:p w14:paraId="0A3CE71D" w14:textId="77777777" w:rsidR="0073619C" w:rsidRDefault="0073619C" w:rsidP="0073619C">
      <w:r>
        <w:t xml:space="preserve">2. The CFP shall apply the precautionary approach to </w:t>
      </w:r>
      <w:proofErr w:type="gramStart"/>
      <w:r>
        <w:t>fisheries management, and</w:t>
      </w:r>
      <w:proofErr w:type="gramEnd"/>
      <w:r>
        <w:t xml:space="preserve"> shall aim to ensure that exploitation of living marine biological resources restores and maintains populations of harvested species above levels which can produce the maximum sustainable yield.</w:t>
      </w:r>
    </w:p>
    <w:p w14:paraId="6DEC8461" w14:textId="7EA5A9E1" w:rsidR="0073619C" w:rsidRDefault="0073619C" w:rsidP="0073619C">
      <w:proofErr w:type="gramStart"/>
      <w:r>
        <w:t>In order to</w:t>
      </w:r>
      <w:proofErr w:type="gramEnd"/>
      <w:r>
        <w:t xml:space="preserve"> reach the objective of progressively restoring and maintaining populations of fish stocks above biomass levels capable of producing maximum sustainable yield, the maximum sustainable yield exploitation rate shall be achieved by 2015 where possible and, on a progressive, incremental basis at the latest by 2020 for all stocks.</w:t>
      </w:r>
    </w:p>
    <w:p w14:paraId="259F71FA" w14:textId="77777777" w:rsidR="0073619C" w:rsidRDefault="0073619C" w:rsidP="0073619C">
      <w:r>
        <w:t xml:space="preserve">3. The CFP shall implement the ecosystem-based approach to fisheries management so as to ensure that negative impacts of fishing activities on the marine ecosystem are </w:t>
      </w:r>
      <w:proofErr w:type="gramStart"/>
      <w:r>
        <w:t>minimised, and</w:t>
      </w:r>
      <w:proofErr w:type="gramEnd"/>
      <w:r>
        <w:t xml:space="preserve"> shall endeavour to ensure that aquaculture and fisheries activities avoid the degradation of the marine environment.</w:t>
      </w:r>
    </w:p>
    <w:p w14:paraId="03E9EE12" w14:textId="77777777" w:rsidR="0073619C" w:rsidRDefault="0073619C" w:rsidP="0073619C">
      <w:r>
        <w:t>4. The CFP shall contribute to the collection of scientific data.</w:t>
      </w:r>
    </w:p>
    <w:p w14:paraId="121FD7A5" w14:textId="77777777" w:rsidR="0073619C" w:rsidRDefault="0073619C" w:rsidP="0073619C">
      <w:r>
        <w:t>5. The CFP shall, in particular:</w:t>
      </w:r>
    </w:p>
    <w:p w14:paraId="3E2A46E2" w14:textId="76EE2291" w:rsidR="0073619C" w:rsidRDefault="0073619C" w:rsidP="0073619C">
      <w:r>
        <w:t xml:space="preserve">(a) gradually eliminate discards, on a case-by-case basis, taking into account the best available scientific advice, by avoiding and reducing, as far as possible, unwanted catches, and by gradually ensuring that catches are </w:t>
      </w:r>
      <w:proofErr w:type="gramStart"/>
      <w:r>
        <w:t>landed;</w:t>
      </w:r>
      <w:proofErr w:type="gramEnd"/>
    </w:p>
    <w:p w14:paraId="0BDF8916" w14:textId="77777777" w:rsidR="0073619C" w:rsidRDefault="0073619C" w:rsidP="0073619C">
      <w:r>
        <w:t xml:space="preserve">(b) where necessary, make the best use of unwanted catches, without creating a market for such of those catches that are below the minimum conservation reference </w:t>
      </w:r>
      <w:proofErr w:type="gramStart"/>
      <w:r>
        <w:t>size;</w:t>
      </w:r>
      <w:proofErr w:type="gramEnd"/>
    </w:p>
    <w:p w14:paraId="199AC405" w14:textId="77777777" w:rsidR="0073619C" w:rsidRDefault="0073619C" w:rsidP="0073619C"/>
    <w:p w14:paraId="615EC20A" w14:textId="77777777" w:rsidR="0073619C" w:rsidRDefault="0073619C" w:rsidP="0073619C">
      <w:r>
        <w:lastRenderedPageBreak/>
        <w:t xml:space="preserve">(c) provide conditions for economically viable and competitive fishing capture and processing industry and land-based fishing related </w:t>
      </w:r>
      <w:proofErr w:type="gramStart"/>
      <w:r>
        <w:t>activity;</w:t>
      </w:r>
      <w:proofErr w:type="gramEnd"/>
    </w:p>
    <w:p w14:paraId="3ACEF0BA" w14:textId="77777777" w:rsidR="0073619C" w:rsidRDefault="0073619C" w:rsidP="0073619C">
      <w:r>
        <w:t xml:space="preserve">(d) provide for measures to adjust the fishing capacity of the fleets to levels of fishing opportunities consistent with paragraph 2, with a view to having economically viable fleets without overexploiting marine biological </w:t>
      </w:r>
      <w:proofErr w:type="gramStart"/>
      <w:r>
        <w:t>resources;</w:t>
      </w:r>
      <w:proofErr w:type="gramEnd"/>
    </w:p>
    <w:p w14:paraId="091666AA" w14:textId="77777777" w:rsidR="0073619C" w:rsidRDefault="0073619C" w:rsidP="0073619C">
      <w:r>
        <w:t xml:space="preserve">(e) promote the development of sustainable Union aquaculture activities to contribute to food supplies and security and </w:t>
      </w:r>
      <w:proofErr w:type="gramStart"/>
      <w:r>
        <w:t>employment;</w:t>
      </w:r>
      <w:proofErr w:type="gramEnd"/>
    </w:p>
    <w:p w14:paraId="67E545B5" w14:textId="77777777" w:rsidR="0073619C" w:rsidRDefault="0073619C" w:rsidP="0073619C">
      <w:r>
        <w:t xml:space="preserve">(f) contribute to a fair standard of living for those who depend on fishing activities, bearing in mind coastal fisheries and socio-economic </w:t>
      </w:r>
      <w:proofErr w:type="gramStart"/>
      <w:r>
        <w:t>aspects;</w:t>
      </w:r>
      <w:proofErr w:type="gramEnd"/>
    </w:p>
    <w:p w14:paraId="3F58B86B" w14:textId="77777777" w:rsidR="0073619C" w:rsidRDefault="0073619C" w:rsidP="0073619C">
      <w:r>
        <w:t xml:space="preserve">(g) contribute to an efficient and transparent internal market for fisheries and aquaculture products and contribute to ensuring a level–playing field for fisheries and aquaculture products marketed in the </w:t>
      </w:r>
      <w:proofErr w:type="gramStart"/>
      <w:r>
        <w:t>Union;</w:t>
      </w:r>
      <w:proofErr w:type="gramEnd"/>
    </w:p>
    <w:p w14:paraId="416538CB" w14:textId="77777777" w:rsidR="0073619C" w:rsidRDefault="0073619C" w:rsidP="0073619C">
      <w:r>
        <w:t xml:space="preserve">(h) take into account the interests of both consumers and </w:t>
      </w:r>
      <w:proofErr w:type="gramStart"/>
      <w:r>
        <w:t>producers;</w:t>
      </w:r>
      <w:proofErr w:type="gramEnd"/>
    </w:p>
    <w:p w14:paraId="3DBFB9A2" w14:textId="77777777" w:rsidR="0073619C" w:rsidRDefault="0073619C" w:rsidP="0073619C">
      <w:r>
        <w:t>(</w:t>
      </w:r>
      <w:proofErr w:type="spellStart"/>
      <w:r>
        <w:t>i</w:t>
      </w:r>
      <w:proofErr w:type="spellEnd"/>
      <w:r>
        <w:t xml:space="preserve">) promote coastal fishing activities, taking into account socioeconomic </w:t>
      </w:r>
      <w:proofErr w:type="gramStart"/>
      <w:r>
        <w:t>aspects;</w:t>
      </w:r>
      <w:proofErr w:type="gramEnd"/>
    </w:p>
    <w:p w14:paraId="44574DD4" w14:textId="0A1F265A" w:rsidR="0073619C" w:rsidRPr="005238A8" w:rsidRDefault="0073619C" w:rsidP="0073619C">
      <w:r>
        <w:t xml:space="preserve">(j) be coherent with the Union environmental legislation, </w:t>
      </w:r>
      <w:proofErr w:type="gramStart"/>
      <w:r>
        <w:t>in particular with</w:t>
      </w:r>
      <w:proofErr w:type="gramEnd"/>
      <w:r>
        <w:t xml:space="preserve"> the objective of achieving a good environmental status by 2020 as set out in Article 1(1) of Directive 2008/56/EC, as well as with other Union policies.</w:t>
      </w:r>
    </w:p>
    <w:p w14:paraId="7CBC4823" w14:textId="5E2872D4" w:rsidR="00762BEA" w:rsidRPr="005238A8" w:rsidRDefault="000B42BF" w:rsidP="000B42BF">
      <w:r w:rsidRPr="005238A8">
        <w:t xml:space="preserve">The MSFD (EU Directive 2008/56/EC) is a strategy for marine environmental protection. MSFD will constitute the environmental pillar of the new EU Maritime Policy and requires Europe’s Oceans to achieve “good ecological status”. MSFD foresees the creation of “European Marine Regions” and “Sub-Regions” to act as “management units” for its implementation and </w:t>
      </w:r>
      <w:r w:rsidR="00F87453" w:rsidRPr="005238A8">
        <w:t>require</w:t>
      </w:r>
      <w:r w:rsidRPr="005238A8">
        <w:t xml:space="preserve">s member states to co-operate on developing the marine strategies for their waters that lie within these regions. Measures to “achieve or maintain good environmental status” must be developed </w:t>
      </w:r>
      <w:r w:rsidR="00F87453" w:rsidRPr="005238A8">
        <w:t>to</w:t>
      </w:r>
      <w:r w:rsidRPr="005238A8">
        <w:t xml:space="preserve"> achieve the 2020 targets. </w:t>
      </w:r>
    </w:p>
    <w:p w14:paraId="6FA6882C" w14:textId="449F4A84" w:rsidR="000B42BF" w:rsidRDefault="000B42BF" w:rsidP="000B42BF">
      <w:r w:rsidRPr="005238A8">
        <w:t>MSFD embrace</w:t>
      </w:r>
      <w:r w:rsidR="005238A8" w:rsidRPr="005238A8">
        <w:t>s</w:t>
      </w:r>
      <w:r w:rsidRPr="005238A8">
        <w:t xml:space="preserve"> the </w:t>
      </w:r>
      <w:r w:rsidR="00F87453" w:rsidRPr="005238A8">
        <w:t>ecosystem-based</w:t>
      </w:r>
      <w:r w:rsidRPr="005238A8">
        <w:t xml:space="preserve"> approach to managing all human activities in the marine. It will enable a sustainable use of marine goods and services and promote adaptive management of the oceans. It will undergo a </w:t>
      </w:r>
      <w:r w:rsidR="00F87453" w:rsidRPr="005238A8">
        <w:t>6-year</w:t>
      </w:r>
      <w:r w:rsidRPr="005238A8">
        <w:t xml:space="preserve"> cycle of revision &amp; review and will seek to ensure cooperation between Member States and regional conventions (</w:t>
      </w:r>
      <w:proofErr w:type="gramStart"/>
      <w:r w:rsidRPr="005238A8">
        <w:t>e.g.</w:t>
      </w:r>
      <w:proofErr w:type="gramEnd"/>
      <w:r w:rsidRPr="005238A8">
        <w:t xml:space="preserve"> OSPAR). The MSFD states that “The Common Fisheries Policy, including in the future reform, should take into account the environmental impacts of fishing and the objectives of this Directive”.</w:t>
      </w:r>
    </w:p>
    <w:p w14:paraId="1FD29E88" w14:textId="77777777" w:rsidR="0073619C" w:rsidRPr="005238A8" w:rsidRDefault="0073619C" w:rsidP="0073619C">
      <w:r w:rsidRPr="005238A8">
        <w:t>Food Harvest 2020 recommends implementation of a specific Inshore Fisheries Management framework to allow sustainable management of high value inshore (‘shellfish’) stocks, consistent with conservation requirements. Furthermore, it recommends that DAFM, and the Sea Fisheries Protection Authority (SFPA), cooperate with the seafood sector to develop simplified, effective administration systems for the sector, that are consistent with EU regulations and conservation requirements.</w:t>
      </w:r>
    </w:p>
    <w:p w14:paraId="1CA5CDBD" w14:textId="77777777" w:rsidR="0073619C" w:rsidRPr="005238A8" w:rsidRDefault="0073619C" w:rsidP="000B42BF"/>
    <w:p w14:paraId="57562096" w14:textId="77777777" w:rsidR="00B54A2C" w:rsidRPr="005238A8" w:rsidRDefault="00B54A2C" w:rsidP="00B54A2C">
      <w:pPr>
        <w:rPr>
          <w:b/>
          <w:bCs/>
        </w:rPr>
      </w:pPr>
      <w:r w:rsidRPr="005238A8">
        <w:rPr>
          <w:b/>
          <w:bCs/>
        </w:rPr>
        <w:t xml:space="preserve">Natura 2000 Conservation </w:t>
      </w:r>
    </w:p>
    <w:p w14:paraId="1E2CEE31" w14:textId="77777777" w:rsidR="00B54A2C" w:rsidRPr="005238A8" w:rsidRDefault="00B54A2C" w:rsidP="00B54A2C">
      <w:r w:rsidRPr="005238A8">
        <w:t xml:space="preserve">Special Areas of Conservation (SACs) are designated by Member States to meet their obligations under the EC Habitats Directive. They are areas which have been identified as best representing the range and variety within the EU of habitats and (non-bird) species listed on Annexes I and II to the Directive. </w:t>
      </w:r>
    </w:p>
    <w:p w14:paraId="3CBA7D28" w14:textId="77777777" w:rsidR="00B54A2C" w:rsidRPr="005238A8" w:rsidRDefault="00B54A2C" w:rsidP="00B54A2C">
      <w:r w:rsidRPr="005238A8">
        <w:t xml:space="preserve">The Natura 2000 network provides an ecological infrastructure for the protection of sites that are of particular importance for rare, </w:t>
      </w:r>
      <w:proofErr w:type="gramStart"/>
      <w:r w:rsidRPr="005238A8">
        <w:t>endangered</w:t>
      </w:r>
      <w:proofErr w:type="gramEnd"/>
      <w:r w:rsidRPr="005238A8">
        <w:t xml:space="preserve"> or vulnerable habitats and species within the EU. The Natura 2000 network in Ireland is made up of European Sites which include: </w:t>
      </w:r>
    </w:p>
    <w:p w14:paraId="59603994" w14:textId="77777777" w:rsidR="00B54A2C" w:rsidRPr="005238A8" w:rsidRDefault="00B54A2C" w:rsidP="00B54A2C">
      <w:pPr>
        <w:pStyle w:val="ListParagraph"/>
        <w:numPr>
          <w:ilvl w:val="0"/>
          <w:numId w:val="43"/>
        </w:numPr>
        <w:spacing w:after="160" w:line="259" w:lineRule="auto"/>
        <w:contextualSpacing/>
        <w:jc w:val="left"/>
      </w:pPr>
      <w:r w:rsidRPr="005238A8">
        <w:t xml:space="preserve">Special Areas of Conservation (SAC) </w:t>
      </w:r>
    </w:p>
    <w:p w14:paraId="5B8DB8A2" w14:textId="77777777" w:rsidR="00B54A2C" w:rsidRPr="005238A8" w:rsidRDefault="00B54A2C" w:rsidP="00B54A2C">
      <w:pPr>
        <w:pStyle w:val="ListParagraph"/>
        <w:numPr>
          <w:ilvl w:val="0"/>
          <w:numId w:val="43"/>
        </w:numPr>
        <w:spacing w:after="160" w:line="259" w:lineRule="auto"/>
        <w:contextualSpacing/>
        <w:jc w:val="left"/>
      </w:pPr>
      <w:r w:rsidRPr="005238A8">
        <w:t xml:space="preserve">Special Protection Areas (SPA) </w:t>
      </w:r>
    </w:p>
    <w:p w14:paraId="66F0FED5" w14:textId="77777777" w:rsidR="00B54A2C" w:rsidRPr="005238A8" w:rsidRDefault="00B54A2C" w:rsidP="00B54A2C">
      <w:pPr>
        <w:pStyle w:val="ListParagraph"/>
        <w:numPr>
          <w:ilvl w:val="0"/>
          <w:numId w:val="43"/>
        </w:numPr>
        <w:spacing w:after="160" w:line="259" w:lineRule="auto"/>
        <w:contextualSpacing/>
        <w:jc w:val="left"/>
      </w:pPr>
      <w:r w:rsidRPr="005238A8">
        <w:t>Candidate Special Areas of Conservation (</w:t>
      </w:r>
      <w:proofErr w:type="spellStart"/>
      <w:r w:rsidRPr="005238A8">
        <w:t>cSAC</w:t>
      </w:r>
      <w:proofErr w:type="spellEnd"/>
      <w:r w:rsidRPr="005238A8">
        <w:t xml:space="preserve">) </w:t>
      </w:r>
    </w:p>
    <w:p w14:paraId="466D255E" w14:textId="77777777" w:rsidR="00B54A2C" w:rsidRPr="005238A8" w:rsidRDefault="00B54A2C" w:rsidP="00B54A2C">
      <w:pPr>
        <w:pStyle w:val="ListParagraph"/>
        <w:numPr>
          <w:ilvl w:val="0"/>
          <w:numId w:val="43"/>
        </w:numPr>
        <w:spacing w:after="160" w:line="259" w:lineRule="auto"/>
        <w:contextualSpacing/>
        <w:jc w:val="left"/>
      </w:pPr>
      <w:r w:rsidRPr="005238A8">
        <w:lastRenderedPageBreak/>
        <w:t>Proposed Special Protection Areas (</w:t>
      </w:r>
      <w:proofErr w:type="spellStart"/>
      <w:r w:rsidRPr="005238A8">
        <w:t>pSPA</w:t>
      </w:r>
      <w:proofErr w:type="spellEnd"/>
      <w:r w:rsidRPr="005238A8">
        <w:t xml:space="preserve">). </w:t>
      </w:r>
    </w:p>
    <w:p w14:paraId="643F67E1" w14:textId="77777777" w:rsidR="00B54A2C" w:rsidRPr="005238A8" w:rsidRDefault="00B54A2C" w:rsidP="00B54A2C">
      <w:r w:rsidRPr="005238A8">
        <w:t xml:space="preserve">SACs and SPAs are fully protected by law in Ireland from when the Minister gives notice of his intention to designate the sites. At present, all SACs are candidate SACs. Candidate and proposed sites are included as part of the Natura 2000 network and potential SPAs have the protection from the time when they are identified as meriting consideration for designation. </w:t>
      </w:r>
    </w:p>
    <w:p w14:paraId="153D38F5" w14:textId="77777777" w:rsidR="00812C55" w:rsidRPr="005238A8" w:rsidRDefault="00812C55" w:rsidP="00812C55">
      <w:pPr>
        <w:rPr>
          <w:u w:val="single"/>
        </w:rPr>
      </w:pPr>
      <w:r w:rsidRPr="005238A8">
        <w:rPr>
          <w:b/>
          <w:bCs/>
          <w:u w:val="single"/>
        </w:rPr>
        <w:t>Fishery Specific objectives</w:t>
      </w:r>
      <w:r w:rsidRPr="005238A8">
        <w:rPr>
          <w:u w:val="single"/>
        </w:rPr>
        <w:t xml:space="preserve"> </w:t>
      </w:r>
    </w:p>
    <w:p w14:paraId="2A6559F3" w14:textId="77777777" w:rsidR="00812C55" w:rsidRPr="005238A8" w:rsidRDefault="00812C55" w:rsidP="00812C55">
      <w:pPr>
        <w:rPr>
          <w:rStyle w:val="s1"/>
          <w:rFonts w:ascii="Arial" w:hAnsi="Arial" w:cs="Times New Roman"/>
          <w:color w:val="auto"/>
          <w:sz w:val="22"/>
          <w:szCs w:val="24"/>
        </w:rPr>
      </w:pPr>
      <w:r w:rsidRPr="005238A8">
        <w:t>There are no explicit fishery specific objectives for the crab fishery</w:t>
      </w:r>
      <w:r>
        <w:t xml:space="preserve"> to date.</w:t>
      </w:r>
    </w:p>
    <w:p w14:paraId="68BED80F" w14:textId="77777777" w:rsidR="00812C55" w:rsidRDefault="00812C55" w:rsidP="00812C55">
      <w:r w:rsidRPr="00812C55">
        <w:t>The crab fishery is managed by a minimum landing size of 140 mm carapace width. There are kilowatt day effort limits on vessels over 10 m in the biologically sensitive area which includes coasts from north Mayo south and east to Waterford and on vessels over 15 m in ICES area VI</w:t>
      </w:r>
      <w:r>
        <w:t xml:space="preserve"> (MI, 2022)</w:t>
      </w:r>
      <w:r w:rsidRPr="00812C55">
        <w:t>.</w:t>
      </w:r>
    </w:p>
    <w:p w14:paraId="5F948FBA" w14:textId="126CD262" w:rsidR="00812C55" w:rsidRDefault="00812C55" w:rsidP="00812C55">
      <w:r w:rsidRPr="00812C55">
        <w:t xml:space="preserve">Annual effort by vessels over 15 m in length is restricted (1415/2004 EC) to 465,000 </w:t>
      </w:r>
      <w:proofErr w:type="spellStart"/>
      <w:proofErr w:type="gramStart"/>
      <w:r w:rsidRPr="00812C55">
        <w:t>kw.days</w:t>
      </w:r>
      <w:proofErr w:type="spellEnd"/>
      <w:proofErr w:type="gramEnd"/>
      <w:r w:rsidRPr="00812C55">
        <w:t xml:space="preserve"> in ICES Area VI (north west stock), to 40,960 </w:t>
      </w:r>
      <w:proofErr w:type="spellStart"/>
      <w:r w:rsidRPr="00812C55">
        <w:t>kw.days</w:t>
      </w:r>
      <w:proofErr w:type="spellEnd"/>
      <w:r w:rsidRPr="00812C55">
        <w:t xml:space="preserve"> in ICES Area VII outside of the Biologically Sensitive Area (BSA) and to 63,198 </w:t>
      </w:r>
      <w:proofErr w:type="spellStart"/>
      <w:r w:rsidRPr="00812C55">
        <w:t>kw.days</w:t>
      </w:r>
      <w:proofErr w:type="spellEnd"/>
      <w:r w:rsidRPr="00812C55">
        <w:t xml:space="preserve"> in the BSA for all vessels over 10 m in length. These restrictions have resulted in some displacement of effort of offshore vessels (&gt;18 m in length) from the </w:t>
      </w:r>
      <w:proofErr w:type="spellStart"/>
      <w:r w:rsidRPr="00812C55">
        <w:t>Malin</w:t>
      </w:r>
      <w:proofErr w:type="spellEnd"/>
      <w:r w:rsidRPr="00812C55">
        <w:t xml:space="preserve"> Shelf to the North Sea and on occasion the restrictions may limit fishing activity towards the end of the year by vessels over 10 m. Effort by vessels under 10 m in length is unrestricted in all areas</w:t>
      </w:r>
      <w:r>
        <w:t xml:space="preserve"> (MI, 2022)</w:t>
      </w:r>
      <w:r w:rsidRPr="00812C55">
        <w:t>.</w:t>
      </w:r>
    </w:p>
    <w:p w14:paraId="1864B7E0" w14:textId="0CBDDFF5" w:rsidR="00722EF1" w:rsidRPr="00DB53A1" w:rsidRDefault="00812C55" w:rsidP="000B42BF">
      <w:r>
        <w:t>The MI Stock book states that “</w:t>
      </w:r>
      <w:r w:rsidRPr="00812C55">
        <w:t xml:space="preserve">A significant proportion of crab landed is used directly for bait in the whelk fishery. Estimates vary from 1,300-2,000 tonnes. Reduction in landings by that amount would reduce fishing mortality close to the F </w:t>
      </w:r>
      <w:proofErr w:type="spellStart"/>
      <w:r w:rsidRPr="00812C55">
        <w:t>msy</w:t>
      </w:r>
      <w:proofErr w:type="spellEnd"/>
      <w:r w:rsidRPr="00812C55">
        <w:t xml:space="preserve"> target.</w:t>
      </w:r>
      <w:r>
        <w:t>” (MI, 2022)</w:t>
      </w:r>
    </w:p>
    <w:p w14:paraId="3AE54226" w14:textId="2AA5CB0D" w:rsidR="00B54A2C" w:rsidRPr="00DB53A1" w:rsidRDefault="00B54A2C" w:rsidP="00B54A2C">
      <w:pPr>
        <w:rPr>
          <w:u w:val="single"/>
        </w:rPr>
      </w:pPr>
      <w:r w:rsidRPr="00DB53A1">
        <w:rPr>
          <w:b/>
          <w:bCs/>
          <w:u w:val="single"/>
        </w:rPr>
        <w:t>Compliance and enforcement</w:t>
      </w:r>
      <w:r w:rsidRPr="00DB53A1">
        <w:rPr>
          <w:u w:val="single"/>
        </w:rPr>
        <w:t xml:space="preserve"> </w:t>
      </w:r>
    </w:p>
    <w:p w14:paraId="15E5D2E0" w14:textId="32E22F0F" w:rsidR="00F87453" w:rsidRPr="00DB53A1" w:rsidRDefault="00B54A2C" w:rsidP="00F87453">
      <w:r w:rsidRPr="00DB53A1">
        <w:rPr>
          <w:b/>
          <w:bCs/>
        </w:rPr>
        <w:t>The Sea Fisheries Protection Authority</w:t>
      </w:r>
      <w:r w:rsidR="00F87453" w:rsidRPr="00DB53A1">
        <w:rPr>
          <w:b/>
          <w:bCs/>
        </w:rPr>
        <w:t xml:space="preserve"> (SFPA)</w:t>
      </w:r>
      <w:r w:rsidRPr="00DB53A1">
        <w:t xml:space="preserve"> ha</w:t>
      </w:r>
      <w:r w:rsidR="00DB53A1" w:rsidRPr="00DB53A1">
        <w:t>s</w:t>
      </w:r>
      <w:r w:rsidRPr="00DB53A1">
        <w:t xml:space="preserve"> responsibility for enforcing </w:t>
      </w:r>
      <w:r w:rsidR="00DB53A1" w:rsidRPr="00DB53A1">
        <w:t>fishery</w:t>
      </w:r>
      <w:r w:rsidRPr="00DB53A1">
        <w:t xml:space="preserve"> regulations</w:t>
      </w:r>
      <w:r w:rsidR="00F87453" w:rsidRPr="00DB53A1">
        <w:t xml:space="preserve">, and is responsible for all monitoring, </w:t>
      </w:r>
      <w:proofErr w:type="gramStart"/>
      <w:r w:rsidR="00F87453" w:rsidRPr="00DB53A1">
        <w:t>control</w:t>
      </w:r>
      <w:proofErr w:type="gramEnd"/>
      <w:r w:rsidR="00F87453" w:rsidRPr="00DB53A1">
        <w:t xml:space="preserve"> and surveillance (MCS) of fisheries, within the waters of the Republic of Ireland, in conjunction with the Irish Naval Service. </w:t>
      </w:r>
    </w:p>
    <w:p w14:paraId="2A4CB5D4" w14:textId="36AF7473" w:rsidR="00DB53A1" w:rsidRDefault="00B54A2C" w:rsidP="00B54A2C">
      <w:r w:rsidRPr="00DB53A1">
        <w:t xml:space="preserve">Existing regulations in the crab fishery are that participating vessels are licenced in the polyvalent segment of the </w:t>
      </w:r>
      <w:r w:rsidR="00F87453" w:rsidRPr="00DB53A1">
        <w:t>fleet,</w:t>
      </w:r>
      <w:r w:rsidRPr="00DB53A1">
        <w:t xml:space="preserve"> and it is prohibited to land crabs that are smaller than 1</w:t>
      </w:r>
      <w:r w:rsidR="00812C55">
        <w:t>4</w:t>
      </w:r>
      <w:r w:rsidRPr="00DB53A1">
        <w:t>0mm carapace width</w:t>
      </w:r>
      <w:r w:rsidR="00812C55">
        <w:t xml:space="preserve"> (an increase on 130mm</w:t>
      </w:r>
      <w:r w:rsidR="00436D76">
        <w:t>)</w:t>
      </w:r>
      <w:r w:rsidRPr="00DB53A1">
        <w:t xml:space="preserve">. Prior to 2006 a significant number of vessels fished without </w:t>
      </w:r>
      <w:r w:rsidR="00F87453" w:rsidRPr="00DB53A1">
        <w:t>licences,</w:t>
      </w:r>
      <w:r w:rsidRPr="00DB53A1">
        <w:t xml:space="preserve"> but these vessels were brought into the fleet through the pot licence scheme. It is believed that there are no unlicenced </w:t>
      </w:r>
      <w:r w:rsidR="00DB53A1">
        <w:t xml:space="preserve">commercial </w:t>
      </w:r>
      <w:r w:rsidRPr="00DB53A1">
        <w:t>vessels currently targeting crab</w:t>
      </w:r>
      <w:r w:rsidR="00DB53A1">
        <w:t>, but there are growing calls for tighter control of recreational pot fishers</w:t>
      </w:r>
      <w:r w:rsidRPr="00DB53A1">
        <w:t>.</w:t>
      </w:r>
    </w:p>
    <w:p w14:paraId="0ADBDF26" w14:textId="2F07917F" w:rsidR="00DB53A1" w:rsidRPr="00DB53A1" w:rsidRDefault="00DB53A1" w:rsidP="00DB53A1">
      <w:pPr>
        <w:rPr>
          <w:color w:val="333333"/>
        </w:rPr>
      </w:pPr>
      <w:r w:rsidRPr="00DB53A1">
        <w:t>Under EU and national legislation, recreational or non-commercial fishers who do not have a commercial fishing licence are restricted to doing no more than the following in pot fisheries</w:t>
      </w:r>
      <w:r>
        <w:rPr>
          <w:rStyle w:val="FootnoteReference"/>
        </w:rPr>
        <w:footnoteReference w:id="18"/>
      </w:r>
      <w:r w:rsidRPr="00DB53A1">
        <w:t>:</w:t>
      </w:r>
    </w:p>
    <w:p w14:paraId="300C5CF8" w14:textId="77777777" w:rsidR="00DB53A1" w:rsidRPr="00DB53A1" w:rsidRDefault="00DB53A1" w:rsidP="00DB53A1">
      <w:pPr>
        <w:pStyle w:val="ListParagraph"/>
        <w:numPr>
          <w:ilvl w:val="0"/>
          <w:numId w:val="49"/>
        </w:numPr>
      </w:pPr>
      <w:r w:rsidRPr="00DB53A1">
        <w:rPr>
          <w:bdr w:val="none" w:sz="0" w:space="0" w:color="auto" w:frame="1"/>
        </w:rPr>
        <w:t>Fish for lobster and crab with pots from 1</w:t>
      </w:r>
      <w:r w:rsidRPr="00DB53A1">
        <w:rPr>
          <w:sz w:val="18"/>
          <w:szCs w:val="18"/>
          <w:bdr w:val="none" w:sz="0" w:space="0" w:color="auto" w:frame="1"/>
          <w:vertAlign w:val="superscript"/>
        </w:rPr>
        <w:t>st</w:t>
      </w:r>
      <w:r w:rsidRPr="00DB53A1">
        <w:rPr>
          <w:bdr w:val="none" w:sz="0" w:space="0" w:color="auto" w:frame="1"/>
        </w:rPr>
        <w:t> May to 30</w:t>
      </w:r>
      <w:r w:rsidRPr="00DB53A1">
        <w:rPr>
          <w:sz w:val="18"/>
          <w:szCs w:val="18"/>
          <w:bdr w:val="none" w:sz="0" w:space="0" w:color="auto" w:frame="1"/>
          <w:vertAlign w:val="superscript"/>
        </w:rPr>
        <w:t>th</w:t>
      </w:r>
      <w:r w:rsidRPr="00DB53A1">
        <w:rPr>
          <w:bdr w:val="none" w:sz="0" w:space="0" w:color="auto" w:frame="1"/>
        </w:rPr>
        <w:t> September only every year.</w:t>
      </w:r>
    </w:p>
    <w:p w14:paraId="6557575B" w14:textId="77777777" w:rsidR="00DB53A1" w:rsidRPr="00DB53A1" w:rsidRDefault="00DB53A1" w:rsidP="00DB53A1">
      <w:pPr>
        <w:pStyle w:val="ListParagraph"/>
        <w:numPr>
          <w:ilvl w:val="0"/>
          <w:numId w:val="49"/>
        </w:numPr>
      </w:pPr>
      <w:r w:rsidRPr="00DB53A1">
        <w:rPr>
          <w:bdr w:val="none" w:sz="0" w:space="0" w:color="auto" w:frame="1"/>
        </w:rPr>
        <w:t>Fish up to six pots (i.e., a maximum of 6 pots associated with their boat either in the water or on board at any time).</w:t>
      </w:r>
    </w:p>
    <w:p w14:paraId="62BF1FEA" w14:textId="77777777" w:rsidR="00DB53A1" w:rsidRPr="00DB53A1" w:rsidRDefault="00DB53A1" w:rsidP="00DB53A1">
      <w:pPr>
        <w:pStyle w:val="ListParagraph"/>
        <w:numPr>
          <w:ilvl w:val="0"/>
          <w:numId w:val="49"/>
        </w:numPr>
      </w:pPr>
      <w:r w:rsidRPr="00DB53A1">
        <w:rPr>
          <w:bdr w:val="none" w:sz="0" w:space="0" w:color="auto" w:frame="1"/>
        </w:rPr>
        <w:t>Retain up to five crabs and one lobster daily.</w:t>
      </w:r>
    </w:p>
    <w:p w14:paraId="59383663" w14:textId="77777777" w:rsidR="00DB53A1" w:rsidRPr="00DB53A1" w:rsidRDefault="00DB53A1" w:rsidP="00DB53A1">
      <w:pPr>
        <w:pStyle w:val="ListParagraph"/>
        <w:numPr>
          <w:ilvl w:val="0"/>
          <w:numId w:val="49"/>
        </w:numPr>
      </w:pPr>
      <w:r w:rsidRPr="00DB53A1">
        <w:rPr>
          <w:bdr w:val="none" w:sz="0" w:space="0" w:color="auto" w:frame="1"/>
        </w:rPr>
        <w:t>Eat their catch themselves or share with their immediate family – they cannot sell or offer for sale any catches (a commercial fishing license is needed to sell fish).</w:t>
      </w:r>
    </w:p>
    <w:p w14:paraId="5C8B60C2" w14:textId="77777777" w:rsidR="00DB53A1" w:rsidRPr="00DB53A1" w:rsidRDefault="00DB53A1" w:rsidP="00DB53A1">
      <w:pPr>
        <w:pStyle w:val="ListParagraph"/>
        <w:numPr>
          <w:ilvl w:val="0"/>
          <w:numId w:val="49"/>
        </w:numPr>
      </w:pPr>
      <w:r w:rsidRPr="00DB53A1">
        <w:rPr>
          <w:bdr w:val="none" w:sz="0" w:space="0" w:color="auto" w:frame="1"/>
        </w:rPr>
        <w:t>Only land fish above the legal-size limits. In Irish waters the minimum size of brown crab is 140mm; spider crab (130mm for males and 125mm for females) and velvet crab 65mm, while lobsters must be a minimum size of 87mm and maximum size 127mm (carapace length). Anyone who catches a crab or lobster outside these size limits, must return it immediately to the sea.</w:t>
      </w:r>
    </w:p>
    <w:p w14:paraId="6A0BE8C9" w14:textId="77777777" w:rsidR="00DB53A1" w:rsidRPr="00DB53A1" w:rsidRDefault="00DB53A1" w:rsidP="00DB53A1">
      <w:pPr>
        <w:pStyle w:val="ListParagraph"/>
        <w:numPr>
          <w:ilvl w:val="0"/>
          <w:numId w:val="49"/>
        </w:numPr>
      </w:pPr>
      <w:r w:rsidRPr="00DB53A1">
        <w:rPr>
          <w:bdr w:val="none" w:sz="0" w:space="0" w:color="auto" w:frame="1"/>
        </w:rPr>
        <w:lastRenderedPageBreak/>
        <w:t>Never retain a lobster that has been V-notched or has a mutilated tail – they must be released back into the water.  </w:t>
      </w:r>
    </w:p>
    <w:p w14:paraId="65EE5FF4" w14:textId="77777777" w:rsidR="00DB53A1" w:rsidRPr="00DB53A1" w:rsidRDefault="00DB53A1" w:rsidP="00DB53A1">
      <w:pPr>
        <w:pStyle w:val="ListParagraph"/>
        <w:numPr>
          <w:ilvl w:val="0"/>
          <w:numId w:val="49"/>
        </w:numPr>
      </w:pPr>
      <w:r w:rsidRPr="00DB53A1">
        <w:rPr>
          <w:bdr w:val="none" w:sz="0" w:space="0" w:color="auto" w:frame="1"/>
        </w:rPr>
        <w:t xml:space="preserve">Never catch crabs or lobster by means of skin-diving, which includes using apparatus of any kind which enables a person to breathe under </w:t>
      </w:r>
      <w:proofErr w:type="gramStart"/>
      <w:r w:rsidRPr="00DB53A1">
        <w:rPr>
          <w:bdr w:val="none" w:sz="0" w:space="0" w:color="auto" w:frame="1"/>
        </w:rPr>
        <w:t>water</w:t>
      </w:r>
      <w:proofErr w:type="gramEnd"/>
    </w:p>
    <w:p w14:paraId="65842CEB" w14:textId="77777777" w:rsidR="00DB53A1" w:rsidRDefault="00DB53A1" w:rsidP="00B54A2C"/>
    <w:p w14:paraId="08278CFE" w14:textId="5D600A4F" w:rsidR="00B54A2C" w:rsidRPr="00DB53A1" w:rsidRDefault="00B54A2C" w:rsidP="00B54A2C">
      <w:r w:rsidRPr="00DB53A1">
        <w:t xml:space="preserve">There is strong </w:t>
      </w:r>
      <w:r w:rsidR="00812C55">
        <w:t xml:space="preserve">commercial fishery </w:t>
      </w:r>
      <w:r w:rsidRPr="00DB53A1">
        <w:t>compliance with the MLS of 1</w:t>
      </w:r>
      <w:r w:rsidR="00812C55">
        <w:t>4</w:t>
      </w:r>
      <w:r w:rsidRPr="00DB53A1">
        <w:t xml:space="preserve">0mm as the market demand is for crabs above this size. All landings are declared in EU logbooks in the case of vessels over 10m in length. Crab purchases must be recorded by buyers according to buyers and </w:t>
      </w:r>
      <w:proofErr w:type="gramStart"/>
      <w:r w:rsidRPr="00DB53A1">
        <w:t>sellers</w:t>
      </w:r>
      <w:proofErr w:type="gramEnd"/>
      <w:r w:rsidRPr="00DB53A1">
        <w:t xml:space="preserve"> legislation. These data include the landings of vessels under 10m length. The proportion of landings that are inspected is not readily apparent.</w:t>
      </w:r>
    </w:p>
    <w:p w14:paraId="4C828629" w14:textId="77777777" w:rsidR="00812C55" w:rsidRDefault="00812C55" w:rsidP="00F87453"/>
    <w:p w14:paraId="2C82B617" w14:textId="427A4242" w:rsidR="00812C55" w:rsidRDefault="00812C55" w:rsidP="00812C55">
      <w:pPr>
        <w:pStyle w:val="Heading3"/>
      </w:pPr>
      <w:bookmarkStart w:id="61" w:name="_Toc133398098"/>
      <w:r>
        <w:t>P3 References</w:t>
      </w:r>
      <w:bookmarkEnd w:id="61"/>
    </w:p>
    <w:p w14:paraId="6353EFE6" w14:textId="2AF2B313" w:rsidR="00F61560" w:rsidRDefault="00F61560" w:rsidP="00F61560">
      <w:r>
        <w:t xml:space="preserve">BIM (2023) </w:t>
      </w:r>
      <w:hyperlink r:id="rId50" w:history="1">
        <w:r w:rsidRPr="00041A6B">
          <w:rPr>
            <w:rStyle w:val="Hyperlink"/>
          </w:rPr>
          <w:t>https://bim.ie/</w:t>
        </w:r>
      </w:hyperlink>
      <w:r>
        <w:t xml:space="preserve"> </w:t>
      </w:r>
    </w:p>
    <w:p w14:paraId="4824976C" w14:textId="45833D30" w:rsidR="00F61560" w:rsidRDefault="00F61560" w:rsidP="00F61560">
      <w:r>
        <w:t xml:space="preserve">EU (2008) Marine Strategy Framework Directive. </w:t>
      </w:r>
      <w:r w:rsidRPr="005238A8">
        <w:t>EU Directive 2008/56/EC</w:t>
      </w:r>
      <w:r>
        <w:t xml:space="preserve"> </w:t>
      </w:r>
    </w:p>
    <w:p w14:paraId="5309F441" w14:textId="26272E36" w:rsidR="00812C55" w:rsidRDefault="00F61560" w:rsidP="00F61560">
      <w:r>
        <w:t>EU (2013) Common Fisheries Policy Regulation (Eu) No 1380/2013 of the European Parliament And Of The Council of 11 December 2013 on the Common Fisheries Policy, amending Council Regulations (EC) No 1954/2003 and (EC) No 1224/2009 and repealing Council Regulations (EC) No 2371/2002 and (EC) No 639/2004 and Council Decision 2004/585/</w:t>
      </w:r>
      <w:proofErr w:type="gramStart"/>
      <w:r>
        <w:t>EC</w:t>
      </w:r>
      <w:proofErr w:type="gramEnd"/>
      <w:r>
        <w:t xml:space="preserve"> </w:t>
      </w:r>
    </w:p>
    <w:p w14:paraId="11677986" w14:textId="420EF641" w:rsidR="00812C55" w:rsidRDefault="00812C55" w:rsidP="00812C55">
      <w:r>
        <w:t xml:space="preserve">MI (2022) Shellfish Stocks and Fisheries Review 2022 An assessment of selected stocks. The Marine Institute and Bord </w:t>
      </w:r>
      <w:proofErr w:type="spellStart"/>
      <w:r>
        <w:t>Iascaigh</w:t>
      </w:r>
      <w:proofErr w:type="spellEnd"/>
      <w:r>
        <w:t xml:space="preserve"> </w:t>
      </w:r>
      <w:proofErr w:type="spellStart"/>
      <w:r>
        <w:t>Mhara</w:t>
      </w:r>
      <w:proofErr w:type="spellEnd"/>
      <w:r>
        <w:t xml:space="preserve">. </w:t>
      </w:r>
      <w:hyperlink r:id="rId51" w:history="1">
        <w:r w:rsidRPr="00041A6B">
          <w:rPr>
            <w:rStyle w:val="Hyperlink"/>
          </w:rPr>
          <w:t>https://oar.marine.ie/bitstream/handle/10793/1814/Shellfish%20Stocks%20and%20Fisheries%20Review%202022.pdf?sequence=1&amp;isAllowed=y</w:t>
        </w:r>
      </w:hyperlink>
      <w:r>
        <w:t xml:space="preserve"> </w:t>
      </w:r>
    </w:p>
    <w:p w14:paraId="16EDE15C" w14:textId="7FB3190A" w:rsidR="00812C55" w:rsidRDefault="00F61560" w:rsidP="00F87453">
      <w:r>
        <w:t xml:space="preserve">SFPA (2023)  </w:t>
      </w:r>
      <w:hyperlink r:id="rId52" w:history="1">
        <w:r w:rsidRPr="00041A6B">
          <w:rPr>
            <w:rStyle w:val="Hyperlink"/>
          </w:rPr>
          <w:t>https://www.sfpa.ie/What-We-Do</w:t>
        </w:r>
      </w:hyperlink>
      <w:r>
        <w:t xml:space="preserve"> </w:t>
      </w:r>
    </w:p>
    <w:p w14:paraId="611F442D" w14:textId="2D906134" w:rsidR="00F17BFD" w:rsidRPr="00F87453" w:rsidRDefault="00F17BFD" w:rsidP="00F87453">
      <w:pPr>
        <w:rPr>
          <w:b/>
          <w:bCs/>
        </w:rPr>
      </w:pPr>
      <w:r w:rsidRPr="007E6158">
        <w:br w:type="page"/>
      </w:r>
    </w:p>
    <w:p w14:paraId="078762D2" w14:textId="77777777" w:rsidR="00F17BFD" w:rsidRPr="007E6158" w:rsidRDefault="00F17BFD" w:rsidP="00572229">
      <w:pPr>
        <w:pStyle w:val="Heading3"/>
      </w:pPr>
      <w:bookmarkStart w:id="62" w:name="_Toc133398099"/>
      <w:r w:rsidRPr="007E6158">
        <w:lastRenderedPageBreak/>
        <w:t xml:space="preserve">Principle 3 Performance Indicator scores and rationales – delete if not </w:t>
      </w:r>
      <w:proofErr w:type="gramStart"/>
      <w:r w:rsidRPr="007E6158">
        <w:t>applicable</w:t>
      </w:r>
      <w:bookmarkEnd w:id="62"/>
      <w:proofErr w:type="gramEnd"/>
    </w:p>
    <w:p w14:paraId="6851C14B" w14:textId="77777777" w:rsidR="00B80EC9" w:rsidRPr="007E6158" w:rsidRDefault="00B80EC9" w:rsidP="00B80EC9">
      <w:pPr>
        <w:pStyle w:val="DetailedAssessmentStyleSectionTitle"/>
      </w:pPr>
      <w:bookmarkStart w:id="63" w:name="_Eligibility_Date"/>
      <w:bookmarkStart w:id="64" w:name="_Toc98166317"/>
      <w:bookmarkStart w:id="65" w:name="_Toc98496982"/>
      <w:bookmarkStart w:id="66" w:name="_Toc133398100"/>
      <w:bookmarkEnd w:id="63"/>
      <w:r w:rsidRPr="007E6158">
        <w:t>PI 3.1.1 – Legal and/or customary framework</w:t>
      </w:r>
      <w:bookmarkEnd w:id="64"/>
      <w:bookmarkEnd w:id="65"/>
      <w:bookmarkEnd w:id="66"/>
    </w:p>
    <w:tbl>
      <w:tblPr>
        <w:tblStyle w:val="TemplateTable"/>
        <w:tblW w:w="5000" w:type="pct"/>
        <w:tblLook w:val="04A0" w:firstRow="1" w:lastRow="0" w:firstColumn="1" w:lastColumn="0" w:noHBand="0" w:noVBand="1"/>
      </w:tblPr>
      <w:tblGrid>
        <w:gridCol w:w="663"/>
        <w:gridCol w:w="856"/>
        <w:gridCol w:w="2500"/>
        <w:gridCol w:w="2500"/>
        <w:gridCol w:w="2498"/>
      </w:tblGrid>
      <w:tr w:rsidR="00B80EC9" w:rsidRPr="007E6158" w14:paraId="18E32579" w14:textId="77777777" w:rsidTr="00E82505">
        <w:trPr>
          <w:cnfStyle w:val="100000000000" w:firstRow="1" w:lastRow="0" w:firstColumn="0" w:lastColumn="0" w:oddVBand="0" w:evenVBand="0" w:oddHBand="0"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84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A6A6A6" w:themeFill="background1" w:themeFillShade="A6"/>
          </w:tcPr>
          <w:p w14:paraId="23715A73" w14:textId="77777777" w:rsidR="00B80EC9" w:rsidRPr="007E6158" w:rsidRDefault="00B80EC9" w:rsidP="00DE0E5C">
            <w:pPr>
              <w:pStyle w:val="DetailedAssessmentStylePItop-left"/>
            </w:pPr>
            <w:r w:rsidRPr="007E6158">
              <w:t>PI   3.1.1</w:t>
            </w:r>
          </w:p>
        </w:tc>
        <w:tc>
          <w:tcPr>
            <w:tcW w:w="4158"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A6A6A6" w:themeFill="background1" w:themeFillShade="A6"/>
          </w:tcPr>
          <w:p w14:paraId="4EA7BF73" w14:textId="77777777" w:rsidR="00B80EC9" w:rsidRPr="007E6158" w:rsidRDefault="00B80EC9" w:rsidP="00DE0E5C">
            <w:pPr>
              <w:pStyle w:val="DetailedAssessmentStyletopPItext"/>
              <w:cnfStyle w:val="100000000000" w:firstRow="1" w:lastRow="0" w:firstColumn="0" w:lastColumn="0" w:oddVBand="0" w:evenVBand="0" w:oddHBand="0" w:evenHBand="0" w:firstRowFirstColumn="0" w:firstRowLastColumn="0" w:lastRowFirstColumn="0" w:lastRowLastColumn="0"/>
            </w:pPr>
            <w:r w:rsidRPr="007E6158">
              <w:t>The management system exists within an appropriate legal and/or customary framework which ensures that it:</w:t>
            </w:r>
          </w:p>
          <w:p w14:paraId="1468782B" w14:textId="77777777" w:rsidR="00B80EC9" w:rsidRPr="007E6158" w:rsidRDefault="00B80EC9">
            <w:pPr>
              <w:pStyle w:val="DetailedAssessmentStyletopPItext"/>
              <w:numPr>
                <w:ilvl w:val="0"/>
                <w:numId w:val="19"/>
              </w:numPr>
              <w:cnfStyle w:val="100000000000" w:firstRow="1" w:lastRow="0" w:firstColumn="0" w:lastColumn="0" w:oddVBand="0" w:evenVBand="0" w:oddHBand="0" w:evenHBand="0" w:firstRowFirstColumn="0" w:firstRowLastColumn="0" w:lastRowFirstColumn="0" w:lastRowLastColumn="0"/>
            </w:pPr>
            <w:r w:rsidRPr="007E6158">
              <w:t xml:space="preserve">Is capable of delivering sustainability in the </w:t>
            </w:r>
            <w:proofErr w:type="spellStart"/>
            <w:r w:rsidRPr="007E6158">
              <w:t>UoA</w:t>
            </w:r>
            <w:proofErr w:type="spellEnd"/>
            <w:r w:rsidRPr="007E6158">
              <w:t>(s</w:t>
            </w:r>
            <w:proofErr w:type="gramStart"/>
            <w:r w:rsidRPr="007E6158">
              <w:t>);</w:t>
            </w:r>
            <w:proofErr w:type="gramEnd"/>
            <w:r w:rsidRPr="007E6158">
              <w:t xml:space="preserve"> </w:t>
            </w:r>
          </w:p>
          <w:p w14:paraId="06D6D7DA" w14:textId="77777777" w:rsidR="00B80EC9" w:rsidRPr="007E6158" w:rsidRDefault="00B80EC9">
            <w:pPr>
              <w:pStyle w:val="DetailedAssessmentStyletopPItext"/>
              <w:numPr>
                <w:ilvl w:val="0"/>
                <w:numId w:val="19"/>
              </w:numPr>
              <w:cnfStyle w:val="100000000000" w:firstRow="1" w:lastRow="0" w:firstColumn="0" w:lastColumn="0" w:oddVBand="0" w:evenVBand="0" w:oddHBand="0" w:evenHBand="0" w:firstRowFirstColumn="0" w:firstRowLastColumn="0" w:lastRowFirstColumn="0" w:lastRowLastColumn="0"/>
            </w:pPr>
            <w:r w:rsidRPr="007E6158">
              <w:t>Observes the legal rights created explicitly or established by custom of people dependent on fishing for food or livelihood; and</w:t>
            </w:r>
          </w:p>
          <w:p w14:paraId="7B236B95" w14:textId="77777777" w:rsidR="00B80EC9" w:rsidRPr="007E6158" w:rsidRDefault="00B80EC9">
            <w:pPr>
              <w:pStyle w:val="DetailedAssessmentStyletopPItext"/>
              <w:numPr>
                <w:ilvl w:val="0"/>
                <w:numId w:val="19"/>
              </w:numPr>
              <w:cnfStyle w:val="100000000000" w:firstRow="1" w:lastRow="0" w:firstColumn="0" w:lastColumn="0" w:oddVBand="0" w:evenVBand="0" w:oddHBand="0" w:evenHBand="0" w:firstRowFirstColumn="0" w:firstRowLastColumn="0" w:lastRowFirstColumn="0" w:lastRowLastColumn="0"/>
            </w:pPr>
            <w:r w:rsidRPr="007E6158">
              <w:t>Incorporates an appropriate dispute resolution framework</w:t>
            </w:r>
          </w:p>
        </w:tc>
      </w:tr>
      <w:tr w:rsidR="00B80EC9" w:rsidRPr="007E6158" w14:paraId="75863BBD" w14:textId="77777777" w:rsidTr="00E8250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42" w:type="pct"/>
            <w:gridSpan w:val="2"/>
            <w:tcBorders>
              <w:top w:val="single" w:sz="4" w:space="0" w:color="FFFFFF" w:themeColor="background1"/>
              <w:left w:val="single" w:sz="4" w:space="0" w:color="E6EFF7"/>
            </w:tcBorders>
          </w:tcPr>
          <w:p w14:paraId="5D214DA0" w14:textId="77777777" w:rsidR="00B80EC9" w:rsidRPr="007E6158" w:rsidRDefault="00B80EC9" w:rsidP="00DE0E5C">
            <w:pPr>
              <w:pStyle w:val="DetailedAssessmentStyleLeftcolumntext"/>
            </w:pPr>
            <w:r w:rsidRPr="007E6158">
              <w:t>Scoring Issue</w:t>
            </w:r>
          </w:p>
        </w:tc>
        <w:tc>
          <w:tcPr>
            <w:tcW w:w="1386" w:type="pct"/>
            <w:tcBorders>
              <w:top w:val="single" w:sz="4" w:space="0" w:color="FFFFFF" w:themeColor="background1"/>
            </w:tcBorders>
          </w:tcPr>
          <w:p w14:paraId="61ABD594" w14:textId="77777777" w:rsidR="00B80EC9" w:rsidRPr="007E6158" w:rsidRDefault="00B80EC9" w:rsidP="00DE0E5C">
            <w:pPr>
              <w:pStyle w:val="DetailedAssessmentStyleSG60Text"/>
              <w:cnfStyle w:val="000000100000" w:firstRow="0" w:lastRow="0" w:firstColumn="0" w:lastColumn="0" w:oddVBand="0" w:evenVBand="0" w:oddHBand="1" w:evenHBand="0" w:firstRowFirstColumn="0" w:firstRowLastColumn="0" w:lastRowFirstColumn="0" w:lastRowLastColumn="0"/>
            </w:pPr>
            <w:r w:rsidRPr="007E6158">
              <w:t>SG 60</w:t>
            </w:r>
          </w:p>
        </w:tc>
        <w:tc>
          <w:tcPr>
            <w:tcW w:w="1386" w:type="pct"/>
            <w:tcBorders>
              <w:top w:val="single" w:sz="4" w:space="0" w:color="FFFFFF" w:themeColor="background1"/>
            </w:tcBorders>
          </w:tcPr>
          <w:p w14:paraId="182D8288" w14:textId="77777777" w:rsidR="00B80EC9" w:rsidRPr="007E6158" w:rsidRDefault="00B80EC9" w:rsidP="00DE0E5C">
            <w:pPr>
              <w:pStyle w:val="DetailedAssessmentStyleSG60Text"/>
              <w:cnfStyle w:val="000000100000" w:firstRow="0" w:lastRow="0" w:firstColumn="0" w:lastColumn="0" w:oddVBand="0" w:evenVBand="0" w:oddHBand="1" w:evenHBand="0" w:firstRowFirstColumn="0" w:firstRowLastColumn="0" w:lastRowFirstColumn="0" w:lastRowLastColumn="0"/>
            </w:pPr>
            <w:r w:rsidRPr="007E6158">
              <w:t>SG 80</w:t>
            </w:r>
          </w:p>
        </w:tc>
        <w:tc>
          <w:tcPr>
            <w:tcW w:w="1385" w:type="pct"/>
            <w:tcBorders>
              <w:top w:val="single" w:sz="4" w:space="0" w:color="FFFFFF" w:themeColor="background1"/>
              <w:right w:val="single" w:sz="4" w:space="0" w:color="E6EFF7"/>
            </w:tcBorders>
          </w:tcPr>
          <w:p w14:paraId="24F5673C" w14:textId="77777777" w:rsidR="00B80EC9" w:rsidRPr="007E6158" w:rsidRDefault="00B80EC9" w:rsidP="00DE0E5C">
            <w:pPr>
              <w:pStyle w:val="DetailedAssessmentStyleSG60Text"/>
              <w:cnfStyle w:val="000000100000" w:firstRow="0" w:lastRow="0" w:firstColumn="0" w:lastColumn="0" w:oddVBand="0" w:evenVBand="0" w:oddHBand="1" w:evenHBand="0" w:firstRowFirstColumn="0" w:firstRowLastColumn="0" w:lastRowFirstColumn="0" w:lastRowLastColumn="0"/>
            </w:pPr>
            <w:r w:rsidRPr="007E6158">
              <w:t>SG 100</w:t>
            </w:r>
          </w:p>
        </w:tc>
      </w:tr>
      <w:tr w:rsidR="00B80EC9" w:rsidRPr="007E6158" w14:paraId="005FB89C" w14:textId="77777777" w:rsidTr="0095043A">
        <w:trPr>
          <w:trHeight w:val="454"/>
        </w:trPr>
        <w:tc>
          <w:tcPr>
            <w:cnfStyle w:val="001000000000" w:firstRow="0" w:lastRow="0" w:firstColumn="1" w:lastColumn="0" w:oddVBand="0" w:evenVBand="0" w:oddHBand="0" w:evenHBand="0" w:firstRowFirstColumn="0" w:firstRowLastColumn="0" w:lastRowFirstColumn="0" w:lastRowLastColumn="0"/>
            <w:tcW w:w="368" w:type="pct"/>
            <w:vMerge w:val="restart"/>
            <w:tcBorders>
              <w:left w:val="single" w:sz="4" w:space="0" w:color="E6EFF7"/>
            </w:tcBorders>
          </w:tcPr>
          <w:p w14:paraId="39AEC4C9" w14:textId="77777777" w:rsidR="00B80EC9" w:rsidRPr="007E6158" w:rsidRDefault="00B80EC9" w:rsidP="00DE0E5C">
            <w:pPr>
              <w:pStyle w:val="DetailedAssessmentStyleScoringIssues"/>
            </w:pPr>
            <w:r w:rsidRPr="007E6158">
              <w:t>a</w:t>
            </w:r>
          </w:p>
          <w:p w14:paraId="00C02811" w14:textId="77777777" w:rsidR="00B80EC9" w:rsidRPr="007E6158" w:rsidRDefault="00B80EC9" w:rsidP="00DE0E5C">
            <w:pPr>
              <w:pStyle w:val="DetailedAssessmentStyleScoringIssues"/>
            </w:pPr>
          </w:p>
        </w:tc>
        <w:tc>
          <w:tcPr>
            <w:tcW w:w="4632" w:type="pct"/>
            <w:gridSpan w:val="4"/>
            <w:tcBorders>
              <w:right w:val="single" w:sz="4" w:space="0" w:color="E6EFF7"/>
            </w:tcBorders>
            <w:shd w:val="clear" w:color="auto" w:fill="E6EFF7"/>
          </w:tcPr>
          <w:p w14:paraId="66CDCDDE" w14:textId="77777777" w:rsidR="00B80EC9" w:rsidRPr="007E6158" w:rsidRDefault="00B80EC9" w:rsidP="00DE0E5C">
            <w:pPr>
              <w:pStyle w:val="DetailedAssessmentStyleScoringIssueTitleacross"/>
              <w:cnfStyle w:val="000000000000" w:firstRow="0" w:lastRow="0" w:firstColumn="0" w:lastColumn="0" w:oddVBand="0" w:evenVBand="0" w:oddHBand="0" w:evenHBand="0" w:firstRowFirstColumn="0" w:firstRowLastColumn="0" w:lastRowFirstColumn="0" w:lastRowLastColumn="0"/>
              <w:rPr>
                <w:lang w:eastAsia="en-CA"/>
              </w:rPr>
            </w:pPr>
            <w:r w:rsidRPr="007E6158">
              <w:rPr>
                <w:lang w:eastAsia="en-CA"/>
              </w:rPr>
              <w:t>Compatibility of laws or standards with effective management</w:t>
            </w:r>
          </w:p>
        </w:tc>
      </w:tr>
      <w:tr w:rsidR="00B80EC9" w:rsidRPr="007E6158" w14:paraId="58E4CC06" w14:textId="77777777" w:rsidTr="00E8250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8" w:type="pct"/>
            <w:vMerge/>
            <w:tcBorders>
              <w:left w:val="single" w:sz="4" w:space="0" w:color="E6EFF7"/>
            </w:tcBorders>
          </w:tcPr>
          <w:p w14:paraId="7339FA62" w14:textId="77777777" w:rsidR="00B80EC9" w:rsidRPr="007E6158" w:rsidRDefault="00B80EC9" w:rsidP="00DE0E5C">
            <w:pPr>
              <w:pStyle w:val="DetailedAssessmentStyleScoringIssues"/>
            </w:pPr>
          </w:p>
        </w:tc>
        <w:tc>
          <w:tcPr>
            <w:tcW w:w="475" w:type="pct"/>
            <w:shd w:val="clear" w:color="auto" w:fill="E6EFF7"/>
          </w:tcPr>
          <w:p w14:paraId="124766E9" w14:textId="77777777" w:rsidR="00B80EC9" w:rsidRPr="007E6158" w:rsidRDefault="00B80EC9" w:rsidP="00DE0E5C">
            <w:pPr>
              <w:pStyle w:val="DetailedAssessmentStyleLeftcolumntext"/>
              <w:cnfStyle w:val="000000100000" w:firstRow="0" w:lastRow="0" w:firstColumn="0" w:lastColumn="0" w:oddVBand="0" w:evenVBand="0" w:oddHBand="1" w:evenHBand="0" w:firstRowFirstColumn="0" w:firstRowLastColumn="0" w:lastRowFirstColumn="0" w:lastRowLastColumn="0"/>
            </w:pPr>
            <w:r w:rsidRPr="007E6158">
              <w:t>Guide</w:t>
            </w:r>
          </w:p>
          <w:p w14:paraId="5843AA52" w14:textId="77777777" w:rsidR="00B80EC9" w:rsidRPr="007E6158" w:rsidRDefault="00B80EC9" w:rsidP="00DE0E5C">
            <w:pPr>
              <w:pStyle w:val="DetailedAssessmentStyleLeftcolumntext"/>
              <w:cnfStyle w:val="000000100000" w:firstRow="0" w:lastRow="0" w:firstColumn="0" w:lastColumn="0" w:oddVBand="0" w:evenVBand="0" w:oddHBand="1" w:evenHBand="0" w:firstRowFirstColumn="0" w:firstRowLastColumn="0" w:lastRowFirstColumn="0" w:lastRowLastColumn="0"/>
            </w:pPr>
            <w:r w:rsidRPr="007E6158">
              <w:t>post</w:t>
            </w:r>
          </w:p>
        </w:tc>
        <w:tc>
          <w:tcPr>
            <w:tcW w:w="1386" w:type="pct"/>
            <w:tcBorders>
              <w:bottom w:val="single" w:sz="4" w:space="0" w:color="E6EFF7"/>
            </w:tcBorders>
            <w:vAlign w:val="top"/>
          </w:tcPr>
          <w:p w14:paraId="36E9F60A"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There is an effective national legal system </w:t>
            </w:r>
            <w:r w:rsidRPr="007E6158">
              <w:rPr>
                <w:b/>
              </w:rPr>
              <w:t>and a framework for cooperation</w:t>
            </w:r>
            <w:r w:rsidRPr="007E6158">
              <w:t xml:space="preserve"> with other parties, where necessary, to deliver management outcomes consistent with MSC Principles 1 and 2</w:t>
            </w:r>
          </w:p>
        </w:tc>
        <w:tc>
          <w:tcPr>
            <w:tcW w:w="1386" w:type="pct"/>
            <w:tcBorders>
              <w:bottom w:val="single" w:sz="4" w:space="0" w:color="E6EFF7"/>
            </w:tcBorders>
            <w:vAlign w:val="top"/>
          </w:tcPr>
          <w:p w14:paraId="4890A6D6"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rPr>
                <w:rFonts w:eastAsia="MS Mincho" w:cs="Arial"/>
                <w:szCs w:val="20"/>
                <w:lang w:eastAsia="en-CA"/>
              </w:rPr>
            </w:pPr>
            <w:r w:rsidRPr="007E6158">
              <w:rPr>
                <w:rFonts w:eastAsia="MS Mincho" w:cs="Arial"/>
                <w:szCs w:val="20"/>
                <w:lang w:eastAsia="en-CA"/>
              </w:rPr>
              <w:t xml:space="preserve">There is an effective national legal system and </w:t>
            </w:r>
            <w:r w:rsidRPr="007E6158">
              <w:rPr>
                <w:rFonts w:eastAsia="MS Mincho" w:cs="Arial"/>
                <w:b/>
                <w:szCs w:val="20"/>
                <w:lang w:eastAsia="en-CA"/>
              </w:rPr>
              <w:t>organised and effective cooperation</w:t>
            </w:r>
            <w:r w:rsidRPr="007E6158">
              <w:rPr>
                <w:rFonts w:eastAsia="MS Mincho" w:cs="Arial"/>
                <w:szCs w:val="20"/>
                <w:lang w:eastAsia="en-CA"/>
              </w:rPr>
              <w:t xml:space="preserve"> with other parties, where necessary, to deliver management outcomes consistent with MSC Principles 1 and 2.</w:t>
            </w:r>
          </w:p>
          <w:p w14:paraId="705D4B56"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p>
        </w:tc>
        <w:tc>
          <w:tcPr>
            <w:tcW w:w="1385" w:type="pct"/>
            <w:tcBorders>
              <w:bottom w:val="single" w:sz="4" w:space="0" w:color="E6EFF7"/>
              <w:right w:val="single" w:sz="4" w:space="0" w:color="E6EFF7"/>
            </w:tcBorders>
            <w:vAlign w:val="top"/>
          </w:tcPr>
          <w:p w14:paraId="46201C27"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rPr>
                <w:rFonts w:eastAsia="MS Mincho"/>
                <w:lang w:eastAsia="en-CA"/>
              </w:rPr>
              <w:t xml:space="preserve">There is an effective national legal system and </w:t>
            </w:r>
            <w:r w:rsidRPr="007E6158">
              <w:rPr>
                <w:rFonts w:eastAsia="MS Mincho"/>
                <w:b/>
                <w:lang w:eastAsia="en-CA"/>
              </w:rPr>
              <w:t>binding procedures governing cooperation with other parties</w:t>
            </w:r>
            <w:r w:rsidRPr="007E6158">
              <w:rPr>
                <w:rFonts w:eastAsia="MS Mincho"/>
                <w:lang w:eastAsia="en-CA"/>
              </w:rPr>
              <w:t xml:space="preserve"> which delivers management outcomes consistent with MSC Principles 1 and 2.</w:t>
            </w:r>
          </w:p>
        </w:tc>
      </w:tr>
      <w:tr w:rsidR="00B80EC9" w:rsidRPr="007E6158" w14:paraId="5A24315F" w14:textId="77777777" w:rsidTr="00E82505">
        <w:trPr>
          <w:trHeight w:val="454"/>
        </w:trPr>
        <w:tc>
          <w:tcPr>
            <w:cnfStyle w:val="001000000000" w:firstRow="0" w:lastRow="0" w:firstColumn="1" w:lastColumn="0" w:oddVBand="0" w:evenVBand="0" w:oddHBand="0" w:evenHBand="0" w:firstRowFirstColumn="0" w:firstRowLastColumn="0" w:lastRowFirstColumn="0" w:lastRowLastColumn="0"/>
            <w:tcW w:w="368" w:type="pct"/>
            <w:vMerge/>
            <w:tcBorders>
              <w:left w:val="single" w:sz="4" w:space="0" w:color="E6EFF7"/>
            </w:tcBorders>
          </w:tcPr>
          <w:p w14:paraId="5C73E36F" w14:textId="77777777" w:rsidR="00B80EC9" w:rsidRPr="007E6158" w:rsidRDefault="00B80EC9" w:rsidP="00DE0E5C">
            <w:pPr>
              <w:pStyle w:val="DetailedAssessmentStyleScoringIssues"/>
            </w:pPr>
          </w:p>
        </w:tc>
        <w:tc>
          <w:tcPr>
            <w:tcW w:w="475" w:type="pct"/>
            <w:tcBorders>
              <w:right w:val="single" w:sz="4" w:space="0" w:color="E6EFF7"/>
            </w:tcBorders>
            <w:shd w:val="clear" w:color="auto" w:fill="E6EFF7"/>
          </w:tcPr>
          <w:p w14:paraId="64E910AF" w14:textId="77777777" w:rsidR="00B80EC9" w:rsidRPr="007E6158" w:rsidRDefault="00B80EC9" w:rsidP="00DE0E5C">
            <w:pPr>
              <w:pStyle w:val="DetailedAssessmentStyleLeftcolumntext"/>
              <w:cnfStyle w:val="000000000000" w:firstRow="0" w:lastRow="0" w:firstColumn="0" w:lastColumn="0" w:oddVBand="0" w:evenVBand="0" w:oddHBand="0" w:evenHBand="0" w:firstRowFirstColumn="0" w:firstRowLastColumn="0" w:lastRowFirstColumn="0" w:lastRowLastColumn="0"/>
            </w:pPr>
            <w:r w:rsidRPr="007E6158">
              <w:t>Met?</w:t>
            </w:r>
          </w:p>
        </w:tc>
        <w:tc>
          <w:tcPr>
            <w:tcW w:w="1386"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5C31F0F9" w14:textId="77777777" w:rsidR="00B80EC9" w:rsidRPr="007E6158" w:rsidRDefault="00B80EC9" w:rsidP="00DE0E5C">
            <w:pPr>
              <w:pStyle w:val="DetailedAssessmentStyleIscriteriamet"/>
              <w:cnfStyle w:val="000000000000" w:firstRow="0" w:lastRow="0" w:firstColumn="0" w:lastColumn="0" w:oddVBand="0" w:evenVBand="0" w:oddHBand="0" w:evenHBand="0" w:firstRowFirstColumn="0" w:firstRowLastColumn="0" w:lastRowFirstColumn="0" w:lastRowLastColumn="0"/>
              <w:rPr>
                <w:b/>
              </w:rPr>
            </w:pPr>
            <w:r w:rsidRPr="007E6158">
              <w:rPr>
                <w:b/>
                <w:szCs w:val="20"/>
              </w:rPr>
              <w:t>Yes</w:t>
            </w:r>
          </w:p>
        </w:tc>
        <w:tc>
          <w:tcPr>
            <w:tcW w:w="1386"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02F673C7" w14:textId="77777777" w:rsidR="00B80EC9" w:rsidRPr="007E6158" w:rsidRDefault="00B80EC9"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rsidRPr="007E6158">
              <w:rPr>
                <w:b/>
                <w:szCs w:val="20"/>
              </w:rPr>
              <w:t>Yes</w:t>
            </w:r>
          </w:p>
        </w:tc>
        <w:tc>
          <w:tcPr>
            <w:tcW w:w="1385"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43C43B4F" w14:textId="3A33390D" w:rsidR="00B80EC9" w:rsidRPr="007E6158" w:rsidRDefault="004D6B29"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t>Yes</w:t>
            </w:r>
          </w:p>
        </w:tc>
      </w:tr>
      <w:tr w:rsidR="00B80EC9" w:rsidRPr="007E6158" w14:paraId="0A591C81" w14:textId="77777777" w:rsidTr="0095043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single" w:sz="4" w:space="0" w:color="E6EFF7"/>
              <w:right w:val="single" w:sz="4" w:space="0" w:color="E6EFF7"/>
            </w:tcBorders>
          </w:tcPr>
          <w:p w14:paraId="3986FB07" w14:textId="4A4A6738" w:rsidR="00B80EC9" w:rsidRPr="007E6158" w:rsidRDefault="00B80EC9" w:rsidP="00DE0E5C">
            <w:r w:rsidRPr="007E6158">
              <w:rPr>
                <w:szCs w:val="22"/>
              </w:rPr>
              <w:t>Rationale</w:t>
            </w:r>
            <w:r w:rsidRPr="007E6158">
              <w:t xml:space="preserve"> </w:t>
            </w:r>
            <w:r w:rsidR="00E82505">
              <w:t xml:space="preserve"> </w:t>
            </w:r>
          </w:p>
        </w:tc>
      </w:tr>
    </w:tbl>
    <w:p w14:paraId="7BAEE0D8" w14:textId="77777777" w:rsidR="004D6B29" w:rsidRDefault="004D6B29" w:rsidP="004D6B29">
      <w:pPr>
        <w:rPr>
          <w:highlight w:val="yellow"/>
        </w:rPr>
      </w:pPr>
    </w:p>
    <w:p w14:paraId="1ABACB0E" w14:textId="0B0C8DF7" w:rsidR="004D6B29" w:rsidRPr="009C1124" w:rsidRDefault="004D6B29" w:rsidP="004D6B29">
      <w:pPr>
        <w:rPr>
          <w:rFonts w:cs="Arial"/>
        </w:rPr>
      </w:pPr>
      <w:r w:rsidRPr="009C1124">
        <w:t xml:space="preserve">There is an effective national legal system and organised and effective cooperation with other parties, where necessary, to deliver management outcomes consistent with MSC Principles 1 and 2 and </w:t>
      </w:r>
      <w:r w:rsidRPr="009C1124">
        <w:rPr>
          <w:rFonts w:cs="Arial"/>
        </w:rPr>
        <w:t xml:space="preserve">an over-arching legal framework at national and EU level which has the capacity to deliver effective management of the </w:t>
      </w:r>
      <w:proofErr w:type="gramStart"/>
      <w:r w:rsidRPr="009C1124">
        <w:rPr>
          <w:rFonts w:cs="Arial"/>
        </w:rPr>
        <w:t>fishery;</w:t>
      </w:r>
      <w:proofErr w:type="gramEnd"/>
      <w:r w:rsidRPr="009C1124">
        <w:rPr>
          <w:rFonts w:cs="Arial"/>
        </w:rPr>
        <w:t xml:space="preserve"> </w:t>
      </w:r>
    </w:p>
    <w:p w14:paraId="25CA8EBC" w14:textId="67F5828F" w:rsidR="004D6B29" w:rsidRPr="009C1124" w:rsidRDefault="004D6B29" w:rsidP="004D6B29">
      <w:r w:rsidRPr="009C1124">
        <w:t xml:space="preserve">The European Common Fisheries Policy (CFP) is an overarching and comprehensive legal, control and management framework for the management of European Fisheries. The main aims of the CFP are the sustainable exploitation of European fish stocks. The EU has partnership agreements with non-EU countries to manage straddling stocks and the exploitation of non-EU stocks by EU fishing vessels. The CFP was reviewed under the Irish presidency of the EU Council and the new CFP (EU 1380/2013) came into effect on 1/1/2014. </w:t>
      </w:r>
    </w:p>
    <w:p w14:paraId="6D2505B2" w14:textId="36ED6DB3" w:rsidR="006D3909" w:rsidRPr="009C1124" w:rsidRDefault="006D3909" w:rsidP="006D3909">
      <w:pPr>
        <w:rPr>
          <w:rStyle w:val="s1"/>
          <w:rFonts w:ascii="Arial" w:hAnsi="Arial" w:cs="Times New Roman"/>
          <w:color w:val="auto"/>
          <w:sz w:val="22"/>
          <w:szCs w:val="24"/>
        </w:rPr>
      </w:pPr>
      <w:r w:rsidRPr="009C1124">
        <w:t xml:space="preserve">The CFP is translated into National Law by the competent authorities in each member state (MS). In the Republic of Ireland (IE) this is the Department of Agriculture, </w:t>
      </w:r>
      <w:proofErr w:type="gramStart"/>
      <w:r w:rsidRPr="009C1124">
        <w:t>Food</w:t>
      </w:r>
      <w:proofErr w:type="gramEnd"/>
      <w:r w:rsidRPr="009C1124">
        <w:t xml:space="preserve"> and the Marine (DAFM). Vessels are granted permits to fish for crabs in Irish Waters through licences issued by DAFM</w:t>
      </w:r>
      <w:r w:rsidR="009C1124">
        <w:t>.</w:t>
      </w:r>
    </w:p>
    <w:p w14:paraId="6D991DC2" w14:textId="1EB4EA30" w:rsidR="00B80EC9" w:rsidRPr="009C1124" w:rsidRDefault="00B80EC9" w:rsidP="00B80EC9">
      <w:r w:rsidRPr="009C1124">
        <w:t xml:space="preserve">Co-operative roles </w:t>
      </w:r>
      <w:r w:rsidR="009C1124">
        <w:t>between</w:t>
      </w:r>
      <w:r w:rsidRPr="009C1124">
        <w:t xml:space="preserve"> the EU </w:t>
      </w:r>
      <w:r w:rsidR="009C1124">
        <w:t xml:space="preserve">and the UK </w:t>
      </w:r>
      <w:r w:rsidRPr="009C1124">
        <w:t>are defined in the Trade &amp; Cooperation Agreement</w:t>
      </w:r>
      <w:r w:rsidR="009C1124">
        <w:t xml:space="preserve"> (TCA)</w:t>
      </w:r>
      <w:r w:rsidR="006D3909" w:rsidRPr="009C1124">
        <w:t xml:space="preserve">; </w:t>
      </w:r>
      <w:r w:rsidR="009C1124">
        <w:rPr>
          <w:szCs w:val="22"/>
        </w:rPr>
        <w:t>it</w:t>
      </w:r>
      <w:r w:rsidRPr="009C1124">
        <w:rPr>
          <w:szCs w:val="22"/>
        </w:rPr>
        <w:t xml:space="preserve"> provides for annual negotiations on total allowable catches and related issues each year between </w:t>
      </w:r>
      <w:proofErr w:type="gramStart"/>
      <w:r w:rsidRPr="009C1124">
        <w:rPr>
          <w:szCs w:val="22"/>
        </w:rPr>
        <w:t xml:space="preserve">the </w:t>
      </w:r>
      <w:r w:rsidR="004D6B29" w:rsidRPr="009C1124">
        <w:rPr>
          <w:szCs w:val="22"/>
        </w:rPr>
        <w:t>Ireland</w:t>
      </w:r>
      <w:proofErr w:type="gramEnd"/>
      <w:r w:rsidR="006D3909" w:rsidRPr="009C1124">
        <w:rPr>
          <w:szCs w:val="22"/>
        </w:rPr>
        <w:t xml:space="preserve">, </w:t>
      </w:r>
      <w:r w:rsidR="004D6B29" w:rsidRPr="009C1124">
        <w:rPr>
          <w:szCs w:val="22"/>
        </w:rPr>
        <w:t xml:space="preserve">the </w:t>
      </w:r>
      <w:r w:rsidRPr="009C1124">
        <w:rPr>
          <w:szCs w:val="22"/>
        </w:rPr>
        <w:t>UK and the EU for shared stocks.</w:t>
      </w:r>
      <w:r w:rsidR="006D3909" w:rsidRPr="009C1124">
        <w:rPr>
          <w:szCs w:val="22"/>
        </w:rPr>
        <w:t xml:space="preserve"> </w:t>
      </w:r>
      <w:r w:rsidR="006D3909" w:rsidRPr="009C1124">
        <w:t>There is also a bi-lateral agreement, the ‘</w:t>
      </w:r>
      <w:proofErr w:type="spellStart"/>
      <w:r w:rsidR="006D3909" w:rsidRPr="009C1124">
        <w:t>Voisinage</w:t>
      </w:r>
      <w:proofErr w:type="spellEnd"/>
      <w:r w:rsidR="006D3909" w:rsidRPr="009C1124">
        <w:t xml:space="preserve"> Agreement’ allowing Irish and Northern Irish vessels to fish within each other’s 0-6nmile zones. </w:t>
      </w:r>
      <w:r w:rsidR="001F57AC" w:rsidRPr="009C1124">
        <w:t xml:space="preserve">DAFM drew up legislation to strengthen this arrangement and provide a legal framework for this agreement. </w:t>
      </w:r>
      <w:r w:rsidR="006D3909" w:rsidRPr="009C1124">
        <w:t>Whilst t</w:t>
      </w:r>
      <w:r w:rsidR="006D3909" w:rsidRPr="009C1124">
        <w:rPr>
          <w:rStyle w:val="s1"/>
          <w:rFonts w:ascii="Arial" w:hAnsi="Arial" w:cs="Arial"/>
          <w:sz w:val="22"/>
          <w:szCs w:val="22"/>
        </w:rPr>
        <w:t xml:space="preserve">he UK has exited the EU with resulting amendments to UK </w:t>
      </w:r>
      <w:proofErr w:type="gramStart"/>
      <w:r w:rsidR="006D3909" w:rsidRPr="009C1124">
        <w:rPr>
          <w:rStyle w:val="s1"/>
          <w:rFonts w:ascii="Arial" w:hAnsi="Arial" w:cs="Arial"/>
          <w:sz w:val="22"/>
          <w:szCs w:val="22"/>
        </w:rPr>
        <w:t>legislation, but</w:t>
      </w:r>
      <w:proofErr w:type="gramEnd"/>
      <w:r w:rsidR="006D3909" w:rsidRPr="009C1124">
        <w:rPr>
          <w:rStyle w:val="s1"/>
          <w:rFonts w:ascii="Arial" w:hAnsi="Arial" w:cs="Arial"/>
          <w:sz w:val="22"/>
          <w:szCs w:val="22"/>
        </w:rPr>
        <w:t xml:space="preserve"> retains a robust framework in relation to P1 and in relation to P2 through several pieces of legislation </w:t>
      </w:r>
      <w:r w:rsidRPr="009C1124">
        <w:rPr>
          <w:szCs w:val="22"/>
        </w:rPr>
        <w:t>This illustrates organised and effective co-operation on shared stocks – SG80 is met.</w:t>
      </w:r>
    </w:p>
    <w:p w14:paraId="5FED97BD" w14:textId="77777777" w:rsidR="00B80EC9" w:rsidRPr="00360CB2" w:rsidRDefault="00B80EC9" w:rsidP="00B80EC9">
      <w:pPr>
        <w:rPr>
          <w:rFonts w:cs="Arial"/>
        </w:rPr>
      </w:pPr>
    </w:p>
    <w:tbl>
      <w:tblPr>
        <w:tblStyle w:val="TemplateTable"/>
        <w:tblW w:w="5000" w:type="pct"/>
        <w:tblLook w:val="04A0" w:firstRow="1" w:lastRow="0" w:firstColumn="1" w:lastColumn="0" w:noHBand="0" w:noVBand="1"/>
      </w:tblPr>
      <w:tblGrid>
        <w:gridCol w:w="663"/>
        <w:gridCol w:w="856"/>
        <w:gridCol w:w="2500"/>
        <w:gridCol w:w="2500"/>
        <w:gridCol w:w="2498"/>
      </w:tblGrid>
      <w:tr w:rsidR="00B80EC9" w:rsidRPr="007E6158" w14:paraId="682BF656" w14:textId="77777777" w:rsidTr="00BB551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8" w:type="pct"/>
            <w:vMerge w:val="restart"/>
            <w:tcBorders>
              <w:left w:val="single" w:sz="4" w:space="0" w:color="E6EFF7"/>
            </w:tcBorders>
            <w:shd w:val="clear" w:color="auto" w:fill="E6EFF7"/>
          </w:tcPr>
          <w:p w14:paraId="38E326F8" w14:textId="77777777" w:rsidR="00B80EC9" w:rsidRPr="007E6158" w:rsidRDefault="00B80EC9" w:rsidP="00DE0E5C">
            <w:pPr>
              <w:pStyle w:val="DetailedAssessmentStyleScoringIssues"/>
              <w:rPr>
                <w:b/>
              </w:rPr>
            </w:pPr>
            <w:r w:rsidRPr="007E6158">
              <w:rPr>
                <w:b/>
              </w:rPr>
              <w:t>b</w:t>
            </w:r>
          </w:p>
          <w:p w14:paraId="7D5AD4DA" w14:textId="77777777" w:rsidR="00B80EC9" w:rsidRPr="007E6158" w:rsidRDefault="00B80EC9" w:rsidP="00DE0E5C">
            <w:pPr>
              <w:pStyle w:val="DetailedAssessmentStyleScoringIssues"/>
              <w:rPr>
                <w:b/>
              </w:rPr>
            </w:pPr>
          </w:p>
        </w:tc>
        <w:tc>
          <w:tcPr>
            <w:tcW w:w="4632" w:type="pct"/>
            <w:gridSpan w:val="4"/>
            <w:tcBorders>
              <w:right w:val="single" w:sz="4" w:space="0" w:color="E6EFF7"/>
            </w:tcBorders>
            <w:shd w:val="clear" w:color="auto" w:fill="E6EFF7"/>
          </w:tcPr>
          <w:p w14:paraId="20A4AA74" w14:textId="77777777" w:rsidR="00B80EC9" w:rsidRPr="007E6158" w:rsidRDefault="00B80EC9" w:rsidP="00DE0E5C">
            <w:pPr>
              <w:pStyle w:val="DetailedAssessmentStyleScoringIssueTitleacross"/>
              <w:cnfStyle w:val="100000000000" w:firstRow="1" w:lastRow="0" w:firstColumn="0" w:lastColumn="0" w:oddVBand="0" w:evenVBand="0" w:oddHBand="0" w:evenHBand="0" w:firstRowFirstColumn="0" w:firstRowLastColumn="0" w:lastRowFirstColumn="0" w:lastRowLastColumn="0"/>
              <w:rPr>
                <w:b w:val="0"/>
              </w:rPr>
            </w:pPr>
            <w:r w:rsidRPr="007E6158">
              <w:rPr>
                <w:b w:val="0"/>
              </w:rPr>
              <w:lastRenderedPageBreak/>
              <w:t>Resolution of disputes</w:t>
            </w:r>
          </w:p>
        </w:tc>
      </w:tr>
      <w:tr w:rsidR="00B80EC9" w:rsidRPr="007E6158" w14:paraId="47CE7793" w14:textId="77777777" w:rsidTr="00BB551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8" w:type="pct"/>
            <w:vMerge/>
            <w:tcBorders>
              <w:left w:val="single" w:sz="4" w:space="0" w:color="E6EFF7"/>
            </w:tcBorders>
          </w:tcPr>
          <w:p w14:paraId="7996250B" w14:textId="77777777" w:rsidR="00B80EC9" w:rsidRPr="007E6158" w:rsidRDefault="00B80EC9" w:rsidP="00DE0E5C">
            <w:pPr>
              <w:pStyle w:val="DetailedAssessmentStyleScoringIssues"/>
            </w:pPr>
          </w:p>
        </w:tc>
        <w:tc>
          <w:tcPr>
            <w:tcW w:w="475" w:type="pct"/>
            <w:shd w:val="clear" w:color="auto" w:fill="E6EFF7"/>
          </w:tcPr>
          <w:p w14:paraId="1018151B" w14:textId="77777777" w:rsidR="00B80EC9" w:rsidRPr="007E6158" w:rsidRDefault="00B80EC9" w:rsidP="00DE0E5C">
            <w:pPr>
              <w:pStyle w:val="DetailedAssessmentStyleLeftcolumntext"/>
              <w:cnfStyle w:val="000000100000" w:firstRow="0" w:lastRow="0" w:firstColumn="0" w:lastColumn="0" w:oddVBand="0" w:evenVBand="0" w:oddHBand="1" w:evenHBand="0" w:firstRowFirstColumn="0" w:firstRowLastColumn="0" w:lastRowFirstColumn="0" w:lastRowLastColumn="0"/>
            </w:pPr>
            <w:r w:rsidRPr="007E6158">
              <w:t>Guide</w:t>
            </w:r>
          </w:p>
          <w:p w14:paraId="06EE54E6" w14:textId="77777777" w:rsidR="00B80EC9" w:rsidRPr="007E6158" w:rsidRDefault="00B80EC9" w:rsidP="00DE0E5C">
            <w:pPr>
              <w:pStyle w:val="DetailedAssessmentStyleLeftcolumntext"/>
              <w:cnfStyle w:val="000000100000" w:firstRow="0" w:lastRow="0" w:firstColumn="0" w:lastColumn="0" w:oddVBand="0" w:evenVBand="0" w:oddHBand="1" w:evenHBand="0" w:firstRowFirstColumn="0" w:firstRowLastColumn="0" w:lastRowFirstColumn="0" w:lastRowLastColumn="0"/>
            </w:pPr>
            <w:r w:rsidRPr="007E6158">
              <w:t>post</w:t>
            </w:r>
          </w:p>
        </w:tc>
        <w:tc>
          <w:tcPr>
            <w:tcW w:w="1386" w:type="pct"/>
            <w:tcBorders>
              <w:bottom w:val="single" w:sz="4" w:space="0" w:color="E6EFF7"/>
            </w:tcBorders>
            <w:vAlign w:val="top"/>
          </w:tcPr>
          <w:p w14:paraId="003BB5DA"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The management system incorporates or is subject by law to a </w:t>
            </w:r>
            <w:r w:rsidRPr="007E6158">
              <w:rPr>
                <w:b/>
              </w:rPr>
              <w:t>mechanism</w:t>
            </w:r>
            <w:r w:rsidRPr="007E6158">
              <w:t xml:space="preserve"> for the resolution of legal disputes arising within the system.</w:t>
            </w:r>
          </w:p>
        </w:tc>
        <w:tc>
          <w:tcPr>
            <w:tcW w:w="1386" w:type="pct"/>
            <w:tcBorders>
              <w:bottom w:val="single" w:sz="4" w:space="0" w:color="E6EFF7"/>
            </w:tcBorders>
            <w:vAlign w:val="top"/>
          </w:tcPr>
          <w:p w14:paraId="0DBC2BD0"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The management system incorporates or is subject by law to a </w:t>
            </w:r>
            <w:r w:rsidRPr="007E6158">
              <w:rPr>
                <w:b/>
              </w:rPr>
              <w:t>transparent mechanism</w:t>
            </w:r>
            <w:r w:rsidRPr="007E6158">
              <w:t xml:space="preserve"> for the resolution of legal disputes which </w:t>
            </w:r>
            <w:proofErr w:type="gramStart"/>
            <w:r w:rsidRPr="007E6158">
              <w:t xml:space="preserve">is </w:t>
            </w:r>
            <w:r w:rsidRPr="007E6158">
              <w:rPr>
                <w:b/>
              </w:rPr>
              <w:t>considered to be</w:t>
            </w:r>
            <w:proofErr w:type="gramEnd"/>
            <w:r w:rsidRPr="007E6158">
              <w:rPr>
                <w:b/>
              </w:rPr>
              <w:t xml:space="preserve"> effective</w:t>
            </w:r>
            <w:r w:rsidRPr="007E6158">
              <w:t xml:space="preserve"> in dealing with most issues and that is appropriate to the context of the </w:t>
            </w:r>
            <w:proofErr w:type="spellStart"/>
            <w:r w:rsidRPr="007E6158">
              <w:t>UoA</w:t>
            </w:r>
            <w:proofErr w:type="spellEnd"/>
            <w:r w:rsidRPr="007E6158">
              <w:t>.</w:t>
            </w:r>
          </w:p>
        </w:tc>
        <w:tc>
          <w:tcPr>
            <w:tcW w:w="1386" w:type="pct"/>
            <w:tcBorders>
              <w:bottom w:val="single" w:sz="4" w:space="0" w:color="E6EFF7"/>
              <w:right w:val="single" w:sz="4" w:space="0" w:color="E6EFF7"/>
            </w:tcBorders>
            <w:vAlign w:val="top"/>
          </w:tcPr>
          <w:p w14:paraId="06E98636"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The management system incorporates or is subject by law to a </w:t>
            </w:r>
            <w:r w:rsidRPr="007E6158">
              <w:rPr>
                <w:b/>
              </w:rPr>
              <w:t>transparent mechanism</w:t>
            </w:r>
            <w:r w:rsidRPr="007E6158">
              <w:t xml:space="preserve"> for the resolution of legal disputes that is appropriate to the context of the fishery and has been </w:t>
            </w:r>
            <w:r w:rsidRPr="007E6158">
              <w:rPr>
                <w:b/>
              </w:rPr>
              <w:t>tested and proven to be effective</w:t>
            </w:r>
            <w:r w:rsidRPr="007E6158">
              <w:t>.</w:t>
            </w:r>
          </w:p>
        </w:tc>
      </w:tr>
      <w:tr w:rsidR="00B80EC9" w:rsidRPr="007E6158" w14:paraId="001C5E4F" w14:textId="77777777" w:rsidTr="00BB551A">
        <w:trPr>
          <w:trHeight w:val="454"/>
        </w:trPr>
        <w:tc>
          <w:tcPr>
            <w:cnfStyle w:val="001000000000" w:firstRow="0" w:lastRow="0" w:firstColumn="1" w:lastColumn="0" w:oddVBand="0" w:evenVBand="0" w:oddHBand="0" w:evenHBand="0" w:firstRowFirstColumn="0" w:firstRowLastColumn="0" w:lastRowFirstColumn="0" w:lastRowLastColumn="0"/>
            <w:tcW w:w="368" w:type="pct"/>
            <w:vMerge/>
            <w:tcBorders>
              <w:left w:val="single" w:sz="4" w:space="0" w:color="E6EFF7"/>
            </w:tcBorders>
          </w:tcPr>
          <w:p w14:paraId="56CE2A02" w14:textId="77777777" w:rsidR="00B80EC9" w:rsidRPr="007E6158" w:rsidRDefault="00B80EC9" w:rsidP="00DE0E5C">
            <w:pPr>
              <w:pStyle w:val="DetailedAssessmentStyleScoringIssues"/>
            </w:pPr>
          </w:p>
        </w:tc>
        <w:tc>
          <w:tcPr>
            <w:tcW w:w="475" w:type="pct"/>
            <w:tcBorders>
              <w:right w:val="single" w:sz="4" w:space="0" w:color="E6EFF7"/>
            </w:tcBorders>
            <w:shd w:val="clear" w:color="auto" w:fill="E6EFF7"/>
          </w:tcPr>
          <w:p w14:paraId="3E2E7873" w14:textId="77777777" w:rsidR="00B80EC9" w:rsidRPr="007E6158" w:rsidRDefault="00B80EC9" w:rsidP="00DE0E5C">
            <w:pPr>
              <w:pStyle w:val="DetailedAssessmentStyleLeftcolumntext"/>
              <w:cnfStyle w:val="000000000000" w:firstRow="0" w:lastRow="0" w:firstColumn="0" w:lastColumn="0" w:oddVBand="0" w:evenVBand="0" w:oddHBand="0" w:evenHBand="0" w:firstRowFirstColumn="0" w:firstRowLastColumn="0" w:lastRowFirstColumn="0" w:lastRowLastColumn="0"/>
            </w:pPr>
            <w:r w:rsidRPr="007E6158">
              <w:t>Met?</w:t>
            </w:r>
          </w:p>
        </w:tc>
        <w:tc>
          <w:tcPr>
            <w:tcW w:w="1386" w:type="pct"/>
            <w:tcBorders>
              <w:top w:val="single" w:sz="4" w:space="0" w:color="E6EFF7"/>
              <w:left w:val="single" w:sz="4" w:space="0" w:color="E6EFF7"/>
              <w:bottom w:val="single" w:sz="4" w:space="0" w:color="E6EFF7"/>
              <w:right w:val="single" w:sz="4" w:space="0" w:color="E6EFF7"/>
            </w:tcBorders>
          </w:tcPr>
          <w:p w14:paraId="17CFB8EF" w14:textId="77777777" w:rsidR="00B80EC9" w:rsidRPr="007E6158" w:rsidRDefault="00B80EC9"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rsidRPr="007E6158">
              <w:rPr>
                <w:b/>
                <w:szCs w:val="20"/>
              </w:rPr>
              <w:t>Yes</w:t>
            </w:r>
          </w:p>
        </w:tc>
        <w:tc>
          <w:tcPr>
            <w:tcW w:w="1386" w:type="pct"/>
            <w:tcBorders>
              <w:top w:val="single" w:sz="4" w:space="0" w:color="E6EFF7"/>
              <w:left w:val="single" w:sz="4" w:space="0" w:color="E6EFF7"/>
              <w:bottom w:val="single" w:sz="4" w:space="0" w:color="E6EFF7"/>
              <w:right w:val="single" w:sz="4" w:space="0" w:color="E6EFF7"/>
            </w:tcBorders>
          </w:tcPr>
          <w:p w14:paraId="16F6648B" w14:textId="77777777" w:rsidR="00B80EC9" w:rsidRPr="007E6158" w:rsidRDefault="00B80EC9"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rsidRPr="007E6158">
              <w:rPr>
                <w:b/>
                <w:szCs w:val="20"/>
              </w:rPr>
              <w:t>Yes</w:t>
            </w:r>
          </w:p>
        </w:tc>
        <w:tc>
          <w:tcPr>
            <w:tcW w:w="1386" w:type="pct"/>
            <w:tcBorders>
              <w:top w:val="single" w:sz="4" w:space="0" w:color="E6EFF7"/>
              <w:left w:val="single" w:sz="4" w:space="0" w:color="E6EFF7"/>
              <w:bottom w:val="single" w:sz="4" w:space="0" w:color="E6EFF7"/>
              <w:right w:val="single" w:sz="4" w:space="0" w:color="E6EFF7"/>
            </w:tcBorders>
          </w:tcPr>
          <w:p w14:paraId="057BF96C" w14:textId="3B0E14B3" w:rsidR="00B80EC9" w:rsidRPr="00B0505A" w:rsidRDefault="00B0505A" w:rsidP="00DE0E5C">
            <w:pPr>
              <w:pStyle w:val="DetailedAssessmentStyleIscriteriamet"/>
              <w:cnfStyle w:val="000000000000" w:firstRow="0" w:lastRow="0" w:firstColumn="0" w:lastColumn="0" w:oddVBand="0" w:evenVBand="0" w:oddHBand="0" w:evenHBand="0" w:firstRowFirstColumn="0" w:firstRowLastColumn="0" w:lastRowFirstColumn="0" w:lastRowLastColumn="0"/>
              <w:rPr>
                <w:b/>
                <w:bCs/>
              </w:rPr>
            </w:pPr>
            <w:r w:rsidRPr="00B0505A">
              <w:rPr>
                <w:b/>
                <w:bCs/>
              </w:rPr>
              <w:t>Yes</w:t>
            </w:r>
          </w:p>
        </w:tc>
      </w:tr>
      <w:tr w:rsidR="00B80EC9" w:rsidRPr="007E6158" w14:paraId="3FD52F27" w14:textId="77777777" w:rsidTr="00BB551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single" w:sz="4" w:space="0" w:color="E6EFF7"/>
              <w:right w:val="single" w:sz="4" w:space="0" w:color="E6EFF7"/>
            </w:tcBorders>
          </w:tcPr>
          <w:p w14:paraId="5B5AA768" w14:textId="77777777" w:rsidR="00B80EC9" w:rsidRPr="007E6158" w:rsidRDefault="00B80EC9" w:rsidP="00DE0E5C">
            <w:r w:rsidRPr="007E6158">
              <w:rPr>
                <w:szCs w:val="22"/>
              </w:rPr>
              <w:t>Rationale</w:t>
            </w:r>
            <w:r w:rsidRPr="007E6158">
              <w:t xml:space="preserve"> </w:t>
            </w:r>
          </w:p>
        </w:tc>
      </w:tr>
    </w:tbl>
    <w:p w14:paraId="47829FF4" w14:textId="7407EC4C" w:rsidR="006D3909" w:rsidRDefault="006D3909" w:rsidP="00B80EC9">
      <w:pPr>
        <w:rPr>
          <w:rStyle w:val="s2"/>
          <w:rFonts w:ascii="Arial" w:hAnsi="Arial" w:cs="Arial"/>
          <w:sz w:val="22"/>
          <w:szCs w:val="22"/>
        </w:rPr>
      </w:pPr>
    </w:p>
    <w:p w14:paraId="749BFDA8" w14:textId="38EF176E" w:rsidR="006D3909" w:rsidRPr="009C1124" w:rsidRDefault="006D3909" w:rsidP="00B80EC9">
      <w:pPr>
        <w:rPr>
          <w:rFonts w:cs="Arial"/>
          <w:color w:val="000000"/>
          <w:szCs w:val="22"/>
        </w:rPr>
      </w:pPr>
      <w:r w:rsidRPr="009C1124">
        <w:rPr>
          <w:rStyle w:val="s2"/>
          <w:rFonts w:ascii="Arial" w:hAnsi="Arial" w:cs="Arial"/>
          <w:sz w:val="22"/>
          <w:szCs w:val="22"/>
        </w:rPr>
        <w:t xml:space="preserve">Under </w:t>
      </w:r>
      <w:r w:rsidRPr="009C1124">
        <w:t xml:space="preserve">section 6 of the Fisheries (Amendment) Act 2003, All parties involved in the fishery, including industry representatives, </w:t>
      </w:r>
      <w:r w:rsidR="001F57AC" w:rsidRPr="009C1124">
        <w:t xml:space="preserve">can make an appeal to the following person who has been formally appointed as an Appeals Officer by the Minister for Agriculture, </w:t>
      </w:r>
      <w:proofErr w:type="gramStart"/>
      <w:r w:rsidR="001F57AC" w:rsidRPr="009C1124">
        <w:t>Food</w:t>
      </w:r>
      <w:proofErr w:type="gramEnd"/>
      <w:r w:rsidR="001F57AC" w:rsidRPr="009C1124">
        <w:t xml:space="preserve"> and the Marine</w:t>
      </w:r>
      <w:r w:rsidR="00DC04A1" w:rsidRPr="009C1124">
        <w:t>, within 1 month of the initial decision</w:t>
      </w:r>
      <w:r w:rsidR="001F57AC" w:rsidRPr="009C1124">
        <w:rPr>
          <w:rStyle w:val="s2"/>
          <w:rFonts w:ascii="Arial" w:hAnsi="Arial" w:cs="Arial"/>
          <w:sz w:val="22"/>
          <w:szCs w:val="22"/>
        </w:rPr>
        <w:t xml:space="preserve">. </w:t>
      </w:r>
      <w:r w:rsidRPr="009C1124">
        <w:t xml:space="preserve">Through this forum disputes can be discussed </w:t>
      </w:r>
      <w:r w:rsidR="001F57AC" w:rsidRPr="009C1124">
        <w:t>and, in some cases,</w:t>
      </w:r>
      <w:r w:rsidRPr="009C1124">
        <w:t xml:space="preserve"> resolved. </w:t>
      </w:r>
    </w:p>
    <w:p w14:paraId="596A3ABF" w14:textId="1B26957D" w:rsidR="001F57AC" w:rsidRPr="009C1124" w:rsidRDefault="006D3909" w:rsidP="00B80EC9">
      <w:r w:rsidRPr="009C1124">
        <w:t>In all cases in the application of the fisheries laws in relation to this fishery all parties have access to the judicial system of the respective state which is available to resolve legal disputes which cannot be resolved through the customary mechanisms within the management system.</w:t>
      </w:r>
    </w:p>
    <w:p w14:paraId="3241AFBB" w14:textId="58CF17B4" w:rsidR="001F57AC" w:rsidRDefault="001F57AC" w:rsidP="00B80EC9">
      <w:r w:rsidRPr="009C1124">
        <w:t xml:space="preserve">While mechanisms to address disputes before they become legal in nature are </w:t>
      </w:r>
      <w:proofErr w:type="gramStart"/>
      <w:r w:rsidRPr="009C1124">
        <w:t>desirable</w:t>
      </w:r>
      <w:proofErr w:type="gramEnd"/>
      <w:r w:rsidRPr="009C1124">
        <w:t xml:space="preserve"> they are not always effective. The mechanisms for the resolution of disputes once they have become legal in nature, within the Irish management systems, are the Courts system; The Court systems is transparent and represent the appropriate forum for resolving legal disputes. While there have been </w:t>
      </w:r>
      <w:proofErr w:type="gramStart"/>
      <w:r w:rsidRPr="009C1124">
        <w:t>a number of</w:t>
      </w:r>
      <w:proofErr w:type="gramEnd"/>
      <w:r w:rsidRPr="009C1124">
        <w:t xml:space="preserve"> instances of parties seeking recourse through the Courts in recent years and while disputes that go this route can take a long time to reach a resolution, in the end the Courts are ultimately effective at resolving legal disputes; SG100 is met.</w:t>
      </w:r>
    </w:p>
    <w:p w14:paraId="17CA8D6A" w14:textId="76220BE5" w:rsidR="00B80EC9" w:rsidRPr="007E6158" w:rsidRDefault="00B80EC9" w:rsidP="00B80EC9"/>
    <w:tbl>
      <w:tblPr>
        <w:tblStyle w:val="TemplateTable"/>
        <w:tblW w:w="5000" w:type="pct"/>
        <w:tblLook w:val="04A0" w:firstRow="1" w:lastRow="0" w:firstColumn="1" w:lastColumn="0" w:noHBand="0" w:noVBand="1"/>
      </w:tblPr>
      <w:tblGrid>
        <w:gridCol w:w="663"/>
        <w:gridCol w:w="856"/>
        <w:gridCol w:w="2500"/>
        <w:gridCol w:w="2500"/>
        <w:gridCol w:w="2498"/>
      </w:tblGrid>
      <w:tr w:rsidR="00B80EC9" w:rsidRPr="007E6158" w14:paraId="0B63932C" w14:textId="77777777" w:rsidTr="00BB551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8" w:type="pct"/>
            <w:vMerge w:val="restart"/>
            <w:tcBorders>
              <w:left w:val="single" w:sz="4" w:space="0" w:color="E6EFF7"/>
            </w:tcBorders>
            <w:shd w:val="clear" w:color="auto" w:fill="E6EFF7"/>
          </w:tcPr>
          <w:p w14:paraId="509FEB4E" w14:textId="77777777" w:rsidR="00B80EC9" w:rsidRPr="007E6158" w:rsidRDefault="00B80EC9" w:rsidP="00DE0E5C">
            <w:pPr>
              <w:pStyle w:val="DetailedAssessmentStyleScoringIssues"/>
              <w:rPr>
                <w:b/>
              </w:rPr>
            </w:pPr>
            <w:r w:rsidRPr="007E6158">
              <w:rPr>
                <w:b/>
              </w:rPr>
              <w:t>c</w:t>
            </w:r>
          </w:p>
          <w:p w14:paraId="2212FA56" w14:textId="77777777" w:rsidR="00B80EC9" w:rsidRPr="007E6158" w:rsidRDefault="00B80EC9" w:rsidP="00DE0E5C">
            <w:pPr>
              <w:pStyle w:val="DetailedAssessmentStyleLeftcolumntext"/>
            </w:pPr>
          </w:p>
        </w:tc>
        <w:tc>
          <w:tcPr>
            <w:tcW w:w="4632" w:type="pct"/>
            <w:gridSpan w:val="4"/>
            <w:tcBorders>
              <w:right w:val="single" w:sz="4" w:space="0" w:color="E6EFF7"/>
            </w:tcBorders>
            <w:shd w:val="clear" w:color="auto" w:fill="E6EFF7"/>
          </w:tcPr>
          <w:p w14:paraId="4D1A7767" w14:textId="77777777" w:rsidR="00B80EC9" w:rsidRPr="007E6158" w:rsidRDefault="00B80EC9" w:rsidP="00DE0E5C">
            <w:pPr>
              <w:pStyle w:val="DetailedAssessmentStyleScoringIssueTitleacross"/>
              <w:cnfStyle w:val="100000000000" w:firstRow="1" w:lastRow="0" w:firstColumn="0" w:lastColumn="0" w:oddVBand="0" w:evenVBand="0" w:oddHBand="0" w:evenHBand="0" w:firstRowFirstColumn="0" w:firstRowLastColumn="0" w:lastRowFirstColumn="0" w:lastRowLastColumn="0"/>
              <w:rPr>
                <w:b w:val="0"/>
              </w:rPr>
            </w:pPr>
            <w:r w:rsidRPr="007E6158">
              <w:rPr>
                <w:b w:val="0"/>
              </w:rPr>
              <w:t>Respect for rights</w:t>
            </w:r>
          </w:p>
        </w:tc>
      </w:tr>
      <w:tr w:rsidR="00B80EC9" w:rsidRPr="007E6158" w14:paraId="7CAF6A8E" w14:textId="77777777" w:rsidTr="00BB551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8" w:type="pct"/>
            <w:vMerge/>
            <w:tcBorders>
              <w:left w:val="single" w:sz="4" w:space="0" w:color="E6EFF7"/>
            </w:tcBorders>
          </w:tcPr>
          <w:p w14:paraId="0611AFEB" w14:textId="77777777" w:rsidR="00B80EC9" w:rsidRPr="007E6158" w:rsidRDefault="00B80EC9" w:rsidP="00DE0E5C">
            <w:pPr>
              <w:pStyle w:val="DetailedAssessmentStyleLeftcolumntext"/>
            </w:pPr>
          </w:p>
        </w:tc>
        <w:tc>
          <w:tcPr>
            <w:tcW w:w="475" w:type="pct"/>
            <w:shd w:val="clear" w:color="auto" w:fill="E6EFF7"/>
          </w:tcPr>
          <w:p w14:paraId="6F966EEF" w14:textId="77777777" w:rsidR="00B80EC9" w:rsidRPr="007E6158" w:rsidRDefault="00B80EC9" w:rsidP="00DE0E5C">
            <w:pPr>
              <w:pStyle w:val="DetailedAssessmentStyleLeftcolumntext"/>
              <w:cnfStyle w:val="000000100000" w:firstRow="0" w:lastRow="0" w:firstColumn="0" w:lastColumn="0" w:oddVBand="0" w:evenVBand="0" w:oddHBand="1" w:evenHBand="0" w:firstRowFirstColumn="0" w:firstRowLastColumn="0" w:lastRowFirstColumn="0" w:lastRowLastColumn="0"/>
            </w:pPr>
            <w:r w:rsidRPr="007E6158">
              <w:t>Guide</w:t>
            </w:r>
          </w:p>
          <w:p w14:paraId="792AB93D" w14:textId="77777777" w:rsidR="00B80EC9" w:rsidRPr="007E6158" w:rsidRDefault="00B80EC9" w:rsidP="00DE0E5C">
            <w:pPr>
              <w:pStyle w:val="DetailedAssessmentStyleLeftcolumntext"/>
              <w:cnfStyle w:val="000000100000" w:firstRow="0" w:lastRow="0" w:firstColumn="0" w:lastColumn="0" w:oddVBand="0" w:evenVBand="0" w:oddHBand="1" w:evenHBand="0" w:firstRowFirstColumn="0" w:firstRowLastColumn="0" w:lastRowFirstColumn="0" w:lastRowLastColumn="0"/>
            </w:pPr>
            <w:r w:rsidRPr="007E6158">
              <w:t>post</w:t>
            </w:r>
          </w:p>
        </w:tc>
        <w:tc>
          <w:tcPr>
            <w:tcW w:w="1386" w:type="pct"/>
            <w:tcBorders>
              <w:bottom w:val="single" w:sz="4" w:space="0" w:color="E6EFF7"/>
            </w:tcBorders>
            <w:vAlign w:val="top"/>
          </w:tcPr>
          <w:p w14:paraId="77114115"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The management system has a mechanism to </w:t>
            </w:r>
            <w:r w:rsidRPr="007E6158">
              <w:rPr>
                <w:b/>
              </w:rPr>
              <w:t>generally respect</w:t>
            </w:r>
            <w:r w:rsidRPr="007E6158">
              <w:t xml:space="preserve"> the legal rights created explicitly or established by custom of people dependent on fishing for food or livelihood in a manner consistent with the objectives of MSC Principles 1 and 2.</w:t>
            </w:r>
          </w:p>
        </w:tc>
        <w:tc>
          <w:tcPr>
            <w:tcW w:w="1386" w:type="pct"/>
            <w:tcBorders>
              <w:bottom w:val="single" w:sz="4" w:space="0" w:color="E6EFF7"/>
            </w:tcBorders>
            <w:vAlign w:val="top"/>
          </w:tcPr>
          <w:p w14:paraId="6BFAC06E"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The management system has a mechanism to </w:t>
            </w:r>
            <w:r w:rsidRPr="007E6158">
              <w:rPr>
                <w:b/>
              </w:rPr>
              <w:t>observe</w:t>
            </w:r>
            <w:r w:rsidRPr="007E6158">
              <w:t xml:space="preserve"> the legal rights created explicitly or established by custom of people dependent on fishing for food or livelihood in a manner consistent with the objectives of MSC Principles 1 and 2.</w:t>
            </w:r>
          </w:p>
        </w:tc>
        <w:tc>
          <w:tcPr>
            <w:tcW w:w="1386" w:type="pct"/>
            <w:tcBorders>
              <w:bottom w:val="single" w:sz="4" w:space="0" w:color="E6EFF7"/>
              <w:right w:val="single" w:sz="4" w:space="0" w:color="E6EFF7"/>
            </w:tcBorders>
            <w:vAlign w:val="top"/>
          </w:tcPr>
          <w:p w14:paraId="0DB53B44"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The management system has a mechanism to </w:t>
            </w:r>
            <w:r w:rsidRPr="007E6158">
              <w:rPr>
                <w:b/>
              </w:rPr>
              <w:t>formally commit</w:t>
            </w:r>
            <w:r w:rsidRPr="007E6158">
              <w:t xml:space="preserve"> to the legal rights created explicitly or established by custom of people dependent on fishing for food and livelihood in a manner consistent with the objectives of MSC Principles 1 and 2.</w:t>
            </w:r>
          </w:p>
        </w:tc>
      </w:tr>
      <w:tr w:rsidR="00B80EC9" w:rsidRPr="007E6158" w14:paraId="3D4B769C" w14:textId="77777777" w:rsidTr="00BB551A">
        <w:trPr>
          <w:trHeight w:val="454"/>
        </w:trPr>
        <w:tc>
          <w:tcPr>
            <w:cnfStyle w:val="001000000000" w:firstRow="0" w:lastRow="0" w:firstColumn="1" w:lastColumn="0" w:oddVBand="0" w:evenVBand="0" w:oddHBand="0" w:evenHBand="0" w:firstRowFirstColumn="0" w:firstRowLastColumn="0" w:lastRowFirstColumn="0" w:lastRowLastColumn="0"/>
            <w:tcW w:w="368" w:type="pct"/>
            <w:vMerge/>
            <w:tcBorders>
              <w:left w:val="single" w:sz="4" w:space="0" w:color="E6EFF7"/>
            </w:tcBorders>
          </w:tcPr>
          <w:p w14:paraId="7097B508" w14:textId="77777777" w:rsidR="00B80EC9" w:rsidRPr="007E6158" w:rsidRDefault="00B80EC9" w:rsidP="00DE0E5C">
            <w:pPr>
              <w:pStyle w:val="DetailedAssessmentStyleLeftcolumntext"/>
            </w:pPr>
          </w:p>
        </w:tc>
        <w:tc>
          <w:tcPr>
            <w:tcW w:w="475" w:type="pct"/>
            <w:tcBorders>
              <w:right w:val="single" w:sz="4" w:space="0" w:color="E6EFF7"/>
            </w:tcBorders>
            <w:shd w:val="clear" w:color="auto" w:fill="E6EFF7"/>
          </w:tcPr>
          <w:p w14:paraId="0708E008" w14:textId="77777777" w:rsidR="00B80EC9" w:rsidRPr="007E6158" w:rsidRDefault="00B80EC9" w:rsidP="00DE0E5C">
            <w:pPr>
              <w:pStyle w:val="DetailedAssessmentStyleLeftcolumntext"/>
              <w:cnfStyle w:val="000000000000" w:firstRow="0" w:lastRow="0" w:firstColumn="0" w:lastColumn="0" w:oddVBand="0" w:evenVBand="0" w:oddHBand="0" w:evenHBand="0" w:firstRowFirstColumn="0" w:firstRowLastColumn="0" w:lastRowFirstColumn="0" w:lastRowLastColumn="0"/>
            </w:pPr>
            <w:r w:rsidRPr="007E6158">
              <w:t>Met?</w:t>
            </w:r>
          </w:p>
        </w:tc>
        <w:tc>
          <w:tcPr>
            <w:tcW w:w="1386"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7A874A93" w14:textId="77777777" w:rsidR="00B80EC9" w:rsidRPr="007E6158" w:rsidRDefault="00B80EC9"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rsidRPr="007E6158">
              <w:rPr>
                <w:b/>
                <w:szCs w:val="20"/>
              </w:rPr>
              <w:t>Yes</w:t>
            </w:r>
          </w:p>
        </w:tc>
        <w:tc>
          <w:tcPr>
            <w:tcW w:w="1386"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3344E808" w14:textId="77777777" w:rsidR="00B80EC9" w:rsidRPr="007E6158" w:rsidRDefault="00B80EC9"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rsidRPr="007E6158">
              <w:rPr>
                <w:b/>
                <w:szCs w:val="20"/>
              </w:rPr>
              <w:t>Yes</w:t>
            </w:r>
          </w:p>
        </w:tc>
        <w:tc>
          <w:tcPr>
            <w:tcW w:w="1386"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758653D8" w14:textId="7C2DC5A4" w:rsidR="00B80EC9" w:rsidRPr="007E6158" w:rsidRDefault="001F57AC"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t>Yes</w:t>
            </w:r>
          </w:p>
        </w:tc>
      </w:tr>
      <w:tr w:rsidR="00B80EC9" w:rsidRPr="007E6158" w14:paraId="39E118A4" w14:textId="77777777" w:rsidTr="00BB551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single" w:sz="4" w:space="0" w:color="E6EFF7"/>
              <w:right w:val="single" w:sz="4" w:space="0" w:color="E6EFF7"/>
            </w:tcBorders>
          </w:tcPr>
          <w:p w14:paraId="1312234E" w14:textId="77777777" w:rsidR="00B80EC9" w:rsidRPr="007E6158" w:rsidRDefault="00B80EC9" w:rsidP="00DE0E5C">
            <w:r w:rsidRPr="007E6158">
              <w:rPr>
                <w:szCs w:val="22"/>
              </w:rPr>
              <w:t>Rationale</w:t>
            </w:r>
          </w:p>
        </w:tc>
      </w:tr>
    </w:tbl>
    <w:p w14:paraId="47E9D992" w14:textId="03042B9A" w:rsidR="00B80EC9" w:rsidRDefault="00B80EC9" w:rsidP="00B80EC9"/>
    <w:p w14:paraId="2093D00B" w14:textId="77777777" w:rsidR="001F57AC" w:rsidRPr="009C1124" w:rsidRDefault="001F57AC" w:rsidP="00B80EC9">
      <w:r w:rsidRPr="009C1124">
        <w:t xml:space="preserve">The EU CFP which governs the management of all European fisheries specifically states that the management of fisheries in Europe will be sustainable and will ensure that there are sufficient stocks of fish to allow future generations to fish (EU 1380/2013). The CFP shall ensure that fishing and aquaculture activities contribute to long-term environmental, economic, and social sustainability. </w:t>
      </w:r>
    </w:p>
    <w:p w14:paraId="520972B5" w14:textId="2707B848" w:rsidR="001F57AC" w:rsidRPr="007E6158" w:rsidRDefault="001F57AC" w:rsidP="00B80EC9">
      <w:r w:rsidRPr="009C1124">
        <w:lastRenderedPageBreak/>
        <w:t>Furthermore, the CFP should contribute to increased productivity, to a fair standard of living for the fisheries sector including small-scale fisheries. National legislation mirrors this commitment to environmental and social sustainability which is evident in the legislation which governs fisheries in Ireland. National policies commit the Irish authorities to sustainable exploitation which ensures the social and environmental sustainability of the fishery.</w:t>
      </w:r>
    </w:p>
    <w:tbl>
      <w:tblPr>
        <w:tblStyle w:val="TemplateTable"/>
        <w:tblW w:w="5000" w:type="pct"/>
        <w:tblLook w:val="04A0" w:firstRow="1" w:lastRow="0" w:firstColumn="1" w:lastColumn="0" w:noHBand="0" w:noVBand="1"/>
      </w:tblPr>
      <w:tblGrid>
        <w:gridCol w:w="9017"/>
      </w:tblGrid>
      <w:tr w:rsidR="00B80EC9" w:rsidRPr="007E6158" w14:paraId="1F4A12A8" w14:textId="77777777" w:rsidTr="0095043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single" w:sz="4" w:space="0" w:color="E6EFF7"/>
              <w:bottom w:val="none" w:sz="0" w:space="0" w:color="auto"/>
              <w:right w:val="single" w:sz="4" w:space="0" w:color="E6EFF7"/>
              <w:tl2br w:val="none" w:sz="0" w:space="0" w:color="auto"/>
              <w:tr2bl w:val="none" w:sz="0" w:space="0" w:color="auto"/>
            </w:tcBorders>
            <w:shd w:val="clear" w:color="auto" w:fill="E6EFF7"/>
          </w:tcPr>
          <w:p w14:paraId="714C82FD" w14:textId="77777777" w:rsidR="00B80EC9" w:rsidRPr="007E6158" w:rsidRDefault="00B80EC9" w:rsidP="00DE0E5C">
            <w:pPr>
              <w:rPr>
                <w:b w:val="0"/>
                <w:szCs w:val="22"/>
              </w:rPr>
            </w:pPr>
            <w:r w:rsidRPr="007E6158">
              <w:rPr>
                <w:b w:val="0"/>
                <w:color w:val="auto"/>
                <w:szCs w:val="22"/>
              </w:rPr>
              <w:t>References</w:t>
            </w:r>
          </w:p>
        </w:tc>
      </w:tr>
    </w:tbl>
    <w:p w14:paraId="77BA7C7D" w14:textId="69708DC8" w:rsidR="00B80EC9" w:rsidRDefault="00B80EC9" w:rsidP="00B80EC9"/>
    <w:p w14:paraId="2D63B007" w14:textId="77777777" w:rsidR="006E1B9B" w:rsidRPr="009C1124" w:rsidRDefault="00E019E6" w:rsidP="00B80EC9">
      <w:r w:rsidRPr="009C1124">
        <w:t xml:space="preserve">Common Fisheries Policy EU 1380/2013 </w:t>
      </w:r>
    </w:p>
    <w:p w14:paraId="4B5413FE" w14:textId="0404209C" w:rsidR="006E1B9B" w:rsidRPr="009C1124" w:rsidRDefault="00E019E6" w:rsidP="00B80EC9">
      <w:r w:rsidRPr="009C1124">
        <w:t xml:space="preserve">London Fisheries Convention 1964 </w:t>
      </w:r>
    </w:p>
    <w:p w14:paraId="0A564CBA" w14:textId="77777777" w:rsidR="006E1B9B" w:rsidRPr="009C1124" w:rsidRDefault="00E019E6" w:rsidP="00B80EC9">
      <w:r w:rsidRPr="009C1124">
        <w:t xml:space="preserve">Fisheries Amendment Act 2003 </w:t>
      </w:r>
    </w:p>
    <w:p w14:paraId="1DFC2D84" w14:textId="605787C0" w:rsidR="00E019E6" w:rsidRPr="007E6158" w:rsidRDefault="00E019E6" w:rsidP="00B80EC9">
      <w:r w:rsidRPr="009C1124">
        <w:t>Sea Fisheries and Maritime Jurisdiction Act 2006</w:t>
      </w:r>
    </w:p>
    <w:p w14:paraId="2E7F9350" w14:textId="020D3F51" w:rsidR="00B80EC9" w:rsidRPr="007E6158" w:rsidRDefault="00B80EC9" w:rsidP="00B80EC9">
      <w:r>
        <w:rPr>
          <w:rStyle w:val="s1"/>
          <w:rFonts w:ascii="Arial" w:hAnsi="Arial" w:cs="Arial"/>
        </w:rPr>
        <w:t xml:space="preserve"> </w:t>
      </w:r>
    </w:p>
    <w:tbl>
      <w:tblPr>
        <w:tblStyle w:val="Shading"/>
        <w:tblW w:w="5000" w:type="pct"/>
        <w:tblLook w:val="04A0" w:firstRow="1" w:lastRow="0" w:firstColumn="1" w:lastColumn="0" w:noHBand="0" w:noVBand="1"/>
      </w:tblPr>
      <w:tblGrid>
        <w:gridCol w:w="9011"/>
      </w:tblGrid>
      <w:tr w:rsidR="00B80EC9" w:rsidRPr="007E6158" w14:paraId="7DD664B0" w14:textId="77777777" w:rsidTr="0095043A">
        <w:trPr>
          <w:cnfStyle w:val="100000000000" w:firstRow="1" w:lastRow="0" w:firstColumn="0" w:lastColumn="0" w:oddVBand="0" w:evenVBand="0" w:oddHBand="0" w:evenHBand="0" w:firstRowFirstColumn="0" w:firstRowLastColumn="0" w:lastRowFirstColumn="0" w:lastRowLastColumn="0"/>
          <w:trHeight w:val="454"/>
        </w:trPr>
        <w:tc>
          <w:tcPr>
            <w:tcW w:w="5000" w:type="pct"/>
          </w:tcPr>
          <w:p w14:paraId="6F432459" w14:textId="77777777" w:rsidR="00B80EC9" w:rsidRPr="007E6158" w:rsidRDefault="00B80EC9" w:rsidP="00DE0E5C">
            <w:pPr>
              <w:pStyle w:val="DetailedAssessmentStyleLeftcolumntext"/>
            </w:pPr>
            <w:r w:rsidRPr="007E6158">
              <w:t>Overall Performance Indicator (PI) Rationale</w:t>
            </w:r>
          </w:p>
        </w:tc>
      </w:tr>
    </w:tbl>
    <w:p w14:paraId="24E1A59B" w14:textId="77777777" w:rsidR="00B80EC9" w:rsidRPr="007E6158" w:rsidRDefault="00B80EC9" w:rsidP="00B80EC9"/>
    <w:p w14:paraId="7F9AF3E9" w14:textId="41B4F33C" w:rsidR="00B80EC9" w:rsidRPr="007E6158" w:rsidRDefault="00E82505" w:rsidP="00B80EC9">
      <w:r w:rsidRPr="009C1124">
        <w:t>There is an over-arching legal framework at national and EU level which has the capacity to deliver effective management of the fishery.</w:t>
      </w:r>
      <w:r w:rsidR="001F57AC" w:rsidRPr="009C1124">
        <w:t xml:space="preserve"> </w:t>
      </w:r>
      <w:r w:rsidR="00B80EC9" w:rsidRPr="009C1124">
        <w:t>SG80 is met.</w:t>
      </w:r>
    </w:p>
    <w:p w14:paraId="768C3238" w14:textId="77777777" w:rsidR="00B80EC9" w:rsidRPr="007E6158" w:rsidRDefault="00B80EC9" w:rsidP="00B80EC9"/>
    <w:tbl>
      <w:tblPr>
        <w:tblStyle w:val="TemplateTable"/>
        <w:tblW w:w="5000" w:type="pct"/>
        <w:tblLook w:val="04A0" w:firstRow="1" w:lastRow="0" w:firstColumn="1" w:lastColumn="0" w:noHBand="0" w:noVBand="1"/>
      </w:tblPr>
      <w:tblGrid>
        <w:gridCol w:w="4507"/>
        <w:gridCol w:w="4510"/>
      </w:tblGrid>
      <w:tr w:rsidR="00B80EC9" w:rsidRPr="007E6158" w14:paraId="00372DCD" w14:textId="77777777" w:rsidTr="0095043A">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E6EFF7"/>
          </w:tcPr>
          <w:p w14:paraId="7B6F82DB" w14:textId="77777777" w:rsidR="00B80EC9" w:rsidRPr="007E6158" w:rsidRDefault="00B80EC9" w:rsidP="00DE0E5C">
            <w:pPr>
              <w:pStyle w:val="DetailedAssessmentStyleLeftcolumntext"/>
              <w:rPr>
                <w:b w:val="0"/>
              </w:rPr>
            </w:pPr>
            <w:r w:rsidRPr="007E6158">
              <w:rPr>
                <w:b w:val="0"/>
              </w:rPr>
              <w:t>Draft scoring range</w:t>
            </w:r>
          </w:p>
        </w:tc>
        <w:tc>
          <w:tcPr>
            <w:tcW w:w="2501" w:type="pct"/>
            <w:tcBorders>
              <w:top w:val="single" w:sz="4" w:space="0" w:color="E6EFF7"/>
              <w:left w:val="single" w:sz="4" w:space="0" w:color="FFFFFF" w:themeColor="background1"/>
              <w:bottom w:val="single" w:sz="4" w:space="0" w:color="E6EFF7"/>
              <w:right w:val="single" w:sz="4" w:space="0" w:color="E6EFF7"/>
              <w:tl2br w:val="none" w:sz="0" w:space="0" w:color="auto"/>
              <w:tr2bl w:val="none" w:sz="0" w:space="0" w:color="auto"/>
            </w:tcBorders>
            <w:shd w:val="clear" w:color="auto" w:fill="auto"/>
          </w:tcPr>
          <w:p w14:paraId="7FFBF6C7" w14:textId="36D02036" w:rsidR="00B80EC9" w:rsidRPr="007E6158" w:rsidRDefault="00B80EC9" w:rsidP="00DE0E5C">
            <w:pPr>
              <w:pStyle w:val="NoSpaceNormal"/>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7E6158">
              <w:rPr>
                <w:rFonts w:eastAsia="Times New Roman" w:cs="Arial"/>
              </w:rPr>
              <w:t>≥</w:t>
            </w:r>
            <w:r w:rsidR="00E019E6">
              <w:rPr>
                <w:rFonts w:eastAsia="Times New Roman" w:cs="Arial"/>
              </w:rPr>
              <w:t>80</w:t>
            </w:r>
          </w:p>
        </w:tc>
      </w:tr>
      <w:tr w:rsidR="00B80EC9" w:rsidRPr="007E6158" w14:paraId="501BED78" w14:textId="77777777" w:rsidTr="0095043A">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99" w:type="pct"/>
            <w:tcBorders>
              <w:top w:val="single" w:sz="4" w:space="0" w:color="FFFFFF" w:themeColor="background1"/>
              <w:right w:val="single" w:sz="4" w:space="0" w:color="E6EFF7"/>
            </w:tcBorders>
          </w:tcPr>
          <w:p w14:paraId="5FE4CE8A" w14:textId="77777777" w:rsidR="00B80EC9" w:rsidRPr="007E6158" w:rsidRDefault="00B80EC9" w:rsidP="00DE0E5C">
            <w:pPr>
              <w:pStyle w:val="DetailedAssessmentStyleLeftcolumntext"/>
            </w:pPr>
            <w:r w:rsidRPr="007E6158">
              <w:t>Information gap indicator</w:t>
            </w:r>
          </w:p>
        </w:tc>
        <w:tc>
          <w:tcPr>
            <w:tcW w:w="2501" w:type="pct"/>
            <w:tcBorders>
              <w:top w:val="single" w:sz="4" w:space="0" w:color="E6EFF7"/>
              <w:bottom w:val="single" w:sz="4" w:space="0" w:color="E6EFF7"/>
              <w:right w:val="single" w:sz="4" w:space="0" w:color="E6EFF7"/>
            </w:tcBorders>
            <w:shd w:val="clear" w:color="auto" w:fill="auto"/>
          </w:tcPr>
          <w:p w14:paraId="67D45F65" w14:textId="77777777" w:rsidR="00B80EC9" w:rsidRPr="007E6158" w:rsidRDefault="00B80EC9" w:rsidP="00DE0E5C">
            <w:pPr>
              <w:pStyle w:val="NoSpaceNormal"/>
              <w:cnfStyle w:val="000000100000" w:firstRow="0" w:lastRow="0" w:firstColumn="0" w:lastColumn="0" w:oddVBand="0" w:evenVBand="0" w:oddHBand="1" w:evenHBand="0" w:firstRowFirstColumn="0" w:firstRowLastColumn="0" w:lastRowFirstColumn="0" w:lastRowLastColumn="0"/>
              <w:rPr>
                <w:b/>
                <w:color w:val="000000" w:themeColor="text1"/>
              </w:rPr>
            </w:pPr>
            <w:r w:rsidRPr="007E6158">
              <w:rPr>
                <w:b/>
                <w:color w:val="000000" w:themeColor="text1"/>
              </w:rPr>
              <w:t xml:space="preserve">Information sufficient to score </w:t>
            </w:r>
            <w:proofErr w:type="gramStart"/>
            <w:r w:rsidRPr="007E6158">
              <w:rPr>
                <w:b/>
                <w:color w:val="000000" w:themeColor="text1"/>
              </w:rPr>
              <w:t>PI</w:t>
            </w:r>
            <w:proofErr w:type="gramEnd"/>
          </w:p>
          <w:p w14:paraId="595C970F" w14:textId="77777777" w:rsidR="00B80EC9" w:rsidRPr="007E6158" w:rsidRDefault="00B80EC9" w:rsidP="00DE0E5C">
            <w:pPr>
              <w:pStyle w:val="NoSpaceNormal"/>
              <w:cnfStyle w:val="000000100000" w:firstRow="0" w:lastRow="0" w:firstColumn="0" w:lastColumn="0" w:oddVBand="0" w:evenVBand="0" w:oddHBand="1" w:evenHBand="0" w:firstRowFirstColumn="0" w:firstRowLastColumn="0" w:lastRowFirstColumn="0" w:lastRowLastColumn="0"/>
              <w:rPr>
                <w:color w:val="000000" w:themeColor="text1"/>
              </w:rPr>
            </w:pPr>
          </w:p>
        </w:tc>
      </w:tr>
    </w:tbl>
    <w:p w14:paraId="5A71F852" w14:textId="77777777" w:rsidR="00B80EC9" w:rsidRPr="007E6158" w:rsidRDefault="00B80EC9" w:rsidP="00B80EC9">
      <w:r w:rsidRPr="007E6158">
        <w:br w:type="page"/>
      </w:r>
    </w:p>
    <w:p w14:paraId="615058EC" w14:textId="77777777" w:rsidR="00B80EC9" w:rsidRPr="007E6158" w:rsidRDefault="00B80EC9" w:rsidP="00B80EC9">
      <w:pPr>
        <w:pStyle w:val="DetailedAssessmentStyleSectionTitle"/>
      </w:pPr>
      <w:bookmarkStart w:id="67" w:name="_Toc98166318"/>
      <w:bookmarkStart w:id="68" w:name="_Toc98496983"/>
      <w:bookmarkStart w:id="69" w:name="_Toc133398101"/>
      <w:r w:rsidRPr="007E6158">
        <w:lastRenderedPageBreak/>
        <w:t xml:space="preserve">PI 3.1.2 – Consultation, </w:t>
      </w:r>
      <w:proofErr w:type="gramStart"/>
      <w:r w:rsidRPr="007E6158">
        <w:t>roles</w:t>
      </w:r>
      <w:proofErr w:type="gramEnd"/>
      <w:r w:rsidRPr="007E6158">
        <w:t xml:space="preserve"> and responsibilities</w:t>
      </w:r>
      <w:bookmarkEnd w:id="67"/>
      <w:bookmarkEnd w:id="68"/>
      <w:bookmarkEnd w:id="69"/>
    </w:p>
    <w:tbl>
      <w:tblPr>
        <w:tblStyle w:val="TemplateTable"/>
        <w:tblW w:w="5000" w:type="pct"/>
        <w:tblLook w:val="04A0" w:firstRow="1" w:lastRow="0" w:firstColumn="1" w:lastColumn="0" w:noHBand="0" w:noVBand="1"/>
      </w:tblPr>
      <w:tblGrid>
        <w:gridCol w:w="662"/>
        <w:gridCol w:w="858"/>
        <w:gridCol w:w="2498"/>
        <w:gridCol w:w="2498"/>
        <w:gridCol w:w="2501"/>
      </w:tblGrid>
      <w:tr w:rsidR="00B80EC9" w:rsidRPr="007E6158" w14:paraId="571BB56A" w14:textId="77777777" w:rsidTr="00BB551A">
        <w:trPr>
          <w:cnfStyle w:val="100000000000" w:firstRow="1" w:lastRow="0" w:firstColumn="0" w:lastColumn="0" w:oddVBand="0" w:evenVBand="0" w:oddHBand="0"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84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A6A6A6" w:themeFill="background1" w:themeFillShade="A6"/>
          </w:tcPr>
          <w:p w14:paraId="62704E98" w14:textId="77777777" w:rsidR="00B80EC9" w:rsidRPr="007E6158" w:rsidRDefault="00B80EC9" w:rsidP="00DE0E5C">
            <w:pPr>
              <w:pStyle w:val="DetailedAssessmentStylePItop-left"/>
            </w:pPr>
            <w:r w:rsidRPr="007E6158">
              <w:t>PI   3.1.2</w:t>
            </w:r>
          </w:p>
        </w:tc>
        <w:tc>
          <w:tcPr>
            <w:tcW w:w="4157"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A6A6A6" w:themeFill="background1" w:themeFillShade="A6"/>
          </w:tcPr>
          <w:p w14:paraId="0983F689" w14:textId="77777777" w:rsidR="00B80EC9" w:rsidRPr="007E6158" w:rsidRDefault="00B80EC9" w:rsidP="00DE0E5C">
            <w:pPr>
              <w:pStyle w:val="DetailedAssessmentStyletopPItext"/>
              <w:cnfStyle w:val="100000000000" w:firstRow="1" w:lastRow="0" w:firstColumn="0" w:lastColumn="0" w:oddVBand="0" w:evenVBand="0" w:oddHBand="0" w:evenHBand="0" w:firstRowFirstColumn="0" w:firstRowLastColumn="0" w:lastRowFirstColumn="0" w:lastRowLastColumn="0"/>
            </w:pPr>
            <w:r w:rsidRPr="007E6158">
              <w:t xml:space="preserve">The management system has effective consultation processes that are open to interested and affected </w:t>
            </w:r>
            <w:proofErr w:type="gramStart"/>
            <w:r w:rsidRPr="007E6158">
              <w:t>parties</w:t>
            </w:r>
            <w:proofErr w:type="gramEnd"/>
          </w:p>
          <w:p w14:paraId="2695AD07" w14:textId="77777777" w:rsidR="00B80EC9" w:rsidRPr="007E6158" w:rsidRDefault="00B80EC9" w:rsidP="00DE0E5C">
            <w:pPr>
              <w:pStyle w:val="DetailedAssessmentStyletopPItext"/>
              <w:cnfStyle w:val="100000000000" w:firstRow="1" w:lastRow="0" w:firstColumn="0" w:lastColumn="0" w:oddVBand="0" w:evenVBand="0" w:oddHBand="0" w:evenHBand="0" w:firstRowFirstColumn="0" w:firstRowLastColumn="0" w:lastRowFirstColumn="0" w:lastRowLastColumn="0"/>
            </w:pPr>
            <w:r w:rsidRPr="007E6158">
              <w:t>The roles and responsibilities of organisations and individuals who are involved in the management process are clear and understood by all relevant parties</w:t>
            </w:r>
          </w:p>
        </w:tc>
      </w:tr>
      <w:tr w:rsidR="00B80EC9" w:rsidRPr="007E6158" w14:paraId="3C13582D" w14:textId="77777777" w:rsidTr="00361B5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43" w:type="pct"/>
            <w:gridSpan w:val="2"/>
            <w:tcBorders>
              <w:top w:val="single" w:sz="4" w:space="0" w:color="FFFFFF" w:themeColor="background1"/>
              <w:left w:val="single" w:sz="4" w:space="0" w:color="E6EFF7"/>
            </w:tcBorders>
          </w:tcPr>
          <w:p w14:paraId="5D0B9579" w14:textId="77777777" w:rsidR="00B80EC9" w:rsidRPr="007E6158" w:rsidRDefault="00B80EC9" w:rsidP="00DE0E5C">
            <w:pPr>
              <w:pStyle w:val="DetailedAssessmentStyleLeftcolumntext"/>
            </w:pPr>
            <w:r w:rsidRPr="007E6158">
              <w:t>Scoring Issue</w:t>
            </w:r>
          </w:p>
        </w:tc>
        <w:tc>
          <w:tcPr>
            <w:tcW w:w="1385" w:type="pct"/>
            <w:tcBorders>
              <w:top w:val="single" w:sz="4" w:space="0" w:color="FFFFFF" w:themeColor="background1"/>
            </w:tcBorders>
          </w:tcPr>
          <w:p w14:paraId="2072275D" w14:textId="77777777" w:rsidR="00B80EC9" w:rsidRPr="007E6158" w:rsidRDefault="00B80EC9" w:rsidP="00DE0E5C">
            <w:pPr>
              <w:pStyle w:val="DetailedAssessmentStyleSG60Text"/>
              <w:cnfStyle w:val="000000100000" w:firstRow="0" w:lastRow="0" w:firstColumn="0" w:lastColumn="0" w:oddVBand="0" w:evenVBand="0" w:oddHBand="1" w:evenHBand="0" w:firstRowFirstColumn="0" w:firstRowLastColumn="0" w:lastRowFirstColumn="0" w:lastRowLastColumn="0"/>
            </w:pPr>
            <w:r w:rsidRPr="007E6158">
              <w:t>SG 60</w:t>
            </w:r>
          </w:p>
        </w:tc>
        <w:tc>
          <w:tcPr>
            <w:tcW w:w="1385" w:type="pct"/>
            <w:tcBorders>
              <w:top w:val="single" w:sz="4" w:space="0" w:color="FFFFFF" w:themeColor="background1"/>
            </w:tcBorders>
          </w:tcPr>
          <w:p w14:paraId="565CDD8C" w14:textId="77777777" w:rsidR="00B80EC9" w:rsidRPr="007E6158" w:rsidRDefault="00B80EC9" w:rsidP="00DE0E5C">
            <w:pPr>
              <w:pStyle w:val="DetailedAssessmentStyleSG60Text"/>
              <w:cnfStyle w:val="000000100000" w:firstRow="0" w:lastRow="0" w:firstColumn="0" w:lastColumn="0" w:oddVBand="0" w:evenVBand="0" w:oddHBand="1" w:evenHBand="0" w:firstRowFirstColumn="0" w:firstRowLastColumn="0" w:lastRowFirstColumn="0" w:lastRowLastColumn="0"/>
            </w:pPr>
            <w:r w:rsidRPr="007E6158">
              <w:t>SG 80</w:t>
            </w:r>
          </w:p>
        </w:tc>
        <w:tc>
          <w:tcPr>
            <w:tcW w:w="1387" w:type="pct"/>
            <w:tcBorders>
              <w:top w:val="single" w:sz="4" w:space="0" w:color="FFFFFF" w:themeColor="background1"/>
              <w:right w:val="single" w:sz="4" w:space="0" w:color="E6EFF7"/>
            </w:tcBorders>
          </w:tcPr>
          <w:p w14:paraId="43AC17A1" w14:textId="77777777" w:rsidR="00B80EC9" w:rsidRPr="007E6158" w:rsidRDefault="00B80EC9" w:rsidP="00DE0E5C">
            <w:pPr>
              <w:pStyle w:val="DetailedAssessmentStyleSG60Text"/>
              <w:cnfStyle w:val="000000100000" w:firstRow="0" w:lastRow="0" w:firstColumn="0" w:lastColumn="0" w:oddVBand="0" w:evenVBand="0" w:oddHBand="1" w:evenHBand="0" w:firstRowFirstColumn="0" w:firstRowLastColumn="0" w:lastRowFirstColumn="0" w:lastRowLastColumn="0"/>
            </w:pPr>
            <w:r w:rsidRPr="007E6158">
              <w:t>SG 100</w:t>
            </w:r>
          </w:p>
        </w:tc>
      </w:tr>
      <w:tr w:rsidR="00B80EC9" w:rsidRPr="007E6158" w14:paraId="23D1BC73" w14:textId="77777777" w:rsidTr="00BB551A">
        <w:trPr>
          <w:trHeight w:val="454"/>
        </w:trPr>
        <w:tc>
          <w:tcPr>
            <w:cnfStyle w:val="001000000000" w:firstRow="0" w:lastRow="0" w:firstColumn="1" w:lastColumn="0" w:oddVBand="0" w:evenVBand="0" w:oddHBand="0" w:evenHBand="0" w:firstRowFirstColumn="0" w:firstRowLastColumn="0" w:lastRowFirstColumn="0" w:lastRowLastColumn="0"/>
            <w:tcW w:w="367" w:type="pct"/>
            <w:vMerge w:val="restart"/>
            <w:tcBorders>
              <w:left w:val="single" w:sz="4" w:space="0" w:color="E6EFF7"/>
            </w:tcBorders>
          </w:tcPr>
          <w:p w14:paraId="4D2A8446" w14:textId="77777777" w:rsidR="00B80EC9" w:rsidRPr="007E6158" w:rsidRDefault="00B80EC9" w:rsidP="00DE0E5C">
            <w:pPr>
              <w:pStyle w:val="DetailedAssessmentStyleScoringIssues"/>
            </w:pPr>
            <w:r w:rsidRPr="007E6158">
              <w:t>a</w:t>
            </w:r>
          </w:p>
          <w:p w14:paraId="732147AB" w14:textId="77777777" w:rsidR="00B80EC9" w:rsidRPr="007E6158" w:rsidRDefault="00B80EC9" w:rsidP="00DE0E5C">
            <w:pPr>
              <w:pStyle w:val="DetailedAssessmentStyleScoringIssues"/>
            </w:pPr>
          </w:p>
        </w:tc>
        <w:tc>
          <w:tcPr>
            <w:tcW w:w="4633" w:type="pct"/>
            <w:gridSpan w:val="4"/>
            <w:tcBorders>
              <w:right w:val="single" w:sz="4" w:space="0" w:color="E6EFF7"/>
            </w:tcBorders>
            <w:shd w:val="clear" w:color="auto" w:fill="E6EFF7"/>
          </w:tcPr>
          <w:p w14:paraId="5EC76DF2" w14:textId="77777777" w:rsidR="00B80EC9" w:rsidRPr="007E6158" w:rsidRDefault="00B80EC9" w:rsidP="00DE0E5C">
            <w:pPr>
              <w:pStyle w:val="DetailedAssessmentStyleScoringIssueTitleacross"/>
              <w:cnfStyle w:val="000000000000" w:firstRow="0" w:lastRow="0" w:firstColumn="0" w:lastColumn="0" w:oddVBand="0" w:evenVBand="0" w:oddHBand="0" w:evenHBand="0" w:firstRowFirstColumn="0" w:firstRowLastColumn="0" w:lastRowFirstColumn="0" w:lastRowLastColumn="0"/>
            </w:pPr>
            <w:r w:rsidRPr="007E6158">
              <w:t>Roles and responsibilities</w:t>
            </w:r>
          </w:p>
        </w:tc>
      </w:tr>
      <w:tr w:rsidR="00B80EC9" w:rsidRPr="007E6158" w14:paraId="13B11066" w14:textId="77777777" w:rsidTr="00361B5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 w:type="pct"/>
            <w:vMerge/>
            <w:tcBorders>
              <w:left w:val="single" w:sz="4" w:space="0" w:color="E6EFF7"/>
            </w:tcBorders>
          </w:tcPr>
          <w:p w14:paraId="403751F5" w14:textId="77777777" w:rsidR="00B80EC9" w:rsidRPr="007E6158" w:rsidRDefault="00B80EC9" w:rsidP="00DE0E5C">
            <w:pPr>
              <w:pStyle w:val="DetailedAssessmentStyleScoringIssues"/>
            </w:pPr>
          </w:p>
        </w:tc>
        <w:tc>
          <w:tcPr>
            <w:tcW w:w="476" w:type="pct"/>
            <w:shd w:val="clear" w:color="auto" w:fill="E6EFF7"/>
          </w:tcPr>
          <w:p w14:paraId="254FF71A" w14:textId="77777777" w:rsidR="00B80EC9" w:rsidRPr="007E6158" w:rsidRDefault="00B80EC9" w:rsidP="00DE0E5C">
            <w:pPr>
              <w:pStyle w:val="DetailedAssessmentStyleLeftcolumntext"/>
              <w:cnfStyle w:val="000000100000" w:firstRow="0" w:lastRow="0" w:firstColumn="0" w:lastColumn="0" w:oddVBand="0" w:evenVBand="0" w:oddHBand="1" w:evenHBand="0" w:firstRowFirstColumn="0" w:firstRowLastColumn="0" w:lastRowFirstColumn="0" w:lastRowLastColumn="0"/>
            </w:pPr>
            <w:r w:rsidRPr="007E6158">
              <w:t>Guide</w:t>
            </w:r>
          </w:p>
          <w:p w14:paraId="07C764C9" w14:textId="77777777" w:rsidR="00B80EC9" w:rsidRPr="007E6158" w:rsidRDefault="00B80EC9" w:rsidP="00DE0E5C">
            <w:pPr>
              <w:pStyle w:val="DetailedAssessmentStyleLeftcolumntext"/>
              <w:cnfStyle w:val="000000100000" w:firstRow="0" w:lastRow="0" w:firstColumn="0" w:lastColumn="0" w:oddVBand="0" w:evenVBand="0" w:oddHBand="1" w:evenHBand="0" w:firstRowFirstColumn="0" w:firstRowLastColumn="0" w:lastRowFirstColumn="0" w:lastRowLastColumn="0"/>
            </w:pPr>
            <w:r w:rsidRPr="007E6158">
              <w:t>post</w:t>
            </w:r>
          </w:p>
        </w:tc>
        <w:tc>
          <w:tcPr>
            <w:tcW w:w="1385" w:type="pct"/>
            <w:tcBorders>
              <w:bottom w:val="single" w:sz="4" w:space="0" w:color="E6EFF7"/>
            </w:tcBorders>
            <w:vAlign w:val="top"/>
          </w:tcPr>
          <w:p w14:paraId="07721950"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Organisations and individuals involved in the management process have been identified. Functions, </w:t>
            </w:r>
            <w:proofErr w:type="gramStart"/>
            <w:r w:rsidRPr="007E6158">
              <w:t>roles</w:t>
            </w:r>
            <w:proofErr w:type="gramEnd"/>
            <w:r w:rsidRPr="007E6158">
              <w:t xml:space="preserve"> and responsibilities are </w:t>
            </w:r>
            <w:r w:rsidRPr="007E6158">
              <w:rPr>
                <w:b/>
              </w:rPr>
              <w:t>generally understood</w:t>
            </w:r>
            <w:r w:rsidRPr="007E6158">
              <w:t>.</w:t>
            </w:r>
          </w:p>
        </w:tc>
        <w:tc>
          <w:tcPr>
            <w:tcW w:w="1385" w:type="pct"/>
            <w:tcBorders>
              <w:bottom w:val="single" w:sz="4" w:space="0" w:color="E6EFF7"/>
            </w:tcBorders>
            <w:vAlign w:val="top"/>
          </w:tcPr>
          <w:p w14:paraId="3F41BE92"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Organisations and individuals involved in the management process have been identified. Functions, </w:t>
            </w:r>
            <w:proofErr w:type="gramStart"/>
            <w:r w:rsidRPr="007E6158">
              <w:t>roles</w:t>
            </w:r>
            <w:proofErr w:type="gramEnd"/>
            <w:r w:rsidRPr="007E6158">
              <w:t xml:space="preserve"> and responsibilities are </w:t>
            </w:r>
            <w:r w:rsidRPr="007E6158">
              <w:rPr>
                <w:b/>
              </w:rPr>
              <w:t>explicitly defined and well understood for key areas</w:t>
            </w:r>
            <w:r w:rsidRPr="007E6158">
              <w:t xml:space="preserve"> of responsibility and interaction.</w:t>
            </w:r>
          </w:p>
        </w:tc>
        <w:tc>
          <w:tcPr>
            <w:tcW w:w="1387" w:type="pct"/>
            <w:tcBorders>
              <w:bottom w:val="single" w:sz="4" w:space="0" w:color="E6EFF7"/>
              <w:right w:val="single" w:sz="4" w:space="0" w:color="E6EFF7"/>
            </w:tcBorders>
            <w:vAlign w:val="top"/>
          </w:tcPr>
          <w:p w14:paraId="5838BCD5"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Organisations and individuals involved in the management process have been identified. Functions, </w:t>
            </w:r>
            <w:proofErr w:type="gramStart"/>
            <w:r w:rsidRPr="007E6158">
              <w:t>roles</w:t>
            </w:r>
            <w:proofErr w:type="gramEnd"/>
            <w:r w:rsidRPr="007E6158">
              <w:t xml:space="preserve"> and responsibilities are </w:t>
            </w:r>
            <w:r w:rsidRPr="007E6158">
              <w:rPr>
                <w:b/>
              </w:rPr>
              <w:t>explicitly defined and well understood for all areas</w:t>
            </w:r>
            <w:r w:rsidRPr="007E6158">
              <w:t xml:space="preserve"> of responsibility and interaction.</w:t>
            </w:r>
          </w:p>
        </w:tc>
      </w:tr>
      <w:tr w:rsidR="00B80EC9" w:rsidRPr="007E6158" w14:paraId="3E4EF504" w14:textId="77777777" w:rsidTr="00361B5A">
        <w:trPr>
          <w:trHeight w:val="454"/>
        </w:trPr>
        <w:tc>
          <w:tcPr>
            <w:cnfStyle w:val="001000000000" w:firstRow="0" w:lastRow="0" w:firstColumn="1" w:lastColumn="0" w:oddVBand="0" w:evenVBand="0" w:oddHBand="0" w:evenHBand="0" w:firstRowFirstColumn="0" w:firstRowLastColumn="0" w:lastRowFirstColumn="0" w:lastRowLastColumn="0"/>
            <w:tcW w:w="367" w:type="pct"/>
            <w:vMerge/>
            <w:tcBorders>
              <w:left w:val="single" w:sz="4" w:space="0" w:color="E6EFF7"/>
            </w:tcBorders>
          </w:tcPr>
          <w:p w14:paraId="0ACEC471" w14:textId="77777777" w:rsidR="00B80EC9" w:rsidRPr="007E6158" w:rsidRDefault="00B80EC9" w:rsidP="00DE0E5C">
            <w:pPr>
              <w:pStyle w:val="DetailedAssessmentStyleScoringIssues"/>
            </w:pPr>
          </w:p>
        </w:tc>
        <w:tc>
          <w:tcPr>
            <w:tcW w:w="476" w:type="pct"/>
            <w:tcBorders>
              <w:right w:val="single" w:sz="4" w:space="0" w:color="E6EFF7"/>
            </w:tcBorders>
            <w:shd w:val="clear" w:color="auto" w:fill="E6EFF7"/>
          </w:tcPr>
          <w:p w14:paraId="3952DD0C" w14:textId="77777777" w:rsidR="00B80EC9" w:rsidRPr="007E6158" w:rsidRDefault="00B80EC9" w:rsidP="00DE0E5C">
            <w:pPr>
              <w:pStyle w:val="DetailedAssessmentStyleLeftcolumntext"/>
              <w:cnfStyle w:val="000000000000" w:firstRow="0" w:lastRow="0" w:firstColumn="0" w:lastColumn="0" w:oddVBand="0" w:evenVBand="0" w:oddHBand="0" w:evenHBand="0" w:firstRowFirstColumn="0" w:firstRowLastColumn="0" w:lastRowFirstColumn="0" w:lastRowLastColumn="0"/>
            </w:pPr>
            <w:r w:rsidRPr="007E6158">
              <w:t>Met?</w:t>
            </w:r>
          </w:p>
        </w:tc>
        <w:tc>
          <w:tcPr>
            <w:tcW w:w="1385"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3AF6DF77" w14:textId="77777777" w:rsidR="00B80EC9" w:rsidRPr="007E6158" w:rsidRDefault="00B80EC9"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rsidRPr="007E6158">
              <w:rPr>
                <w:b/>
                <w:szCs w:val="20"/>
              </w:rPr>
              <w:t>Yes</w:t>
            </w:r>
          </w:p>
        </w:tc>
        <w:tc>
          <w:tcPr>
            <w:tcW w:w="1385"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2BE7A45C" w14:textId="77777777" w:rsidR="00B80EC9" w:rsidRPr="007E6158" w:rsidRDefault="00B80EC9"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rsidRPr="007E6158">
              <w:rPr>
                <w:b/>
                <w:szCs w:val="20"/>
              </w:rPr>
              <w:t>Yes</w:t>
            </w:r>
          </w:p>
        </w:tc>
        <w:tc>
          <w:tcPr>
            <w:tcW w:w="1387"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709925E0" w14:textId="32FA8695" w:rsidR="00B80EC9" w:rsidRPr="007E6158" w:rsidRDefault="00361B5A"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t>Yes</w:t>
            </w:r>
          </w:p>
        </w:tc>
      </w:tr>
      <w:tr w:rsidR="00B80EC9" w:rsidRPr="007E6158" w14:paraId="6F6DB89B" w14:textId="77777777" w:rsidTr="00BB551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single" w:sz="4" w:space="0" w:color="E6EFF7"/>
              <w:right w:val="single" w:sz="4" w:space="0" w:color="E6EFF7"/>
            </w:tcBorders>
          </w:tcPr>
          <w:p w14:paraId="761A70FE" w14:textId="77777777" w:rsidR="00B80EC9" w:rsidRPr="007E6158" w:rsidRDefault="00B80EC9" w:rsidP="00DE0E5C">
            <w:r w:rsidRPr="007E6158">
              <w:rPr>
                <w:szCs w:val="22"/>
              </w:rPr>
              <w:t>Rationale</w:t>
            </w:r>
          </w:p>
        </w:tc>
      </w:tr>
    </w:tbl>
    <w:p w14:paraId="5F5007B8" w14:textId="0BD393C1" w:rsidR="00B80EC9" w:rsidRPr="009C1124" w:rsidRDefault="00361B5A" w:rsidP="00B80EC9">
      <w:r w:rsidRPr="009C1124">
        <w:t xml:space="preserve">In the Republic of </w:t>
      </w:r>
      <w:proofErr w:type="gramStart"/>
      <w:r w:rsidRPr="009C1124">
        <w:t>Ireland</w:t>
      </w:r>
      <w:proofErr w:type="gramEnd"/>
      <w:r w:rsidRPr="009C1124">
        <w:t xml:space="preserve"> the competent authority is the Department of Agriculture, Fisheries and the Marine. Their function and role </w:t>
      </w:r>
      <w:proofErr w:type="gramStart"/>
      <w:r w:rsidRPr="009C1124">
        <w:t>is</w:t>
      </w:r>
      <w:proofErr w:type="gramEnd"/>
      <w:r w:rsidRPr="009C1124">
        <w:t xml:space="preserve"> defined and includes the strategic, economic and sustainable development of the Irish seafood sector, as well as the broad regulation of it, within the framework of the Common Fisheries Policy, the Sea-fisheries and Maritime Jurisdiction Act 2006 and the Fisheries (Amendment) Act 2003. </w:t>
      </w:r>
      <w:r w:rsidR="00E91213">
        <w:t xml:space="preserve">There is a consultation mechanism </w:t>
      </w:r>
      <w:proofErr w:type="gramStart"/>
      <w:r w:rsidR="00E91213">
        <w:t>requiring</w:t>
      </w:r>
      <w:proofErr w:type="gramEnd"/>
      <w:r w:rsidR="00E91213">
        <w:t xml:space="preserve"> </w:t>
      </w:r>
    </w:p>
    <w:p w14:paraId="5B9646BB" w14:textId="1DE006A8" w:rsidR="00361B5A" w:rsidRPr="009C1124" w:rsidRDefault="00361B5A" w:rsidP="00B80EC9">
      <w:r w:rsidRPr="009C1124">
        <w:t xml:space="preserve">An Bord </w:t>
      </w:r>
      <w:proofErr w:type="spellStart"/>
      <w:r w:rsidRPr="009C1124">
        <w:t>Iascaigh</w:t>
      </w:r>
      <w:proofErr w:type="spellEnd"/>
      <w:r w:rsidRPr="009C1124">
        <w:t xml:space="preserve"> </w:t>
      </w:r>
      <w:proofErr w:type="spellStart"/>
      <w:r w:rsidRPr="009C1124">
        <w:t>Mhara</w:t>
      </w:r>
      <w:proofErr w:type="spellEnd"/>
      <w:r w:rsidRPr="009C1124">
        <w:t xml:space="preserve"> (BIM) provide survey data and scientific support to the Dept.</w:t>
      </w:r>
    </w:p>
    <w:p w14:paraId="49CA40D3" w14:textId="3EFD7E38" w:rsidR="00361B5A" w:rsidRPr="009C1124" w:rsidRDefault="00361B5A" w:rsidP="00B80EC9">
      <w:r w:rsidRPr="009C1124">
        <w:t xml:space="preserve">The Marine Institute are the scientific advisors to the Minister </w:t>
      </w:r>
      <w:proofErr w:type="gramStart"/>
      <w:r w:rsidRPr="009C1124">
        <w:t>in regard to</w:t>
      </w:r>
      <w:proofErr w:type="gramEnd"/>
      <w:r w:rsidRPr="009C1124">
        <w:t xml:space="preserve"> fisheries and aquaculture. The MI also support the development of Fishery Natura Plans (FNP) which are the documented management plans for fishing within or adjacent to Special Areas of Conservation (SAC) and Special Protection Areas (SPA).</w:t>
      </w:r>
    </w:p>
    <w:p w14:paraId="3A863CDA" w14:textId="0E9445C2" w:rsidR="00B80EC9" w:rsidRPr="009C1124" w:rsidRDefault="00361B5A" w:rsidP="00B80EC9">
      <w:r w:rsidRPr="009C1124">
        <w:t xml:space="preserve">National Parks and Wildlife Service (NPWS) have a role in managing the SACs and SPAs </w:t>
      </w:r>
      <w:proofErr w:type="gramStart"/>
      <w:r w:rsidRPr="009C1124">
        <w:t>in order to</w:t>
      </w:r>
      <w:proofErr w:type="gramEnd"/>
      <w:r w:rsidRPr="009C1124">
        <w:t xml:space="preserve"> ensure that the designated Conservation Objectives are met. They liaise with the MI and the </w:t>
      </w:r>
      <w:proofErr w:type="gramStart"/>
      <w:r w:rsidRPr="009C1124">
        <w:t>Dept.</w:t>
      </w:r>
      <w:proofErr w:type="gramEnd"/>
      <w:r w:rsidRPr="009C1124">
        <w:t xml:space="preserve"> and they approve FNPs for fisheries which may impact on these SACs/SPAs.</w:t>
      </w:r>
    </w:p>
    <w:p w14:paraId="6944C946" w14:textId="6D1BDAC5" w:rsidR="00361B5A" w:rsidRPr="007E6158" w:rsidRDefault="00361B5A" w:rsidP="00B80EC9">
      <w:r w:rsidRPr="009C1124">
        <w:t xml:space="preserve">Sea Fisheries Protection Authority (SFPA) is the agency responsible for the control and enforcement of fisheries in the IE. All fishing activities are open to inspection by SFPA fisheries officers. All vessels involved in the fishery are monitored on the Vessel Management System (VMS) which ensures they do not </w:t>
      </w:r>
      <w:proofErr w:type="gramStart"/>
      <w:r w:rsidRPr="009C1124">
        <w:t>fished</w:t>
      </w:r>
      <w:proofErr w:type="gramEnd"/>
      <w:r w:rsidRPr="009C1124">
        <w:t xml:space="preserve"> in closed areas. The SFPA are advised by the Sea Fisheries Protection Consultative Committee (SFPACC).</w:t>
      </w:r>
    </w:p>
    <w:tbl>
      <w:tblPr>
        <w:tblStyle w:val="TemplateTable"/>
        <w:tblW w:w="5000" w:type="pct"/>
        <w:tblLook w:val="04A0" w:firstRow="1" w:lastRow="0" w:firstColumn="1" w:lastColumn="0" w:noHBand="0" w:noVBand="1"/>
      </w:tblPr>
      <w:tblGrid>
        <w:gridCol w:w="662"/>
        <w:gridCol w:w="858"/>
        <w:gridCol w:w="2498"/>
        <w:gridCol w:w="2498"/>
        <w:gridCol w:w="2501"/>
      </w:tblGrid>
      <w:tr w:rsidR="00B80EC9" w:rsidRPr="007E6158" w14:paraId="5FFB9A61" w14:textId="77777777" w:rsidTr="00BB551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 w:type="pct"/>
            <w:vMerge w:val="restart"/>
            <w:tcBorders>
              <w:left w:val="single" w:sz="4" w:space="0" w:color="E6EFF7"/>
            </w:tcBorders>
            <w:shd w:val="clear" w:color="auto" w:fill="E6EFF7"/>
          </w:tcPr>
          <w:p w14:paraId="4AD94BB7" w14:textId="77777777" w:rsidR="00B80EC9" w:rsidRPr="007E6158" w:rsidRDefault="00B80EC9" w:rsidP="00DE0E5C">
            <w:pPr>
              <w:pStyle w:val="DetailedAssessmentStyleScoringIssues"/>
              <w:rPr>
                <w:b/>
              </w:rPr>
            </w:pPr>
            <w:r w:rsidRPr="007E6158">
              <w:rPr>
                <w:b/>
              </w:rPr>
              <w:t>b</w:t>
            </w:r>
          </w:p>
          <w:p w14:paraId="0D3A8120" w14:textId="77777777" w:rsidR="00B80EC9" w:rsidRPr="007E6158" w:rsidRDefault="00B80EC9" w:rsidP="00DE0E5C">
            <w:pPr>
              <w:pStyle w:val="DetailedAssessmentStyleScoringIssues"/>
            </w:pPr>
          </w:p>
        </w:tc>
        <w:tc>
          <w:tcPr>
            <w:tcW w:w="4633" w:type="pct"/>
            <w:gridSpan w:val="4"/>
            <w:tcBorders>
              <w:right w:val="single" w:sz="4" w:space="0" w:color="E6EFF7"/>
            </w:tcBorders>
            <w:shd w:val="clear" w:color="auto" w:fill="E6EFF7"/>
          </w:tcPr>
          <w:p w14:paraId="187873B5" w14:textId="77777777" w:rsidR="00B80EC9" w:rsidRPr="007E6158" w:rsidRDefault="00B80EC9" w:rsidP="00DE0E5C">
            <w:pPr>
              <w:pStyle w:val="DetailedAssessmentStyleScoringIssueTitleacross"/>
              <w:cnfStyle w:val="100000000000" w:firstRow="1" w:lastRow="0" w:firstColumn="0" w:lastColumn="0" w:oddVBand="0" w:evenVBand="0" w:oddHBand="0" w:evenHBand="0" w:firstRowFirstColumn="0" w:firstRowLastColumn="0" w:lastRowFirstColumn="0" w:lastRowLastColumn="0"/>
              <w:rPr>
                <w:b w:val="0"/>
              </w:rPr>
            </w:pPr>
            <w:r w:rsidRPr="007E6158">
              <w:rPr>
                <w:b w:val="0"/>
              </w:rPr>
              <w:t>Consultation processes</w:t>
            </w:r>
          </w:p>
        </w:tc>
      </w:tr>
      <w:tr w:rsidR="00B80EC9" w:rsidRPr="007E6158" w14:paraId="04CB6319" w14:textId="77777777" w:rsidTr="00531AB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 w:type="pct"/>
            <w:vMerge/>
            <w:tcBorders>
              <w:left w:val="single" w:sz="4" w:space="0" w:color="E6EFF7"/>
            </w:tcBorders>
          </w:tcPr>
          <w:p w14:paraId="525E5AD9" w14:textId="77777777" w:rsidR="00B80EC9" w:rsidRPr="007E6158" w:rsidRDefault="00B80EC9" w:rsidP="00DE0E5C">
            <w:pPr>
              <w:pStyle w:val="DetailedAssessmentStyleScoringIssues"/>
            </w:pPr>
          </w:p>
        </w:tc>
        <w:tc>
          <w:tcPr>
            <w:tcW w:w="476" w:type="pct"/>
            <w:shd w:val="clear" w:color="auto" w:fill="E6EFF7"/>
          </w:tcPr>
          <w:p w14:paraId="08D007FC" w14:textId="77777777" w:rsidR="00B80EC9" w:rsidRPr="007E6158" w:rsidRDefault="00B80EC9" w:rsidP="00DE0E5C">
            <w:pPr>
              <w:pStyle w:val="DetailedAssessmentStyleLeftcolumntext"/>
              <w:cnfStyle w:val="000000100000" w:firstRow="0" w:lastRow="0" w:firstColumn="0" w:lastColumn="0" w:oddVBand="0" w:evenVBand="0" w:oddHBand="1" w:evenHBand="0" w:firstRowFirstColumn="0" w:firstRowLastColumn="0" w:lastRowFirstColumn="0" w:lastRowLastColumn="0"/>
            </w:pPr>
            <w:r w:rsidRPr="007E6158">
              <w:t>Guide</w:t>
            </w:r>
          </w:p>
          <w:p w14:paraId="2FCEF729" w14:textId="77777777" w:rsidR="00B80EC9" w:rsidRPr="007E6158" w:rsidRDefault="00B80EC9" w:rsidP="00DE0E5C">
            <w:pPr>
              <w:pStyle w:val="DetailedAssessmentStyleLeftcolumntext"/>
              <w:cnfStyle w:val="000000100000" w:firstRow="0" w:lastRow="0" w:firstColumn="0" w:lastColumn="0" w:oddVBand="0" w:evenVBand="0" w:oddHBand="1" w:evenHBand="0" w:firstRowFirstColumn="0" w:firstRowLastColumn="0" w:lastRowFirstColumn="0" w:lastRowLastColumn="0"/>
            </w:pPr>
            <w:r w:rsidRPr="007E6158">
              <w:t>post</w:t>
            </w:r>
          </w:p>
        </w:tc>
        <w:tc>
          <w:tcPr>
            <w:tcW w:w="1385" w:type="pct"/>
            <w:tcBorders>
              <w:bottom w:val="single" w:sz="4" w:space="0" w:color="E6EFF7"/>
            </w:tcBorders>
            <w:vAlign w:val="top"/>
          </w:tcPr>
          <w:p w14:paraId="31ECA49B"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The management system includes consultation processes that </w:t>
            </w:r>
            <w:r w:rsidRPr="007E6158">
              <w:rPr>
                <w:b/>
              </w:rPr>
              <w:t>obtain relevant information</w:t>
            </w:r>
            <w:r w:rsidRPr="007E6158">
              <w:t xml:space="preserve"> from the main affected parties, including local knowledge, to inform the management system.</w:t>
            </w:r>
          </w:p>
        </w:tc>
        <w:tc>
          <w:tcPr>
            <w:tcW w:w="1385" w:type="pct"/>
            <w:tcBorders>
              <w:bottom w:val="single" w:sz="4" w:space="0" w:color="E6EFF7"/>
            </w:tcBorders>
            <w:vAlign w:val="top"/>
          </w:tcPr>
          <w:p w14:paraId="5E739770"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The management system includes consultation processes that </w:t>
            </w:r>
            <w:r w:rsidRPr="007E6158">
              <w:rPr>
                <w:b/>
              </w:rPr>
              <w:t>regularly seek and accept</w:t>
            </w:r>
            <w:r w:rsidRPr="007E6158">
              <w:t xml:space="preserve"> relevant information, including local knowledge. The management system demonstrates </w:t>
            </w:r>
            <w:r w:rsidRPr="007E6158">
              <w:lastRenderedPageBreak/>
              <w:t>consideration of the information obtained.</w:t>
            </w:r>
          </w:p>
        </w:tc>
        <w:tc>
          <w:tcPr>
            <w:tcW w:w="1387" w:type="pct"/>
            <w:tcBorders>
              <w:bottom w:val="single" w:sz="4" w:space="0" w:color="E6EFF7"/>
              <w:right w:val="single" w:sz="4" w:space="0" w:color="E6EFF7"/>
            </w:tcBorders>
            <w:vAlign w:val="top"/>
          </w:tcPr>
          <w:p w14:paraId="13858852"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lastRenderedPageBreak/>
              <w:t xml:space="preserve">The management system includes consultation processes that </w:t>
            </w:r>
            <w:r w:rsidRPr="007E6158">
              <w:rPr>
                <w:b/>
              </w:rPr>
              <w:t>regularly seek and accept</w:t>
            </w:r>
            <w:r w:rsidRPr="007E6158">
              <w:t xml:space="preserve"> relevant information, including local knowledge. The management system demonstrates consideration of the </w:t>
            </w:r>
            <w:r w:rsidRPr="007E6158">
              <w:lastRenderedPageBreak/>
              <w:t xml:space="preserve">information and </w:t>
            </w:r>
            <w:r w:rsidRPr="007E6158">
              <w:rPr>
                <w:b/>
              </w:rPr>
              <w:t>explains how it is used or not used</w:t>
            </w:r>
            <w:r w:rsidRPr="007E6158">
              <w:t>.</w:t>
            </w:r>
          </w:p>
        </w:tc>
      </w:tr>
      <w:tr w:rsidR="00B80EC9" w:rsidRPr="007E6158" w14:paraId="40F16768" w14:textId="77777777" w:rsidTr="00531ABD">
        <w:trPr>
          <w:trHeight w:val="454"/>
        </w:trPr>
        <w:tc>
          <w:tcPr>
            <w:cnfStyle w:val="001000000000" w:firstRow="0" w:lastRow="0" w:firstColumn="1" w:lastColumn="0" w:oddVBand="0" w:evenVBand="0" w:oddHBand="0" w:evenHBand="0" w:firstRowFirstColumn="0" w:firstRowLastColumn="0" w:lastRowFirstColumn="0" w:lastRowLastColumn="0"/>
            <w:tcW w:w="367" w:type="pct"/>
            <w:vMerge/>
            <w:tcBorders>
              <w:left w:val="single" w:sz="4" w:space="0" w:color="E6EFF7"/>
            </w:tcBorders>
          </w:tcPr>
          <w:p w14:paraId="09A55721" w14:textId="77777777" w:rsidR="00B80EC9" w:rsidRPr="007E6158" w:rsidRDefault="00B80EC9" w:rsidP="00DE0E5C">
            <w:pPr>
              <w:pStyle w:val="DetailedAssessmentStyleScoringIssues"/>
            </w:pPr>
          </w:p>
        </w:tc>
        <w:tc>
          <w:tcPr>
            <w:tcW w:w="476" w:type="pct"/>
            <w:tcBorders>
              <w:right w:val="single" w:sz="4" w:space="0" w:color="E6EFF7"/>
            </w:tcBorders>
            <w:shd w:val="clear" w:color="auto" w:fill="E6EFF7"/>
          </w:tcPr>
          <w:p w14:paraId="270C4470" w14:textId="77777777" w:rsidR="00B80EC9" w:rsidRPr="007E6158" w:rsidRDefault="00B80EC9" w:rsidP="00DE0E5C">
            <w:pPr>
              <w:pStyle w:val="DetailedAssessmentStyleLeftcolumntext"/>
              <w:cnfStyle w:val="000000000000" w:firstRow="0" w:lastRow="0" w:firstColumn="0" w:lastColumn="0" w:oddVBand="0" w:evenVBand="0" w:oddHBand="0" w:evenHBand="0" w:firstRowFirstColumn="0" w:firstRowLastColumn="0" w:lastRowFirstColumn="0" w:lastRowLastColumn="0"/>
            </w:pPr>
            <w:r w:rsidRPr="007E6158">
              <w:t>Met?</w:t>
            </w:r>
          </w:p>
        </w:tc>
        <w:tc>
          <w:tcPr>
            <w:tcW w:w="1385"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1CAA400D" w14:textId="77777777" w:rsidR="00B80EC9" w:rsidRPr="007E6158" w:rsidRDefault="00B80EC9"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rsidRPr="007E6158">
              <w:rPr>
                <w:b/>
                <w:szCs w:val="20"/>
              </w:rPr>
              <w:t xml:space="preserve">Yes </w:t>
            </w:r>
          </w:p>
        </w:tc>
        <w:tc>
          <w:tcPr>
            <w:tcW w:w="1385"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4A67F183" w14:textId="77777777" w:rsidR="00B80EC9" w:rsidRPr="007E6158" w:rsidRDefault="00B80EC9"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rsidRPr="007E6158">
              <w:rPr>
                <w:b/>
                <w:szCs w:val="20"/>
              </w:rPr>
              <w:t>Yes</w:t>
            </w:r>
          </w:p>
        </w:tc>
        <w:tc>
          <w:tcPr>
            <w:tcW w:w="1387"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10A910AD" w14:textId="7454ED9D" w:rsidR="00B80EC9" w:rsidRPr="007E6158" w:rsidRDefault="00361B5A"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t>Yes</w:t>
            </w:r>
          </w:p>
        </w:tc>
      </w:tr>
      <w:tr w:rsidR="00B80EC9" w:rsidRPr="007E6158" w14:paraId="3D84CC0E" w14:textId="77777777" w:rsidTr="00BB551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single" w:sz="4" w:space="0" w:color="E6EFF7"/>
              <w:right w:val="single" w:sz="4" w:space="0" w:color="E6EFF7"/>
            </w:tcBorders>
          </w:tcPr>
          <w:p w14:paraId="0818E138" w14:textId="77777777" w:rsidR="00B80EC9" w:rsidRPr="007E6158" w:rsidRDefault="00B80EC9" w:rsidP="00DE0E5C">
            <w:pPr>
              <w:pStyle w:val="DetailedAssessmentStyleLeftcolumntext"/>
            </w:pPr>
            <w:r w:rsidRPr="007E6158">
              <w:t xml:space="preserve">Rationale </w:t>
            </w:r>
          </w:p>
        </w:tc>
      </w:tr>
    </w:tbl>
    <w:p w14:paraId="6E9F5E69" w14:textId="77777777" w:rsidR="00531ABD" w:rsidRDefault="00531ABD" w:rsidP="00B80EC9"/>
    <w:p w14:paraId="2A94FD18" w14:textId="19A47A08" w:rsidR="00B80EC9" w:rsidRPr="00E91213" w:rsidRDefault="00531ABD" w:rsidP="00B80EC9">
      <w:r w:rsidRPr="00E91213">
        <w:t>At an EU level the reform of the CFP involved consultation with all stakeholders including the industry, the public and members of environmental NGOs. All national policies which influence fisheries management and conservation are subject to Strategic Environmental Assessment (SEA) which details the potential environmental impact of the policy. Public comments are invited from all interested parties during this process.</w:t>
      </w:r>
    </w:p>
    <w:p w14:paraId="15E0B502" w14:textId="77777777" w:rsidR="00531ABD" w:rsidRPr="00E91213" w:rsidRDefault="00531ABD" w:rsidP="00531ABD">
      <w:pPr>
        <w:rPr>
          <w:rFonts w:cs="Arial"/>
          <w:szCs w:val="22"/>
        </w:rPr>
      </w:pPr>
      <w:r w:rsidRPr="00E91213">
        <w:rPr>
          <w:rStyle w:val="s1"/>
          <w:rFonts w:ascii="Arial" w:hAnsi="Arial" w:cs="Arial"/>
          <w:sz w:val="22"/>
          <w:szCs w:val="22"/>
        </w:rPr>
        <w:t>Scientific advice and international collaboration on fisheries science continues with Irelands MoU signed with ICES.</w:t>
      </w:r>
    </w:p>
    <w:p w14:paraId="1E18EEEA" w14:textId="77777777" w:rsidR="00531ABD" w:rsidRPr="00E91213" w:rsidRDefault="00531ABD" w:rsidP="00531ABD">
      <w:r w:rsidRPr="00E91213">
        <w:t xml:space="preserve">The Producer Organisations (POs) play an important role in representing the interests of fishermen on issues that arise and will usually be consulted by DAFM prior to decisions although small vessel owners are not generally members of </w:t>
      </w:r>
      <w:proofErr w:type="spellStart"/>
      <w:r w:rsidRPr="00E91213">
        <w:t>POs.</w:t>
      </w:r>
      <w:proofErr w:type="spellEnd"/>
      <w:r w:rsidRPr="00E91213">
        <w:t xml:space="preserve"> </w:t>
      </w:r>
    </w:p>
    <w:p w14:paraId="3D92560F" w14:textId="7126726B" w:rsidR="00531ABD" w:rsidRPr="00E91213" w:rsidRDefault="00E91213" w:rsidP="00531ABD">
      <w:r w:rsidRPr="00E91213">
        <w:t>A national</w:t>
      </w:r>
      <w:r w:rsidR="00531ABD" w:rsidRPr="00E91213">
        <w:t xml:space="preserve"> inshore fisheries </w:t>
      </w:r>
      <w:r w:rsidRPr="00E91213">
        <w:t>forum</w:t>
      </w:r>
      <w:r w:rsidR="00531ABD" w:rsidRPr="00E91213">
        <w:t xml:space="preserve"> meets quarterly to discuss fishery management measures and other issues, such as control and enforcement, related to shellfish fisheries. </w:t>
      </w:r>
      <w:r w:rsidRPr="00E91213">
        <w:t xml:space="preserve">This is informed by discussions at six regional IFF </w:t>
      </w:r>
      <w:r w:rsidR="00531ABD" w:rsidRPr="00E91213">
        <w:t>Proposals may be brought to the group by participating agencies such as MI, BIM and SFPA. Prior to implementing such proposals, a description of the proposal and its pros and cons will be drafted for public consultation targeted at licence holders. The feedback from the consultation will be considered prior to any change in fishery management measures. Environmental NGOs are briefed regularly on the scientific advice that is been provided to DAFM.</w:t>
      </w:r>
    </w:p>
    <w:p w14:paraId="2CA34C27" w14:textId="3CE4DA13" w:rsidR="00B80EC9" w:rsidRPr="00531ABD" w:rsidRDefault="00531ABD" w:rsidP="00B80EC9">
      <w:pPr>
        <w:rPr>
          <w:rFonts w:cs="Arial"/>
          <w:sz w:val="20"/>
          <w:szCs w:val="20"/>
        </w:rPr>
      </w:pPr>
      <w:r w:rsidRPr="00E91213">
        <w:t xml:space="preserve">There are various fora which are open to public consultation on all aspects of the management of the fishery. Therefore, it is concluded that the management system includes consultation processes that regularly seek and accept relevant information and demonstrates consideration of the information and explains how it is used or not used. Therefore SG </w:t>
      </w:r>
      <w:r w:rsidR="00E91213" w:rsidRPr="00E91213">
        <w:t>8</w:t>
      </w:r>
      <w:r w:rsidRPr="00E91213">
        <w:t>0 is met.</w:t>
      </w:r>
    </w:p>
    <w:tbl>
      <w:tblPr>
        <w:tblStyle w:val="TemplateTable"/>
        <w:tblW w:w="5000" w:type="pct"/>
        <w:tblLook w:val="04A0" w:firstRow="1" w:lastRow="0" w:firstColumn="1" w:lastColumn="0" w:noHBand="0" w:noVBand="1"/>
      </w:tblPr>
      <w:tblGrid>
        <w:gridCol w:w="662"/>
        <w:gridCol w:w="858"/>
        <w:gridCol w:w="2498"/>
        <w:gridCol w:w="2498"/>
        <w:gridCol w:w="2501"/>
      </w:tblGrid>
      <w:tr w:rsidR="00B80EC9" w:rsidRPr="007E6158" w14:paraId="652C4FCF" w14:textId="77777777" w:rsidTr="00BB551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 w:type="pct"/>
            <w:vMerge w:val="restart"/>
            <w:tcBorders>
              <w:left w:val="single" w:sz="4" w:space="0" w:color="E6EFF7"/>
            </w:tcBorders>
            <w:shd w:val="clear" w:color="auto" w:fill="E6EFF7"/>
          </w:tcPr>
          <w:p w14:paraId="0FAD3CA0" w14:textId="77777777" w:rsidR="00B80EC9" w:rsidRPr="007E6158" w:rsidRDefault="00B80EC9" w:rsidP="00DE0E5C">
            <w:pPr>
              <w:pStyle w:val="DetailedAssessmentStyleScoringIssues"/>
              <w:rPr>
                <w:b/>
              </w:rPr>
            </w:pPr>
            <w:r w:rsidRPr="007E6158">
              <w:rPr>
                <w:b/>
              </w:rPr>
              <w:t>c</w:t>
            </w:r>
          </w:p>
        </w:tc>
        <w:tc>
          <w:tcPr>
            <w:tcW w:w="4633" w:type="pct"/>
            <w:gridSpan w:val="4"/>
            <w:tcBorders>
              <w:right w:val="single" w:sz="4" w:space="0" w:color="E6EFF7"/>
            </w:tcBorders>
            <w:shd w:val="clear" w:color="auto" w:fill="E6EFF7"/>
          </w:tcPr>
          <w:p w14:paraId="03FB9268" w14:textId="77777777" w:rsidR="00B80EC9" w:rsidRPr="007E6158" w:rsidRDefault="00B80EC9" w:rsidP="00DE0E5C">
            <w:pPr>
              <w:pStyle w:val="DetailedAssessmentStyleScoringIssueTitleacross"/>
              <w:cnfStyle w:val="100000000000" w:firstRow="1" w:lastRow="0" w:firstColumn="0" w:lastColumn="0" w:oddVBand="0" w:evenVBand="0" w:oddHBand="0" w:evenHBand="0" w:firstRowFirstColumn="0" w:firstRowLastColumn="0" w:lastRowFirstColumn="0" w:lastRowLastColumn="0"/>
              <w:rPr>
                <w:b w:val="0"/>
              </w:rPr>
            </w:pPr>
            <w:r w:rsidRPr="007E6158">
              <w:rPr>
                <w:b w:val="0"/>
              </w:rPr>
              <w:t>Participation</w:t>
            </w:r>
          </w:p>
        </w:tc>
      </w:tr>
      <w:tr w:rsidR="00B80EC9" w:rsidRPr="007E6158" w14:paraId="111424BB" w14:textId="77777777" w:rsidTr="00BB551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 w:type="pct"/>
            <w:vMerge/>
            <w:tcBorders>
              <w:left w:val="single" w:sz="4" w:space="0" w:color="E6EFF7"/>
            </w:tcBorders>
          </w:tcPr>
          <w:p w14:paraId="6FFEA298" w14:textId="77777777" w:rsidR="00B80EC9" w:rsidRPr="007E6158" w:rsidRDefault="00B80EC9" w:rsidP="00DE0E5C">
            <w:pPr>
              <w:pStyle w:val="DetailedAssessmentStyleLeftcolumntext"/>
            </w:pPr>
          </w:p>
        </w:tc>
        <w:tc>
          <w:tcPr>
            <w:tcW w:w="476" w:type="pct"/>
            <w:shd w:val="clear" w:color="auto" w:fill="E6EFF7"/>
          </w:tcPr>
          <w:p w14:paraId="16B09EBA" w14:textId="77777777" w:rsidR="00B80EC9" w:rsidRPr="007E6158" w:rsidRDefault="00B80EC9" w:rsidP="00DE0E5C">
            <w:pPr>
              <w:pStyle w:val="DetailedAssessmentStyleLeftcolumntext"/>
              <w:cnfStyle w:val="000000100000" w:firstRow="0" w:lastRow="0" w:firstColumn="0" w:lastColumn="0" w:oddVBand="0" w:evenVBand="0" w:oddHBand="1" w:evenHBand="0" w:firstRowFirstColumn="0" w:firstRowLastColumn="0" w:lastRowFirstColumn="0" w:lastRowLastColumn="0"/>
            </w:pPr>
            <w:r w:rsidRPr="007E6158">
              <w:t>Guide</w:t>
            </w:r>
          </w:p>
          <w:p w14:paraId="10C602A4" w14:textId="77777777" w:rsidR="00B80EC9" w:rsidRPr="007E6158" w:rsidRDefault="00B80EC9" w:rsidP="00DE0E5C">
            <w:pPr>
              <w:pStyle w:val="DetailedAssessmentStyleLeftcolumntext"/>
              <w:cnfStyle w:val="000000100000" w:firstRow="0" w:lastRow="0" w:firstColumn="0" w:lastColumn="0" w:oddVBand="0" w:evenVBand="0" w:oddHBand="1" w:evenHBand="0" w:firstRowFirstColumn="0" w:firstRowLastColumn="0" w:lastRowFirstColumn="0" w:lastRowLastColumn="0"/>
            </w:pPr>
            <w:r w:rsidRPr="007E6158">
              <w:t>post</w:t>
            </w:r>
          </w:p>
        </w:tc>
        <w:tc>
          <w:tcPr>
            <w:tcW w:w="1385" w:type="pct"/>
          </w:tcPr>
          <w:p w14:paraId="1760027B"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p>
        </w:tc>
        <w:tc>
          <w:tcPr>
            <w:tcW w:w="1385" w:type="pct"/>
            <w:tcBorders>
              <w:bottom w:val="single" w:sz="4" w:space="0" w:color="E6EFF7"/>
            </w:tcBorders>
            <w:vAlign w:val="top"/>
          </w:tcPr>
          <w:p w14:paraId="594BE54D"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The consultation process </w:t>
            </w:r>
            <w:r w:rsidRPr="007E6158">
              <w:rPr>
                <w:b/>
              </w:rPr>
              <w:t>provides opportunity</w:t>
            </w:r>
            <w:r w:rsidRPr="007E6158">
              <w:t xml:space="preserve"> for all interested and affected parties to be involved.</w:t>
            </w:r>
          </w:p>
        </w:tc>
        <w:tc>
          <w:tcPr>
            <w:tcW w:w="1386" w:type="pct"/>
            <w:tcBorders>
              <w:bottom w:val="single" w:sz="4" w:space="0" w:color="E6EFF7"/>
              <w:right w:val="single" w:sz="4" w:space="0" w:color="E6EFF7"/>
            </w:tcBorders>
          </w:tcPr>
          <w:p w14:paraId="4FA892CA"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The consultation process provides </w:t>
            </w:r>
            <w:r w:rsidRPr="007E6158">
              <w:rPr>
                <w:b/>
              </w:rPr>
              <w:t>opportunity and encouragement</w:t>
            </w:r>
            <w:r w:rsidRPr="007E6158">
              <w:t xml:space="preserve"> for all interested and affected parties to be </w:t>
            </w:r>
            <w:proofErr w:type="gramStart"/>
            <w:r w:rsidRPr="007E6158">
              <w:t>involved, and</w:t>
            </w:r>
            <w:proofErr w:type="gramEnd"/>
            <w:r w:rsidRPr="007E6158">
              <w:t xml:space="preserve"> </w:t>
            </w:r>
            <w:r w:rsidRPr="007E6158">
              <w:rPr>
                <w:b/>
              </w:rPr>
              <w:t>facilitates</w:t>
            </w:r>
            <w:r w:rsidRPr="007E6158">
              <w:t xml:space="preserve"> their effective engagement.</w:t>
            </w:r>
          </w:p>
        </w:tc>
      </w:tr>
      <w:tr w:rsidR="00B80EC9" w:rsidRPr="007E6158" w14:paraId="3609558C" w14:textId="77777777" w:rsidTr="00BB551A">
        <w:trPr>
          <w:trHeight w:val="454"/>
        </w:trPr>
        <w:tc>
          <w:tcPr>
            <w:cnfStyle w:val="001000000000" w:firstRow="0" w:lastRow="0" w:firstColumn="1" w:lastColumn="0" w:oddVBand="0" w:evenVBand="0" w:oddHBand="0" w:evenHBand="0" w:firstRowFirstColumn="0" w:firstRowLastColumn="0" w:lastRowFirstColumn="0" w:lastRowLastColumn="0"/>
            <w:tcW w:w="367" w:type="pct"/>
            <w:vMerge/>
            <w:tcBorders>
              <w:left w:val="single" w:sz="4" w:space="0" w:color="E6EFF7"/>
            </w:tcBorders>
          </w:tcPr>
          <w:p w14:paraId="4CD1C923" w14:textId="77777777" w:rsidR="00B80EC9" w:rsidRPr="007E6158" w:rsidRDefault="00B80EC9" w:rsidP="00DE0E5C">
            <w:pPr>
              <w:pStyle w:val="DetailedAssessmentStyleLeftcolumntext"/>
            </w:pPr>
          </w:p>
        </w:tc>
        <w:tc>
          <w:tcPr>
            <w:tcW w:w="476" w:type="pct"/>
            <w:shd w:val="clear" w:color="auto" w:fill="E6EFF7"/>
          </w:tcPr>
          <w:p w14:paraId="271E2E31" w14:textId="77777777" w:rsidR="00B80EC9" w:rsidRPr="007E6158" w:rsidRDefault="00B80EC9" w:rsidP="00DE0E5C">
            <w:pPr>
              <w:pStyle w:val="DetailedAssessmentStyleLeftcolumntext"/>
              <w:cnfStyle w:val="000000000000" w:firstRow="0" w:lastRow="0" w:firstColumn="0" w:lastColumn="0" w:oddVBand="0" w:evenVBand="0" w:oddHBand="0" w:evenHBand="0" w:firstRowFirstColumn="0" w:firstRowLastColumn="0" w:lastRowFirstColumn="0" w:lastRowLastColumn="0"/>
            </w:pPr>
            <w:r w:rsidRPr="007E6158">
              <w:t>Met?</w:t>
            </w:r>
          </w:p>
        </w:tc>
        <w:tc>
          <w:tcPr>
            <w:tcW w:w="1385" w:type="pct"/>
            <w:tcBorders>
              <w:bottom w:val="single" w:sz="4" w:space="0" w:color="E6EFF7"/>
              <w:right w:val="single" w:sz="4" w:space="0" w:color="E6EFF7"/>
            </w:tcBorders>
          </w:tcPr>
          <w:p w14:paraId="4BDEC58C" w14:textId="77777777" w:rsidR="00B80EC9" w:rsidRPr="007E6158" w:rsidRDefault="00B80EC9"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p>
        </w:tc>
        <w:tc>
          <w:tcPr>
            <w:tcW w:w="1385" w:type="pct"/>
            <w:tcBorders>
              <w:bottom w:val="single" w:sz="4" w:space="0" w:color="E6EFF7"/>
              <w:right w:val="single" w:sz="4" w:space="0" w:color="E6EFF7"/>
            </w:tcBorders>
            <w:shd w:val="clear" w:color="auto" w:fill="auto"/>
          </w:tcPr>
          <w:p w14:paraId="3C4D6B18" w14:textId="77777777" w:rsidR="00B80EC9" w:rsidRPr="007E6158" w:rsidRDefault="00B80EC9"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rsidRPr="007E6158">
              <w:rPr>
                <w:b/>
                <w:szCs w:val="20"/>
              </w:rPr>
              <w:t>Yes</w:t>
            </w:r>
          </w:p>
        </w:tc>
        <w:tc>
          <w:tcPr>
            <w:tcW w:w="1386" w:type="pct"/>
            <w:tcBorders>
              <w:bottom w:val="single" w:sz="4" w:space="0" w:color="E6EFF7"/>
              <w:right w:val="single" w:sz="4" w:space="0" w:color="E6EFF7"/>
            </w:tcBorders>
            <w:shd w:val="clear" w:color="auto" w:fill="auto"/>
          </w:tcPr>
          <w:p w14:paraId="01124C64" w14:textId="77777777" w:rsidR="00B80EC9" w:rsidRPr="007E6158" w:rsidRDefault="00B80EC9"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rPr>
                <w:b/>
                <w:szCs w:val="20"/>
              </w:rPr>
              <w:t>Yes</w:t>
            </w:r>
          </w:p>
        </w:tc>
      </w:tr>
      <w:tr w:rsidR="00B80EC9" w:rsidRPr="007E6158" w14:paraId="348BF8DE" w14:textId="77777777" w:rsidTr="00BB551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single" w:sz="4" w:space="0" w:color="E6EFF7"/>
              <w:right w:val="single" w:sz="4" w:space="0" w:color="E6EFF7"/>
            </w:tcBorders>
          </w:tcPr>
          <w:p w14:paraId="1F239EB3" w14:textId="77777777" w:rsidR="00B80EC9" w:rsidRPr="007E6158" w:rsidRDefault="00B80EC9" w:rsidP="00DE0E5C">
            <w:pPr>
              <w:pStyle w:val="DetailedAssessmentStyleIscriteriamet"/>
            </w:pPr>
            <w:r w:rsidRPr="007E6158">
              <w:rPr>
                <w:sz w:val="22"/>
                <w:szCs w:val="22"/>
              </w:rPr>
              <w:t>Rationale</w:t>
            </w:r>
          </w:p>
        </w:tc>
      </w:tr>
    </w:tbl>
    <w:p w14:paraId="78D72D31" w14:textId="77777777" w:rsidR="00B80EC9" w:rsidRPr="007E6158" w:rsidRDefault="00B80EC9" w:rsidP="00B80EC9"/>
    <w:p w14:paraId="776E8C0B" w14:textId="6F8C7A61" w:rsidR="00FD5E77" w:rsidRPr="00E91213" w:rsidRDefault="00531ABD" w:rsidP="00FD5E77">
      <w:r w:rsidRPr="00E91213">
        <w:t xml:space="preserve">At an EU level the CFP reform sought and accepted consultation from all interested parties. All parties were invited to comment on the reform proposals. At </w:t>
      </w:r>
      <w:proofErr w:type="gramStart"/>
      <w:r w:rsidRPr="00E91213">
        <w:t>a National level seafood development policies</w:t>
      </w:r>
      <w:proofErr w:type="gramEnd"/>
      <w:r w:rsidRPr="00E91213">
        <w:t xml:space="preserve"> are open for public consultations </w:t>
      </w:r>
      <w:r w:rsidR="00FD5E77" w:rsidRPr="00E91213">
        <w:t xml:space="preserve">and DAFM will usually consult POs and industry representatives, prior to decisions. </w:t>
      </w:r>
      <w:r w:rsidRPr="00E91213">
        <w:t>Encouragement takes the form of a request for comment and an explanation that interested parties can influence the decisions on the policy.</w:t>
      </w:r>
    </w:p>
    <w:p w14:paraId="7556EECF" w14:textId="4BAA9BD7" w:rsidR="00531ABD" w:rsidRDefault="00531ABD" w:rsidP="00B80EC9">
      <w:r w:rsidRPr="00E91213">
        <w:t>It is concluded that the consultation process provides opportunity and encouragement for all interested and affected parties to be involved</w:t>
      </w:r>
      <w:r w:rsidR="00FD5E77" w:rsidRPr="00E91213">
        <w:t xml:space="preserve">; affected parties are invited to respond to </w:t>
      </w:r>
      <w:r w:rsidR="00FD5E77" w:rsidRPr="00E91213">
        <w:lastRenderedPageBreak/>
        <w:t xml:space="preserve">legislative changes, which are then reviewed and considered by the authorities before it can be finalised </w:t>
      </w:r>
      <w:r w:rsidRPr="00E91213">
        <w:t xml:space="preserve">and facilitates their effective engagement. Therefore SG </w:t>
      </w:r>
      <w:r w:rsidR="00E91213">
        <w:t>8</w:t>
      </w:r>
      <w:r w:rsidRPr="00E91213">
        <w:t>0 is met.</w:t>
      </w:r>
      <w:r>
        <w:t xml:space="preserve"> </w:t>
      </w:r>
    </w:p>
    <w:p w14:paraId="483053BA" w14:textId="77777777" w:rsidR="00B80EC9" w:rsidRPr="007E6158" w:rsidRDefault="00B80EC9" w:rsidP="00B80EC9"/>
    <w:tbl>
      <w:tblPr>
        <w:tblStyle w:val="TemplateTable"/>
        <w:tblW w:w="5000" w:type="pct"/>
        <w:tblLook w:val="04A0" w:firstRow="1" w:lastRow="0" w:firstColumn="1" w:lastColumn="0" w:noHBand="0" w:noVBand="1"/>
      </w:tblPr>
      <w:tblGrid>
        <w:gridCol w:w="9017"/>
      </w:tblGrid>
      <w:tr w:rsidR="00B80EC9" w:rsidRPr="007E6158" w14:paraId="4BBB77A5" w14:textId="77777777" w:rsidTr="0095043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single" w:sz="4" w:space="0" w:color="E6EFF7"/>
              <w:bottom w:val="none" w:sz="0" w:space="0" w:color="auto"/>
              <w:right w:val="single" w:sz="4" w:space="0" w:color="E6EFF7"/>
              <w:tl2br w:val="none" w:sz="0" w:space="0" w:color="auto"/>
              <w:tr2bl w:val="none" w:sz="0" w:space="0" w:color="auto"/>
            </w:tcBorders>
            <w:shd w:val="clear" w:color="auto" w:fill="E6EFF7"/>
          </w:tcPr>
          <w:p w14:paraId="0108DAB8" w14:textId="77777777" w:rsidR="00B80EC9" w:rsidRPr="007E6158" w:rsidRDefault="00B80EC9" w:rsidP="00DE0E5C">
            <w:pPr>
              <w:pStyle w:val="DetailedAssessmentStyleIscriteriamet"/>
              <w:rPr>
                <w:b w:val="0"/>
                <w:sz w:val="22"/>
                <w:szCs w:val="22"/>
              </w:rPr>
            </w:pPr>
            <w:r w:rsidRPr="007E6158">
              <w:rPr>
                <w:b w:val="0"/>
                <w:sz w:val="22"/>
                <w:szCs w:val="22"/>
              </w:rPr>
              <w:t>References</w:t>
            </w:r>
          </w:p>
        </w:tc>
      </w:tr>
    </w:tbl>
    <w:p w14:paraId="71E9D4A0" w14:textId="77777777" w:rsidR="00B80EC9" w:rsidRPr="007E6158" w:rsidRDefault="00B80EC9" w:rsidP="00B80EC9"/>
    <w:p w14:paraId="27DC7D7F" w14:textId="77777777" w:rsidR="00531ABD" w:rsidRPr="00E91213" w:rsidRDefault="00531ABD" w:rsidP="00B80EC9">
      <w:pPr>
        <w:rPr>
          <w:lang w:val="de-DE"/>
        </w:rPr>
      </w:pPr>
      <w:r w:rsidRPr="00E91213">
        <w:rPr>
          <w:lang w:val="de-DE"/>
        </w:rPr>
        <w:t xml:space="preserve">DAFM (https://www.agriculture.gov.ie/) </w:t>
      </w:r>
    </w:p>
    <w:p w14:paraId="36DF356A" w14:textId="77777777" w:rsidR="00531ABD" w:rsidRPr="00E91213" w:rsidRDefault="00531ABD" w:rsidP="00B80EC9">
      <w:r w:rsidRPr="00E91213">
        <w:t xml:space="preserve">BIM (www.BIM.ie) </w:t>
      </w:r>
    </w:p>
    <w:p w14:paraId="2180E044" w14:textId="135F2B5B" w:rsidR="00531ABD" w:rsidRPr="00E91213" w:rsidRDefault="00531ABD" w:rsidP="00B80EC9">
      <w:r w:rsidRPr="00E91213">
        <w:t>Marine Institute (</w:t>
      </w:r>
      <w:hyperlink r:id="rId53" w:history="1">
        <w:r w:rsidRPr="00E91213">
          <w:rPr>
            <w:rStyle w:val="Hyperlink"/>
          </w:rPr>
          <w:t>www.marine.ie</w:t>
        </w:r>
      </w:hyperlink>
      <w:r w:rsidRPr="00E91213">
        <w:t xml:space="preserve">) </w:t>
      </w:r>
    </w:p>
    <w:p w14:paraId="1B08E3A0" w14:textId="5163C159" w:rsidR="00531ABD" w:rsidRPr="00E91213" w:rsidRDefault="00531ABD" w:rsidP="00B80EC9">
      <w:r w:rsidRPr="00E91213">
        <w:t>NPWS (</w:t>
      </w:r>
      <w:hyperlink r:id="rId54" w:history="1">
        <w:r w:rsidRPr="00E91213">
          <w:rPr>
            <w:rStyle w:val="Hyperlink"/>
          </w:rPr>
          <w:t>www.NPWS.ie</w:t>
        </w:r>
      </w:hyperlink>
      <w:r w:rsidRPr="00E91213">
        <w:t xml:space="preserve">) </w:t>
      </w:r>
    </w:p>
    <w:p w14:paraId="0E6BA39A" w14:textId="32571199" w:rsidR="00531ABD" w:rsidRPr="00E91213" w:rsidRDefault="00531ABD" w:rsidP="00B80EC9">
      <w:r w:rsidRPr="00E91213">
        <w:t>SFPA (</w:t>
      </w:r>
      <w:hyperlink r:id="rId55" w:history="1">
        <w:r w:rsidRPr="00E91213">
          <w:rPr>
            <w:rStyle w:val="Hyperlink"/>
          </w:rPr>
          <w:t>www.sfpa.ie</w:t>
        </w:r>
      </w:hyperlink>
      <w:r w:rsidRPr="00E91213">
        <w:t xml:space="preserve">) </w:t>
      </w:r>
    </w:p>
    <w:p w14:paraId="5DA6F9C0" w14:textId="1A8CCD85" w:rsidR="00B80EC9" w:rsidRPr="00531ABD" w:rsidRDefault="00E91213" w:rsidP="00B80EC9">
      <w:r>
        <w:t>Inshore Fisheries Forums (</w:t>
      </w:r>
      <w:r w:rsidRPr="00E91213">
        <w:t>https://inshoreforums.ie/</w:t>
      </w:r>
      <w:r>
        <w:t>)</w:t>
      </w:r>
    </w:p>
    <w:tbl>
      <w:tblPr>
        <w:tblStyle w:val="Shading"/>
        <w:tblW w:w="5000" w:type="pct"/>
        <w:tblLook w:val="04A0" w:firstRow="1" w:lastRow="0" w:firstColumn="1" w:lastColumn="0" w:noHBand="0" w:noVBand="1"/>
      </w:tblPr>
      <w:tblGrid>
        <w:gridCol w:w="9011"/>
      </w:tblGrid>
      <w:tr w:rsidR="00B80EC9" w:rsidRPr="007E6158" w14:paraId="3B23FE07" w14:textId="77777777" w:rsidTr="00BB551A">
        <w:trPr>
          <w:cnfStyle w:val="100000000000" w:firstRow="1" w:lastRow="0" w:firstColumn="0" w:lastColumn="0" w:oddVBand="0" w:evenVBand="0" w:oddHBand="0" w:evenHBand="0" w:firstRowFirstColumn="0" w:firstRowLastColumn="0" w:lastRowFirstColumn="0" w:lastRowLastColumn="0"/>
          <w:trHeight w:val="454"/>
        </w:trPr>
        <w:tc>
          <w:tcPr>
            <w:tcW w:w="5000" w:type="pct"/>
          </w:tcPr>
          <w:p w14:paraId="69C8103E" w14:textId="77777777" w:rsidR="00B80EC9" w:rsidRPr="007E6158" w:rsidRDefault="00B80EC9" w:rsidP="00DE0E5C">
            <w:pPr>
              <w:pStyle w:val="DetailedAssessmentStyleLeftcolumntext"/>
            </w:pPr>
            <w:r w:rsidRPr="007E6158">
              <w:t>Overall Performance Indicator (PI) Rationale</w:t>
            </w:r>
          </w:p>
        </w:tc>
      </w:tr>
    </w:tbl>
    <w:p w14:paraId="6ED534C5" w14:textId="77777777" w:rsidR="00B80EC9" w:rsidRPr="007E6158" w:rsidRDefault="00B80EC9" w:rsidP="00B80EC9"/>
    <w:p w14:paraId="7962A347" w14:textId="4D3BB447" w:rsidR="00275B08" w:rsidRPr="00E91213" w:rsidRDefault="00B80EC9" w:rsidP="00B80EC9">
      <w:r w:rsidRPr="00E91213">
        <w:t xml:space="preserve">Consultation </w:t>
      </w:r>
      <w:r w:rsidR="00275B08" w:rsidRPr="00E91213">
        <w:t xml:space="preserve">and supporting agencies </w:t>
      </w:r>
      <w:r w:rsidRPr="00E91213">
        <w:t xml:space="preserve">roles and responsibilities in </w:t>
      </w:r>
      <w:r w:rsidR="008C006A" w:rsidRPr="00E91213">
        <w:t>I</w:t>
      </w:r>
      <w:r w:rsidR="00531ABD" w:rsidRPr="00E91213">
        <w:t>reland</w:t>
      </w:r>
      <w:r w:rsidRPr="00E91213">
        <w:t xml:space="preserve"> waters are well-established</w:t>
      </w:r>
      <w:r w:rsidR="00275B08" w:rsidRPr="00E91213">
        <w:t xml:space="preserve"> and generally understood. </w:t>
      </w:r>
      <w:r w:rsidR="00E91213" w:rsidRPr="00E91213">
        <w:t>There is</w:t>
      </w:r>
      <w:r w:rsidRPr="00E91213">
        <w:t xml:space="preserve"> regular engagement by </w:t>
      </w:r>
      <w:r w:rsidR="008C006A" w:rsidRPr="00E91213">
        <w:t>DA</w:t>
      </w:r>
      <w:r w:rsidR="00FD5E77" w:rsidRPr="00E91213">
        <w:t>FM</w:t>
      </w:r>
      <w:r w:rsidRPr="00E91213">
        <w:t xml:space="preserve"> through Inshore Fisheries </w:t>
      </w:r>
      <w:r w:rsidR="00E91213" w:rsidRPr="00E91213">
        <w:t>Forums</w:t>
      </w:r>
      <w:r w:rsidRPr="00E91213">
        <w:t xml:space="preserve"> and fishing industry representatives</w:t>
      </w:r>
      <w:r w:rsidR="00275B08" w:rsidRPr="00E91213">
        <w:t xml:space="preserve"> and a consultation process is completed prior to any new management measures being introduced.</w:t>
      </w:r>
    </w:p>
    <w:p w14:paraId="176FE428" w14:textId="015789B6" w:rsidR="00044ECE" w:rsidRPr="00E91213" w:rsidRDefault="00B80EC9" w:rsidP="00B80EC9">
      <w:r w:rsidRPr="00E91213">
        <w:t xml:space="preserve">Scientific advice from </w:t>
      </w:r>
      <w:r w:rsidR="00FD5E77" w:rsidRPr="00E91213">
        <w:t>BIM and the MI</w:t>
      </w:r>
      <w:r w:rsidRPr="00E91213">
        <w:t xml:space="preserve"> on fisheries science and on marine nature conservation is sought and considered by </w:t>
      </w:r>
      <w:r w:rsidR="00FD5E77" w:rsidRPr="00E91213">
        <w:t>Irish</w:t>
      </w:r>
      <w:r w:rsidRPr="00E91213">
        <w:t xml:space="preserve"> management authorities. SG80 is met.</w:t>
      </w:r>
    </w:p>
    <w:tbl>
      <w:tblPr>
        <w:tblStyle w:val="TemplateTable"/>
        <w:tblW w:w="5000" w:type="pct"/>
        <w:tblLook w:val="04A0" w:firstRow="1" w:lastRow="0" w:firstColumn="1" w:lastColumn="0" w:noHBand="0" w:noVBand="1"/>
      </w:tblPr>
      <w:tblGrid>
        <w:gridCol w:w="4507"/>
        <w:gridCol w:w="4510"/>
      </w:tblGrid>
      <w:tr w:rsidR="00B80EC9" w:rsidRPr="007E6158" w14:paraId="116405D2" w14:textId="77777777" w:rsidTr="00BB551A">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E6EFF7"/>
          </w:tcPr>
          <w:p w14:paraId="02E513BA" w14:textId="77777777" w:rsidR="00B80EC9" w:rsidRPr="007E6158" w:rsidRDefault="00B80EC9" w:rsidP="00DE0E5C">
            <w:pPr>
              <w:pStyle w:val="DetailedAssessmentStyleLeftcolumntext"/>
              <w:rPr>
                <w:b w:val="0"/>
              </w:rPr>
            </w:pPr>
            <w:r w:rsidRPr="007E6158">
              <w:rPr>
                <w:b w:val="0"/>
              </w:rPr>
              <w:t>Draft scoring range</w:t>
            </w:r>
          </w:p>
        </w:tc>
        <w:tc>
          <w:tcPr>
            <w:tcW w:w="2501" w:type="pct"/>
            <w:tcBorders>
              <w:top w:val="single" w:sz="4" w:space="0" w:color="E6EFF7"/>
              <w:left w:val="single" w:sz="4" w:space="0" w:color="FFFFFF" w:themeColor="background1"/>
              <w:bottom w:val="single" w:sz="4" w:space="0" w:color="E6EFF7"/>
              <w:right w:val="single" w:sz="4" w:space="0" w:color="E6EFF7"/>
              <w:tl2br w:val="none" w:sz="0" w:space="0" w:color="auto"/>
              <w:tr2bl w:val="none" w:sz="0" w:space="0" w:color="auto"/>
            </w:tcBorders>
            <w:shd w:val="clear" w:color="auto" w:fill="auto"/>
          </w:tcPr>
          <w:p w14:paraId="29327FF8" w14:textId="77777777" w:rsidR="00B80EC9" w:rsidRPr="007E6158" w:rsidRDefault="00B80EC9" w:rsidP="00DE0E5C">
            <w:pPr>
              <w:pStyle w:val="NoSpaceNormal"/>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7E6158">
              <w:rPr>
                <w:rFonts w:eastAsia="Times New Roman" w:cs="Arial"/>
              </w:rPr>
              <w:t>≥80</w:t>
            </w:r>
          </w:p>
        </w:tc>
      </w:tr>
      <w:tr w:rsidR="00B80EC9" w:rsidRPr="007E6158" w14:paraId="5EF295F8" w14:textId="77777777" w:rsidTr="00BB551A">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99" w:type="pct"/>
            <w:tcBorders>
              <w:top w:val="single" w:sz="4" w:space="0" w:color="FFFFFF" w:themeColor="background1"/>
              <w:right w:val="single" w:sz="4" w:space="0" w:color="E6EFF7"/>
            </w:tcBorders>
          </w:tcPr>
          <w:p w14:paraId="454000A9" w14:textId="77777777" w:rsidR="00B80EC9" w:rsidRPr="007E6158" w:rsidRDefault="00B80EC9" w:rsidP="00DE0E5C">
            <w:pPr>
              <w:pStyle w:val="DetailedAssessmentStyleLeftcolumntext"/>
            </w:pPr>
            <w:r w:rsidRPr="007E6158">
              <w:t>Information gap indicator</w:t>
            </w:r>
          </w:p>
        </w:tc>
        <w:tc>
          <w:tcPr>
            <w:tcW w:w="2501" w:type="pct"/>
            <w:tcBorders>
              <w:top w:val="single" w:sz="4" w:space="0" w:color="E6EFF7"/>
              <w:bottom w:val="single" w:sz="4" w:space="0" w:color="E6EFF7"/>
              <w:right w:val="single" w:sz="4" w:space="0" w:color="E6EFF7"/>
            </w:tcBorders>
            <w:shd w:val="clear" w:color="auto" w:fill="auto"/>
          </w:tcPr>
          <w:p w14:paraId="43663626" w14:textId="77777777" w:rsidR="00B80EC9" w:rsidRPr="007E6158" w:rsidRDefault="00B80EC9" w:rsidP="00DE0E5C">
            <w:pPr>
              <w:pStyle w:val="NoSpaceNormal"/>
              <w:cnfStyle w:val="000000100000" w:firstRow="0" w:lastRow="0" w:firstColumn="0" w:lastColumn="0" w:oddVBand="0" w:evenVBand="0" w:oddHBand="1" w:evenHBand="0" w:firstRowFirstColumn="0" w:firstRowLastColumn="0" w:lastRowFirstColumn="0" w:lastRowLastColumn="0"/>
              <w:rPr>
                <w:b/>
                <w:color w:val="000000" w:themeColor="text1"/>
              </w:rPr>
            </w:pPr>
            <w:r w:rsidRPr="007E6158">
              <w:rPr>
                <w:b/>
                <w:color w:val="000000" w:themeColor="text1"/>
              </w:rPr>
              <w:t xml:space="preserve">Information sufficient to score </w:t>
            </w:r>
            <w:proofErr w:type="gramStart"/>
            <w:r w:rsidRPr="007E6158">
              <w:rPr>
                <w:b/>
                <w:color w:val="000000" w:themeColor="text1"/>
              </w:rPr>
              <w:t>PI</w:t>
            </w:r>
            <w:proofErr w:type="gramEnd"/>
          </w:p>
          <w:p w14:paraId="43383914" w14:textId="77777777" w:rsidR="00B80EC9" w:rsidRPr="007E6158" w:rsidRDefault="00B80EC9" w:rsidP="00DE0E5C">
            <w:pPr>
              <w:pStyle w:val="NoSpaceNormal"/>
              <w:cnfStyle w:val="000000100000" w:firstRow="0" w:lastRow="0" w:firstColumn="0" w:lastColumn="0" w:oddVBand="0" w:evenVBand="0" w:oddHBand="1" w:evenHBand="0" w:firstRowFirstColumn="0" w:firstRowLastColumn="0" w:lastRowFirstColumn="0" w:lastRowLastColumn="0"/>
              <w:rPr>
                <w:color w:val="000000" w:themeColor="text1"/>
              </w:rPr>
            </w:pPr>
          </w:p>
        </w:tc>
      </w:tr>
    </w:tbl>
    <w:p w14:paraId="1B7045E7" w14:textId="43A737CE" w:rsidR="00B80EC9" w:rsidRPr="007E6158" w:rsidRDefault="00B80EC9" w:rsidP="00B80EC9"/>
    <w:p w14:paraId="3D367D98" w14:textId="77777777" w:rsidR="00B80EC9" w:rsidRPr="007E6158" w:rsidRDefault="00B80EC9" w:rsidP="00B80EC9">
      <w:pPr>
        <w:pStyle w:val="DetailedAssessmentStyleSectionTitle"/>
      </w:pPr>
      <w:bookmarkStart w:id="70" w:name="_Toc98166319"/>
      <w:bookmarkStart w:id="71" w:name="_Toc98496984"/>
      <w:bookmarkStart w:id="72" w:name="_Toc133398102"/>
      <w:r w:rsidRPr="007E6158">
        <w:t>PI 3.1.3 – Long term objectives</w:t>
      </w:r>
      <w:bookmarkEnd w:id="70"/>
      <w:bookmarkEnd w:id="71"/>
      <w:bookmarkEnd w:id="72"/>
    </w:p>
    <w:tbl>
      <w:tblPr>
        <w:tblStyle w:val="TemplateTable"/>
        <w:tblW w:w="5000" w:type="pct"/>
        <w:tblLook w:val="04A0" w:firstRow="1" w:lastRow="0" w:firstColumn="1" w:lastColumn="0" w:noHBand="0" w:noVBand="1"/>
      </w:tblPr>
      <w:tblGrid>
        <w:gridCol w:w="662"/>
        <w:gridCol w:w="858"/>
        <w:gridCol w:w="2498"/>
        <w:gridCol w:w="2498"/>
        <w:gridCol w:w="2501"/>
      </w:tblGrid>
      <w:tr w:rsidR="00B80EC9" w:rsidRPr="007E6158" w14:paraId="0790C92E" w14:textId="77777777" w:rsidTr="00BB551A">
        <w:trPr>
          <w:cnfStyle w:val="100000000000" w:firstRow="1" w:lastRow="0" w:firstColumn="0" w:lastColumn="0" w:oddVBand="0" w:evenVBand="0" w:oddHBand="0"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84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A6A6A6" w:themeFill="background1" w:themeFillShade="A6"/>
          </w:tcPr>
          <w:p w14:paraId="6E7CFF6A" w14:textId="77777777" w:rsidR="00B80EC9" w:rsidRPr="007E6158" w:rsidRDefault="00B80EC9" w:rsidP="00DE0E5C">
            <w:pPr>
              <w:pStyle w:val="DetailedAssessmentStylePItop-left"/>
            </w:pPr>
            <w:r w:rsidRPr="007E6158">
              <w:t>PI   3.1.3</w:t>
            </w:r>
          </w:p>
        </w:tc>
        <w:tc>
          <w:tcPr>
            <w:tcW w:w="4157"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A6A6A6" w:themeFill="background1" w:themeFillShade="A6"/>
          </w:tcPr>
          <w:p w14:paraId="4C5F857C" w14:textId="77777777" w:rsidR="00B80EC9" w:rsidRPr="007E6158" w:rsidRDefault="00B80EC9" w:rsidP="00DE0E5C">
            <w:pPr>
              <w:pStyle w:val="DetailedAssessmentStyletopPItext"/>
              <w:cnfStyle w:val="100000000000" w:firstRow="1" w:lastRow="0" w:firstColumn="0" w:lastColumn="0" w:oddVBand="0" w:evenVBand="0" w:oddHBand="0" w:evenHBand="0" w:firstRowFirstColumn="0" w:firstRowLastColumn="0" w:lastRowFirstColumn="0" w:lastRowLastColumn="0"/>
            </w:pPr>
            <w:r w:rsidRPr="007E6158">
              <w:t>The management policy has clear long-term objectives to guide decision-making that are consistent with MSC Fisheries Standard, and incorporates the precautionary approach</w:t>
            </w:r>
          </w:p>
        </w:tc>
      </w:tr>
      <w:tr w:rsidR="00B80EC9" w:rsidRPr="007E6158" w14:paraId="4C1AB6A1" w14:textId="77777777" w:rsidTr="00BB551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43" w:type="pct"/>
            <w:gridSpan w:val="2"/>
            <w:tcBorders>
              <w:top w:val="single" w:sz="4" w:space="0" w:color="FFFFFF" w:themeColor="background1"/>
              <w:left w:val="single" w:sz="4" w:space="0" w:color="E6EFF7"/>
            </w:tcBorders>
          </w:tcPr>
          <w:p w14:paraId="5882A919" w14:textId="77777777" w:rsidR="00B80EC9" w:rsidRPr="007E6158" w:rsidRDefault="00B80EC9" w:rsidP="00DE0E5C">
            <w:pPr>
              <w:pStyle w:val="DetailedAssessmentStyleLeftcolumntext"/>
            </w:pPr>
            <w:r w:rsidRPr="007E6158">
              <w:t>Scoring Issue</w:t>
            </w:r>
          </w:p>
        </w:tc>
        <w:tc>
          <w:tcPr>
            <w:tcW w:w="1385" w:type="pct"/>
            <w:tcBorders>
              <w:top w:val="single" w:sz="4" w:space="0" w:color="FFFFFF" w:themeColor="background1"/>
            </w:tcBorders>
          </w:tcPr>
          <w:p w14:paraId="279E178C" w14:textId="77777777" w:rsidR="00B80EC9" w:rsidRPr="007E6158" w:rsidRDefault="00B80EC9" w:rsidP="00DE0E5C">
            <w:pPr>
              <w:pStyle w:val="DetailedAssessmentStyleSG60Text"/>
              <w:cnfStyle w:val="000000100000" w:firstRow="0" w:lastRow="0" w:firstColumn="0" w:lastColumn="0" w:oddVBand="0" w:evenVBand="0" w:oddHBand="1" w:evenHBand="0" w:firstRowFirstColumn="0" w:firstRowLastColumn="0" w:lastRowFirstColumn="0" w:lastRowLastColumn="0"/>
            </w:pPr>
            <w:r w:rsidRPr="007E6158">
              <w:t>SG 60</w:t>
            </w:r>
          </w:p>
        </w:tc>
        <w:tc>
          <w:tcPr>
            <w:tcW w:w="1385" w:type="pct"/>
            <w:tcBorders>
              <w:top w:val="single" w:sz="4" w:space="0" w:color="FFFFFF" w:themeColor="background1"/>
            </w:tcBorders>
          </w:tcPr>
          <w:p w14:paraId="76FA2C2C" w14:textId="77777777" w:rsidR="00B80EC9" w:rsidRPr="007E6158" w:rsidRDefault="00B80EC9" w:rsidP="00DE0E5C">
            <w:pPr>
              <w:pStyle w:val="DetailedAssessmentStyleSG60Text"/>
              <w:cnfStyle w:val="000000100000" w:firstRow="0" w:lastRow="0" w:firstColumn="0" w:lastColumn="0" w:oddVBand="0" w:evenVBand="0" w:oddHBand="1" w:evenHBand="0" w:firstRowFirstColumn="0" w:firstRowLastColumn="0" w:lastRowFirstColumn="0" w:lastRowLastColumn="0"/>
            </w:pPr>
            <w:r w:rsidRPr="007E6158">
              <w:t>SG 80</w:t>
            </w:r>
          </w:p>
        </w:tc>
        <w:tc>
          <w:tcPr>
            <w:tcW w:w="1386" w:type="pct"/>
            <w:tcBorders>
              <w:top w:val="single" w:sz="4" w:space="0" w:color="FFFFFF" w:themeColor="background1"/>
              <w:right w:val="single" w:sz="4" w:space="0" w:color="E6EFF7"/>
            </w:tcBorders>
          </w:tcPr>
          <w:p w14:paraId="767D9DC6" w14:textId="77777777" w:rsidR="00B80EC9" w:rsidRPr="007E6158" w:rsidRDefault="00B80EC9" w:rsidP="00DE0E5C">
            <w:pPr>
              <w:pStyle w:val="DetailedAssessmentStyleSG60Text"/>
              <w:cnfStyle w:val="000000100000" w:firstRow="0" w:lastRow="0" w:firstColumn="0" w:lastColumn="0" w:oddVBand="0" w:evenVBand="0" w:oddHBand="1" w:evenHBand="0" w:firstRowFirstColumn="0" w:firstRowLastColumn="0" w:lastRowFirstColumn="0" w:lastRowLastColumn="0"/>
            </w:pPr>
            <w:r w:rsidRPr="007E6158">
              <w:t>SG 100</w:t>
            </w:r>
          </w:p>
        </w:tc>
      </w:tr>
      <w:tr w:rsidR="00B80EC9" w:rsidRPr="007E6158" w14:paraId="6E200109" w14:textId="77777777" w:rsidTr="00BB551A">
        <w:trPr>
          <w:trHeight w:val="454"/>
        </w:trPr>
        <w:tc>
          <w:tcPr>
            <w:cnfStyle w:val="001000000000" w:firstRow="0" w:lastRow="0" w:firstColumn="1" w:lastColumn="0" w:oddVBand="0" w:evenVBand="0" w:oddHBand="0" w:evenHBand="0" w:firstRowFirstColumn="0" w:firstRowLastColumn="0" w:lastRowFirstColumn="0" w:lastRowLastColumn="0"/>
            <w:tcW w:w="367" w:type="pct"/>
            <w:vMerge w:val="restart"/>
            <w:tcBorders>
              <w:left w:val="single" w:sz="4" w:space="0" w:color="E6EFF7"/>
            </w:tcBorders>
          </w:tcPr>
          <w:p w14:paraId="37DD2883" w14:textId="77777777" w:rsidR="00B80EC9" w:rsidRPr="007E6158" w:rsidRDefault="00B80EC9" w:rsidP="00DE0E5C">
            <w:pPr>
              <w:pStyle w:val="DetailedAssessmentStyleScoringIssues"/>
            </w:pPr>
            <w:r w:rsidRPr="007E6158">
              <w:t>a</w:t>
            </w:r>
          </w:p>
          <w:p w14:paraId="3A680441" w14:textId="77777777" w:rsidR="00B80EC9" w:rsidRPr="007E6158" w:rsidRDefault="00B80EC9" w:rsidP="00DE0E5C">
            <w:pPr>
              <w:pStyle w:val="DetailedAssessmentStyleLeftcolumntext"/>
            </w:pPr>
          </w:p>
        </w:tc>
        <w:tc>
          <w:tcPr>
            <w:tcW w:w="4633" w:type="pct"/>
            <w:gridSpan w:val="4"/>
            <w:tcBorders>
              <w:right w:val="single" w:sz="4" w:space="0" w:color="E6EFF7"/>
            </w:tcBorders>
            <w:shd w:val="clear" w:color="auto" w:fill="E6EFF7"/>
          </w:tcPr>
          <w:p w14:paraId="43780336" w14:textId="77777777" w:rsidR="00B80EC9" w:rsidRPr="007E6158" w:rsidRDefault="00B80EC9" w:rsidP="00DE0E5C">
            <w:pPr>
              <w:pStyle w:val="DetailedAssessmentStyleScoringIssueTitleacross"/>
              <w:cnfStyle w:val="000000000000" w:firstRow="0" w:lastRow="0" w:firstColumn="0" w:lastColumn="0" w:oddVBand="0" w:evenVBand="0" w:oddHBand="0" w:evenHBand="0" w:firstRowFirstColumn="0" w:firstRowLastColumn="0" w:lastRowFirstColumn="0" w:lastRowLastColumn="0"/>
            </w:pPr>
            <w:r w:rsidRPr="007E6158">
              <w:t>Objectives</w:t>
            </w:r>
          </w:p>
        </w:tc>
      </w:tr>
      <w:tr w:rsidR="00B80EC9" w:rsidRPr="007E6158" w14:paraId="7E035D85" w14:textId="77777777" w:rsidTr="00BB551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 w:type="pct"/>
            <w:vMerge/>
            <w:tcBorders>
              <w:left w:val="single" w:sz="4" w:space="0" w:color="E6EFF7"/>
            </w:tcBorders>
          </w:tcPr>
          <w:p w14:paraId="5CD4AEFA" w14:textId="77777777" w:rsidR="00B80EC9" w:rsidRPr="007E6158" w:rsidRDefault="00B80EC9" w:rsidP="00DE0E5C">
            <w:pPr>
              <w:pStyle w:val="DetailedAssessmentStyleLeftcolumntext"/>
            </w:pPr>
          </w:p>
        </w:tc>
        <w:tc>
          <w:tcPr>
            <w:tcW w:w="476" w:type="pct"/>
            <w:shd w:val="clear" w:color="auto" w:fill="E6EFF7"/>
          </w:tcPr>
          <w:p w14:paraId="66499EA2" w14:textId="77777777" w:rsidR="00B80EC9" w:rsidRPr="007E6158" w:rsidRDefault="00B80EC9" w:rsidP="00DE0E5C">
            <w:pPr>
              <w:pStyle w:val="DetailedAssessmentStyleLeftcolumntext"/>
              <w:cnfStyle w:val="000000100000" w:firstRow="0" w:lastRow="0" w:firstColumn="0" w:lastColumn="0" w:oddVBand="0" w:evenVBand="0" w:oddHBand="1" w:evenHBand="0" w:firstRowFirstColumn="0" w:firstRowLastColumn="0" w:lastRowFirstColumn="0" w:lastRowLastColumn="0"/>
            </w:pPr>
            <w:r w:rsidRPr="007E6158">
              <w:t>Guide</w:t>
            </w:r>
          </w:p>
          <w:p w14:paraId="3157A9AF" w14:textId="77777777" w:rsidR="00B80EC9" w:rsidRPr="007E6158" w:rsidRDefault="00B80EC9" w:rsidP="00DE0E5C">
            <w:pPr>
              <w:pStyle w:val="DetailedAssessmentStyleLeftcolumntext"/>
              <w:cnfStyle w:val="000000100000" w:firstRow="0" w:lastRow="0" w:firstColumn="0" w:lastColumn="0" w:oddVBand="0" w:evenVBand="0" w:oddHBand="1" w:evenHBand="0" w:firstRowFirstColumn="0" w:firstRowLastColumn="0" w:lastRowFirstColumn="0" w:lastRowLastColumn="0"/>
            </w:pPr>
            <w:r w:rsidRPr="007E6158">
              <w:t>post</w:t>
            </w:r>
          </w:p>
        </w:tc>
        <w:tc>
          <w:tcPr>
            <w:tcW w:w="1385" w:type="pct"/>
            <w:tcBorders>
              <w:bottom w:val="single" w:sz="4" w:space="0" w:color="E6EFF7"/>
            </w:tcBorders>
            <w:vAlign w:val="top"/>
          </w:tcPr>
          <w:p w14:paraId="0B156995"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Long-term objectives to guide decision-making, consistent with the MSC Fisheries Standard and the precautionary approach, are </w:t>
            </w:r>
            <w:r w:rsidRPr="007E6158">
              <w:rPr>
                <w:b/>
              </w:rPr>
              <w:t xml:space="preserve">implicit </w:t>
            </w:r>
            <w:r w:rsidRPr="007E6158">
              <w:t>within management policy.</w:t>
            </w:r>
          </w:p>
        </w:tc>
        <w:tc>
          <w:tcPr>
            <w:tcW w:w="1385" w:type="pct"/>
            <w:tcBorders>
              <w:bottom w:val="single" w:sz="4" w:space="0" w:color="E6EFF7"/>
            </w:tcBorders>
            <w:vAlign w:val="top"/>
          </w:tcPr>
          <w:p w14:paraId="4F8025C9"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rPr>
                <w:b/>
              </w:rPr>
              <w:t>Clear</w:t>
            </w:r>
            <w:r w:rsidRPr="007E6158">
              <w:t xml:space="preserve"> long-term objectives that guide decision-making, consistent with MSC Fisheries Standard and the precautionary approach are </w:t>
            </w:r>
            <w:r w:rsidRPr="007E6158">
              <w:rPr>
                <w:b/>
              </w:rPr>
              <w:t>explicit</w:t>
            </w:r>
            <w:r w:rsidRPr="007E6158">
              <w:t xml:space="preserve"> within management policy.</w:t>
            </w:r>
          </w:p>
        </w:tc>
        <w:tc>
          <w:tcPr>
            <w:tcW w:w="1386" w:type="pct"/>
            <w:tcBorders>
              <w:bottom w:val="single" w:sz="4" w:space="0" w:color="E6EFF7"/>
              <w:right w:val="single" w:sz="4" w:space="0" w:color="E6EFF7"/>
            </w:tcBorders>
            <w:vAlign w:val="top"/>
          </w:tcPr>
          <w:p w14:paraId="023673C1"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rPr>
                <w:b/>
              </w:rPr>
              <w:t>Clear</w:t>
            </w:r>
            <w:r w:rsidRPr="007E6158">
              <w:t xml:space="preserve"> long-term objectives that guide decision-making, consistent with MSC Fisheries Standard and the precautionary approach, are </w:t>
            </w:r>
            <w:r w:rsidRPr="007E6158">
              <w:rPr>
                <w:b/>
              </w:rPr>
              <w:t>explicit</w:t>
            </w:r>
            <w:r w:rsidRPr="007E6158">
              <w:t xml:space="preserve"> within </w:t>
            </w:r>
            <w:r w:rsidRPr="007E6158">
              <w:rPr>
                <w:b/>
              </w:rPr>
              <w:t>and required by</w:t>
            </w:r>
            <w:r w:rsidRPr="007E6158">
              <w:t xml:space="preserve"> management policy.</w:t>
            </w:r>
          </w:p>
        </w:tc>
      </w:tr>
      <w:tr w:rsidR="00B80EC9" w:rsidRPr="007E6158" w14:paraId="24093096" w14:textId="77777777" w:rsidTr="00BB551A">
        <w:trPr>
          <w:trHeight w:val="454"/>
        </w:trPr>
        <w:tc>
          <w:tcPr>
            <w:cnfStyle w:val="001000000000" w:firstRow="0" w:lastRow="0" w:firstColumn="1" w:lastColumn="0" w:oddVBand="0" w:evenVBand="0" w:oddHBand="0" w:evenHBand="0" w:firstRowFirstColumn="0" w:firstRowLastColumn="0" w:lastRowFirstColumn="0" w:lastRowLastColumn="0"/>
            <w:tcW w:w="367" w:type="pct"/>
            <w:vMerge/>
            <w:tcBorders>
              <w:left w:val="single" w:sz="4" w:space="0" w:color="E6EFF7"/>
            </w:tcBorders>
          </w:tcPr>
          <w:p w14:paraId="6227B02D" w14:textId="77777777" w:rsidR="00B80EC9" w:rsidRPr="007E6158" w:rsidRDefault="00B80EC9" w:rsidP="00DE0E5C">
            <w:pPr>
              <w:pStyle w:val="DetailedAssessmentStyleLeftcolumntext"/>
            </w:pPr>
          </w:p>
        </w:tc>
        <w:tc>
          <w:tcPr>
            <w:tcW w:w="476" w:type="pct"/>
            <w:tcBorders>
              <w:right w:val="single" w:sz="4" w:space="0" w:color="E6EFF7"/>
            </w:tcBorders>
            <w:shd w:val="clear" w:color="auto" w:fill="E6EFF7"/>
          </w:tcPr>
          <w:p w14:paraId="279E9EAB" w14:textId="77777777" w:rsidR="00B80EC9" w:rsidRPr="007E6158" w:rsidRDefault="00B80EC9" w:rsidP="00DE0E5C">
            <w:pPr>
              <w:pStyle w:val="DetailedAssessmentStyleLeftcolumntext"/>
              <w:cnfStyle w:val="000000000000" w:firstRow="0" w:lastRow="0" w:firstColumn="0" w:lastColumn="0" w:oddVBand="0" w:evenVBand="0" w:oddHBand="0" w:evenHBand="0" w:firstRowFirstColumn="0" w:firstRowLastColumn="0" w:lastRowFirstColumn="0" w:lastRowLastColumn="0"/>
            </w:pPr>
            <w:r w:rsidRPr="007E6158">
              <w:t>Met?</w:t>
            </w:r>
          </w:p>
        </w:tc>
        <w:tc>
          <w:tcPr>
            <w:tcW w:w="1385"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0B39C451" w14:textId="77777777" w:rsidR="00B80EC9" w:rsidRPr="007E6158" w:rsidRDefault="00B80EC9" w:rsidP="00DE0E5C">
            <w:pPr>
              <w:pStyle w:val="DetailedAssessmentStyleIscriteriamet"/>
              <w:cnfStyle w:val="000000000000" w:firstRow="0" w:lastRow="0" w:firstColumn="0" w:lastColumn="0" w:oddVBand="0" w:evenVBand="0" w:oddHBand="0" w:evenHBand="0" w:firstRowFirstColumn="0" w:firstRowLastColumn="0" w:lastRowFirstColumn="0" w:lastRowLastColumn="0"/>
              <w:rPr>
                <w:color w:val="auto"/>
              </w:rPr>
            </w:pPr>
            <w:r w:rsidRPr="007E6158">
              <w:rPr>
                <w:b/>
              </w:rPr>
              <w:t>Yes</w:t>
            </w:r>
          </w:p>
        </w:tc>
        <w:tc>
          <w:tcPr>
            <w:tcW w:w="1385"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422D01C3" w14:textId="77777777" w:rsidR="00B80EC9" w:rsidRPr="007E6158" w:rsidRDefault="00B80EC9" w:rsidP="00DE0E5C">
            <w:pPr>
              <w:pStyle w:val="DetailedAssessmentStyleIscriteriamet"/>
              <w:cnfStyle w:val="000000000000" w:firstRow="0" w:lastRow="0" w:firstColumn="0" w:lastColumn="0" w:oddVBand="0" w:evenVBand="0" w:oddHBand="0" w:evenHBand="0" w:firstRowFirstColumn="0" w:firstRowLastColumn="0" w:lastRowFirstColumn="0" w:lastRowLastColumn="0"/>
              <w:rPr>
                <w:color w:val="auto"/>
              </w:rPr>
            </w:pPr>
            <w:r w:rsidRPr="007E6158">
              <w:rPr>
                <w:b/>
              </w:rPr>
              <w:t>Yes</w:t>
            </w:r>
          </w:p>
        </w:tc>
        <w:tc>
          <w:tcPr>
            <w:tcW w:w="1386"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53A9615E" w14:textId="77777777" w:rsidR="00B80EC9" w:rsidRPr="007E6158" w:rsidRDefault="00B80EC9" w:rsidP="00DE0E5C">
            <w:pPr>
              <w:pStyle w:val="DetailedAssessmentStyleIscriteriamet"/>
              <w:cnfStyle w:val="000000000000" w:firstRow="0" w:lastRow="0" w:firstColumn="0" w:lastColumn="0" w:oddVBand="0" w:evenVBand="0" w:oddHBand="0" w:evenHBand="0" w:firstRowFirstColumn="0" w:firstRowLastColumn="0" w:lastRowFirstColumn="0" w:lastRowLastColumn="0"/>
              <w:rPr>
                <w:color w:val="auto"/>
              </w:rPr>
            </w:pPr>
            <w:r w:rsidRPr="007E6158">
              <w:rPr>
                <w:b/>
              </w:rPr>
              <w:t>Yes</w:t>
            </w:r>
          </w:p>
        </w:tc>
      </w:tr>
      <w:tr w:rsidR="00B80EC9" w:rsidRPr="007E6158" w14:paraId="16368346" w14:textId="77777777" w:rsidTr="00BB551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single" w:sz="4" w:space="0" w:color="E6EFF7"/>
              <w:right w:val="single" w:sz="4" w:space="0" w:color="E6EFF7"/>
            </w:tcBorders>
          </w:tcPr>
          <w:p w14:paraId="0F99B161" w14:textId="77777777" w:rsidR="00B80EC9" w:rsidRPr="007E6158" w:rsidRDefault="00B80EC9" w:rsidP="00DE0E5C">
            <w:r w:rsidRPr="007E6158">
              <w:rPr>
                <w:szCs w:val="22"/>
              </w:rPr>
              <w:t>Rationale</w:t>
            </w:r>
          </w:p>
        </w:tc>
      </w:tr>
    </w:tbl>
    <w:p w14:paraId="4456CE46" w14:textId="19D78DAB" w:rsidR="00B80EC9" w:rsidRDefault="00B80EC9" w:rsidP="00B80EC9">
      <w:pPr>
        <w:rPr>
          <w:szCs w:val="22"/>
        </w:rPr>
      </w:pPr>
    </w:p>
    <w:p w14:paraId="7D62AB77" w14:textId="78BDD0C3" w:rsidR="00275B08" w:rsidRPr="00E91213" w:rsidRDefault="00275B08" w:rsidP="00B80EC9">
      <w:pPr>
        <w:rPr>
          <w:szCs w:val="22"/>
        </w:rPr>
      </w:pPr>
      <w:r w:rsidRPr="00E91213">
        <w:lastRenderedPageBreak/>
        <w:t>The Republic of Ireland is subject to laws and policies which commit them to the conservation and sustainable management of fisheries under their jurisdiction. The EU CFP and UNCLOS are the main overarching legal frameworks which govern these objectives. The CFP explicitly adopted the precautionary approach in its objectives of sustainable management.</w:t>
      </w:r>
    </w:p>
    <w:p w14:paraId="71400F95" w14:textId="79B91804" w:rsidR="00B80EC9" w:rsidRPr="00E91213" w:rsidRDefault="00275B08" w:rsidP="00B80EC9">
      <w:r w:rsidRPr="00E91213">
        <w:t>National Policy and long</w:t>
      </w:r>
      <w:r w:rsidR="00E91213">
        <w:t>-</w:t>
      </w:r>
      <w:r w:rsidRPr="00E91213">
        <w:t>term strategies mirror the international objectives with competent authorities committed to sustainable management of the resource. The Irish legal framework is designed to ensure sustainable management of the resource.</w:t>
      </w:r>
    </w:p>
    <w:p w14:paraId="2F406C0D" w14:textId="2515334C" w:rsidR="00275B08" w:rsidRPr="00E91213" w:rsidRDefault="00275B08" w:rsidP="00B80EC9">
      <w:r w:rsidRPr="00E91213">
        <w:t xml:space="preserve">The overall goal of the seafood division of the DAFM is to implement national policies, negotiated within the Common Fisheries Policy, that support a </w:t>
      </w:r>
      <w:proofErr w:type="gramStart"/>
      <w:r w:rsidRPr="00E91213">
        <w:t>long term</w:t>
      </w:r>
      <w:proofErr w:type="gramEnd"/>
      <w:r w:rsidRPr="00E91213">
        <w:t xml:space="preserve"> sustainable seafood industry for Ireland, and to maximise the long term contribution of the seafood industry to the economies of coastal regions.</w:t>
      </w:r>
    </w:p>
    <w:p w14:paraId="769AC713" w14:textId="77777777" w:rsidR="0076136D" w:rsidRPr="00E91213" w:rsidRDefault="00275B08" w:rsidP="00B80EC9">
      <w:r w:rsidRPr="00E91213">
        <w:t>Irish jurisdictions are subject to the commitments and objectives of the EU Habitats and Birds directives which have been implemented to prevent deterioration or negative impact on the conservation objectives for certain protected areas (SACs and SPAs).</w:t>
      </w:r>
    </w:p>
    <w:p w14:paraId="395DAAE6" w14:textId="0BB8AB18" w:rsidR="00275B08" w:rsidRPr="00E91213" w:rsidRDefault="00275B08" w:rsidP="00B80EC9">
      <w:r w:rsidRPr="00E91213">
        <w:t>Fishery Natura Plans are drawn up to ensure that long-term sustainable fishing practices are promoted. Careful monitoring and reassessment (every 5 years) form an essential element of this system. All appropriate assessments and FNP are published and open to consultation.</w:t>
      </w:r>
    </w:p>
    <w:p w14:paraId="0951EC4D" w14:textId="6FC7DD35" w:rsidR="0076136D" w:rsidRPr="00E91213" w:rsidRDefault="0076136D" w:rsidP="0076136D">
      <w:r w:rsidRPr="00E91213">
        <w:t xml:space="preserve">The MSFD (EU Directive 2008/56/EC) constitutes the environmental pillar of the EU Maritime Policy and requires Europe’s Oceans to achieve “good ecological status” by requiring member states to co-operate on developing the marine strategies for their waters that lie within these regions. Measures to “achieve or maintain good environmental status” needed to be developed to achieve the 2020 targets. </w:t>
      </w:r>
    </w:p>
    <w:p w14:paraId="7AC33B51" w14:textId="6A20DAA0" w:rsidR="00275B08" w:rsidRPr="00E91213" w:rsidRDefault="00275B08" w:rsidP="00275B08">
      <w:r w:rsidRPr="00E91213">
        <w:t>There is ongoing research which is investigating the long-term potential for the fishery and the implications of long-term climate change on the fishery</w:t>
      </w:r>
      <w:r w:rsidR="0076136D" w:rsidRPr="00E91213">
        <w:t>, t</w:t>
      </w:r>
      <w:r w:rsidRPr="00E91213">
        <w:t xml:space="preserve">he findings of </w:t>
      </w:r>
      <w:r w:rsidR="0076136D" w:rsidRPr="00E91213">
        <w:t>which</w:t>
      </w:r>
      <w:r w:rsidRPr="00E91213">
        <w:t xml:space="preserve"> will influence the management of the fishery.</w:t>
      </w:r>
    </w:p>
    <w:p w14:paraId="2EC79A92" w14:textId="19C195FA" w:rsidR="00275B08" w:rsidRPr="007E6158" w:rsidRDefault="00E91213" w:rsidP="00275B08">
      <w:r>
        <w:t>C</w:t>
      </w:r>
      <w:r w:rsidR="00275B08" w:rsidRPr="00E91213">
        <w:t>lear long-term objectives, consistent with MSC Principles and Criteria and the precautionary approach, are explicit within and required by management policy</w:t>
      </w:r>
      <w:r>
        <w:t>.</w:t>
      </w:r>
      <w:r w:rsidR="00275B08" w:rsidRPr="00E91213">
        <w:t xml:space="preserve">SG </w:t>
      </w:r>
      <w:r>
        <w:t>8</w:t>
      </w:r>
      <w:r w:rsidR="00275B08" w:rsidRPr="00E91213">
        <w:t>0 is met.</w:t>
      </w:r>
    </w:p>
    <w:p w14:paraId="7EDCE17C" w14:textId="77777777" w:rsidR="00275B08" w:rsidRPr="008C006A" w:rsidRDefault="00275B08" w:rsidP="00B80EC9">
      <w:pPr>
        <w:rPr>
          <w:rFonts w:cs="Arial"/>
          <w:szCs w:val="22"/>
        </w:rPr>
      </w:pPr>
    </w:p>
    <w:tbl>
      <w:tblPr>
        <w:tblStyle w:val="TemplateTable"/>
        <w:tblW w:w="5000" w:type="pct"/>
        <w:tblLook w:val="04A0" w:firstRow="1" w:lastRow="0" w:firstColumn="1" w:lastColumn="0" w:noHBand="0" w:noVBand="1"/>
      </w:tblPr>
      <w:tblGrid>
        <w:gridCol w:w="9017"/>
      </w:tblGrid>
      <w:tr w:rsidR="00B80EC9" w:rsidRPr="007E6158" w14:paraId="1DBA2E8F" w14:textId="77777777" w:rsidTr="00BB551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single" w:sz="4" w:space="0" w:color="E6EFF7"/>
              <w:bottom w:val="none" w:sz="0" w:space="0" w:color="auto"/>
              <w:right w:val="single" w:sz="4" w:space="0" w:color="E6EFF7"/>
              <w:tl2br w:val="none" w:sz="0" w:space="0" w:color="auto"/>
              <w:tr2bl w:val="none" w:sz="0" w:space="0" w:color="auto"/>
            </w:tcBorders>
            <w:shd w:val="clear" w:color="auto" w:fill="E6EFF7"/>
          </w:tcPr>
          <w:p w14:paraId="41A2CDB3" w14:textId="77777777" w:rsidR="00B80EC9" w:rsidRPr="007E6158" w:rsidRDefault="00B80EC9" w:rsidP="00DE0E5C">
            <w:pPr>
              <w:rPr>
                <w:b w:val="0"/>
                <w:i/>
                <w:szCs w:val="22"/>
              </w:rPr>
            </w:pPr>
            <w:r w:rsidRPr="007E6158">
              <w:rPr>
                <w:b w:val="0"/>
                <w:color w:val="auto"/>
                <w:szCs w:val="22"/>
              </w:rPr>
              <w:t>References</w:t>
            </w:r>
          </w:p>
        </w:tc>
      </w:tr>
    </w:tbl>
    <w:p w14:paraId="40247668" w14:textId="77777777" w:rsidR="00E91213" w:rsidRPr="00E91213" w:rsidRDefault="00E91213" w:rsidP="00B80EC9"/>
    <w:p w14:paraId="582C268E" w14:textId="32A35C9B" w:rsidR="00275B08" w:rsidRPr="00E91213" w:rsidRDefault="00275B08" w:rsidP="00B80EC9">
      <w:r w:rsidRPr="00E91213">
        <w:t>UNCLOS (</w:t>
      </w:r>
      <w:hyperlink r:id="rId56" w:history="1">
        <w:r w:rsidRPr="00E91213">
          <w:rPr>
            <w:rStyle w:val="Hyperlink"/>
          </w:rPr>
          <w:t>www.un.org</w:t>
        </w:r>
      </w:hyperlink>
      <w:r w:rsidRPr="00E91213">
        <w:t xml:space="preserve">) </w:t>
      </w:r>
    </w:p>
    <w:p w14:paraId="0A98F852" w14:textId="337CDCB7" w:rsidR="00B80EC9" w:rsidRDefault="00275B08" w:rsidP="00B80EC9">
      <w:r w:rsidRPr="00E91213">
        <w:t>Common Fisheries Policy EU 1380/2013</w:t>
      </w:r>
    </w:p>
    <w:p w14:paraId="7FBA5CBF" w14:textId="77777777" w:rsidR="00B80EC9" w:rsidRPr="007E6158" w:rsidRDefault="00B80EC9" w:rsidP="00B80EC9"/>
    <w:tbl>
      <w:tblPr>
        <w:tblStyle w:val="Shading"/>
        <w:tblW w:w="5000" w:type="pct"/>
        <w:tblLook w:val="04A0" w:firstRow="1" w:lastRow="0" w:firstColumn="1" w:lastColumn="0" w:noHBand="0" w:noVBand="1"/>
      </w:tblPr>
      <w:tblGrid>
        <w:gridCol w:w="9011"/>
      </w:tblGrid>
      <w:tr w:rsidR="00B80EC9" w:rsidRPr="007E6158" w14:paraId="2A458FBD" w14:textId="77777777" w:rsidTr="00BB551A">
        <w:trPr>
          <w:cnfStyle w:val="100000000000" w:firstRow="1" w:lastRow="0" w:firstColumn="0" w:lastColumn="0" w:oddVBand="0" w:evenVBand="0" w:oddHBand="0" w:evenHBand="0" w:firstRowFirstColumn="0" w:firstRowLastColumn="0" w:lastRowFirstColumn="0" w:lastRowLastColumn="0"/>
          <w:trHeight w:val="454"/>
        </w:trPr>
        <w:tc>
          <w:tcPr>
            <w:tcW w:w="5000" w:type="pct"/>
          </w:tcPr>
          <w:p w14:paraId="2B850CB7" w14:textId="77777777" w:rsidR="00B80EC9" w:rsidRPr="007E6158" w:rsidRDefault="00B80EC9" w:rsidP="00DE0E5C">
            <w:pPr>
              <w:pStyle w:val="DetailedAssessmentStyleLeftcolumntext"/>
            </w:pPr>
            <w:r w:rsidRPr="007E6158">
              <w:t>Overall Performance Indicator (PI) Rationale</w:t>
            </w:r>
          </w:p>
        </w:tc>
      </w:tr>
    </w:tbl>
    <w:p w14:paraId="49A81589" w14:textId="77777777" w:rsidR="00B80EC9" w:rsidRPr="007E6158" w:rsidRDefault="00B80EC9" w:rsidP="00B80EC9"/>
    <w:p w14:paraId="3D58CAA2" w14:textId="449B5030" w:rsidR="00044ECE" w:rsidRPr="007E6158" w:rsidRDefault="00B80EC9" w:rsidP="00B80EC9">
      <w:r w:rsidRPr="00E91213">
        <w:rPr>
          <w:bCs/>
        </w:rPr>
        <w:t>Clear</w:t>
      </w:r>
      <w:r w:rsidRPr="00E91213">
        <w:t xml:space="preserve"> long-term objectives that guide decision-making, consistent with MSC Fisheries Standard and the precautionary approach</w:t>
      </w:r>
      <w:r w:rsidR="00275B08" w:rsidRPr="00E91213">
        <w:t xml:space="preserve">. </w:t>
      </w:r>
      <w:r w:rsidR="00044ECE" w:rsidRPr="00E91213">
        <w:t xml:space="preserve">The management objective as laid down in DAFM policy and at EU level is clearly defined; fish stocks should be exploited at </w:t>
      </w:r>
      <w:proofErr w:type="spellStart"/>
      <w:r w:rsidR="00044ECE" w:rsidRPr="00E91213">
        <w:t>F</w:t>
      </w:r>
      <w:r w:rsidR="00044ECE" w:rsidRPr="00E91213">
        <w:rPr>
          <w:vertAlign w:val="subscript"/>
        </w:rPr>
        <w:t>msy</w:t>
      </w:r>
      <w:proofErr w:type="spellEnd"/>
      <w:r w:rsidR="00044ECE" w:rsidRPr="00E91213">
        <w:t xml:space="preserve"> to achieve B</w:t>
      </w:r>
      <w:r w:rsidR="00044ECE" w:rsidRPr="00E91213">
        <w:rPr>
          <w:vertAlign w:val="subscript"/>
        </w:rPr>
        <w:t>MSY</w:t>
      </w:r>
      <w:r w:rsidR="00275B08" w:rsidRPr="00E91213">
        <w:t xml:space="preserve">. </w:t>
      </w:r>
      <w:r w:rsidR="00044ECE" w:rsidRPr="00E91213">
        <w:t>These targets are also reflected in the Marine Strategy Framework Directive (MSFD)</w:t>
      </w:r>
      <w:r w:rsidR="00E91213">
        <w:t xml:space="preserve"> and there are wider environmental objectives set under EU environmental directives</w:t>
      </w:r>
      <w:r w:rsidR="00044ECE" w:rsidRPr="00E91213">
        <w:t>.</w:t>
      </w:r>
    </w:p>
    <w:tbl>
      <w:tblPr>
        <w:tblStyle w:val="TemplateTable"/>
        <w:tblW w:w="5000" w:type="pct"/>
        <w:tblLook w:val="04A0" w:firstRow="1" w:lastRow="0" w:firstColumn="1" w:lastColumn="0" w:noHBand="0" w:noVBand="1"/>
      </w:tblPr>
      <w:tblGrid>
        <w:gridCol w:w="4507"/>
        <w:gridCol w:w="4510"/>
      </w:tblGrid>
      <w:tr w:rsidR="00B80EC9" w:rsidRPr="007E6158" w14:paraId="25B2A220" w14:textId="77777777" w:rsidTr="00BB551A">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E6EFF7"/>
          </w:tcPr>
          <w:p w14:paraId="0001C4EB" w14:textId="77777777" w:rsidR="00B80EC9" w:rsidRPr="007E6158" w:rsidRDefault="00B80EC9" w:rsidP="00DE0E5C">
            <w:pPr>
              <w:pStyle w:val="DetailedAssessmentStyleLeftcolumntext"/>
              <w:rPr>
                <w:b w:val="0"/>
              </w:rPr>
            </w:pPr>
            <w:r w:rsidRPr="007E6158">
              <w:rPr>
                <w:b w:val="0"/>
              </w:rPr>
              <w:t>Draft scoring range</w:t>
            </w:r>
          </w:p>
        </w:tc>
        <w:tc>
          <w:tcPr>
            <w:tcW w:w="2501" w:type="pct"/>
            <w:tcBorders>
              <w:top w:val="single" w:sz="4" w:space="0" w:color="E6EFF7"/>
              <w:left w:val="single" w:sz="4" w:space="0" w:color="FFFFFF" w:themeColor="background1"/>
              <w:bottom w:val="single" w:sz="4" w:space="0" w:color="E6EFF7"/>
              <w:right w:val="single" w:sz="4" w:space="0" w:color="E6EFF7"/>
              <w:tl2br w:val="none" w:sz="0" w:space="0" w:color="auto"/>
              <w:tr2bl w:val="none" w:sz="0" w:space="0" w:color="auto"/>
            </w:tcBorders>
            <w:shd w:val="clear" w:color="auto" w:fill="auto"/>
          </w:tcPr>
          <w:p w14:paraId="5EEC2E21" w14:textId="77777777" w:rsidR="00B80EC9" w:rsidRPr="007E6158" w:rsidRDefault="00B80EC9" w:rsidP="00DE0E5C">
            <w:pPr>
              <w:pStyle w:val="NoSpaceNormal"/>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7E6158">
              <w:rPr>
                <w:rFonts w:eastAsia="Times New Roman" w:cs="Arial"/>
              </w:rPr>
              <w:t>≥80</w:t>
            </w:r>
          </w:p>
        </w:tc>
      </w:tr>
      <w:tr w:rsidR="00B80EC9" w:rsidRPr="007E6158" w14:paraId="48BD2653" w14:textId="77777777" w:rsidTr="00BB551A">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99" w:type="pct"/>
            <w:tcBorders>
              <w:top w:val="single" w:sz="4" w:space="0" w:color="FFFFFF" w:themeColor="background1"/>
              <w:right w:val="single" w:sz="4" w:space="0" w:color="E6EFF7"/>
            </w:tcBorders>
          </w:tcPr>
          <w:p w14:paraId="510269CF" w14:textId="77777777" w:rsidR="00B80EC9" w:rsidRPr="007E6158" w:rsidRDefault="00B80EC9" w:rsidP="00DE0E5C">
            <w:pPr>
              <w:pStyle w:val="DetailedAssessmentStyleLeftcolumntext"/>
            </w:pPr>
            <w:r w:rsidRPr="007E6158">
              <w:t>Information gap indicator</w:t>
            </w:r>
          </w:p>
        </w:tc>
        <w:tc>
          <w:tcPr>
            <w:tcW w:w="2501" w:type="pct"/>
            <w:tcBorders>
              <w:top w:val="single" w:sz="4" w:space="0" w:color="E6EFF7"/>
              <w:bottom w:val="single" w:sz="4" w:space="0" w:color="E6EFF7"/>
              <w:right w:val="single" w:sz="4" w:space="0" w:color="E6EFF7"/>
            </w:tcBorders>
            <w:shd w:val="clear" w:color="auto" w:fill="auto"/>
          </w:tcPr>
          <w:p w14:paraId="64A20F47" w14:textId="77777777" w:rsidR="00B80EC9" w:rsidRPr="007E6158" w:rsidRDefault="00B80EC9" w:rsidP="00DE0E5C">
            <w:pPr>
              <w:pStyle w:val="NoSpaceNormal"/>
              <w:cnfStyle w:val="000000100000" w:firstRow="0" w:lastRow="0" w:firstColumn="0" w:lastColumn="0" w:oddVBand="0" w:evenVBand="0" w:oddHBand="1" w:evenHBand="0" w:firstRowFirstColumn="0" w:firstRowLastColumn="0" w:lastRowFirstColumn="0" w:lastRowLastColumn="0"/>
              <w:rPr>
                <w:b/>
                <w:color w:val="000000" w:themeColor="text1"/>
              </w:rPr>
            </w:pPr>
            <w:r>
              <w:rPr>
                <w:b/>
                <w:color w:val="000000" w:themeColor="text1"/>
              </w:rPr>
              <w:t>I</w:t>
            </w:r>
            <w:r w:rsidRPr="007E6158">
              <w:rPr>
                <w:b/>
                <w:color w:val="000000" w:themeColor="text1"/>
              </w:rPr>
              <w:t xml:space="preserve">nformation sufficient to score </w:t>
            </w:r>
            <w:proofErr w:type="gramStart"/>
            <w:r w:rsidRPr="007E6158">
              <w:rPr>
                <w:b/>
                <w:color w:val="000000" w:themeColor="text1"/>
              </w:rPr>
              <w:t>PI</w:t>
            </w:r>
            <w:proofErr w:type="gramEnd"/>
          </w:p>
          <w:p w14:paraId="3830F1E8" w14:textId="77777777" w:rsidR="00B80EC9" w:rsidRPr="007E6158" w:rsidRDefault="00B80EC9" w:rsidP="00DE0E5C">
            <w:pPr>
              <w:pStyle w:val="NoSpaceNormal"/>
              <w:cnfStyle w:val="000000100000" w:firstRow="0" w:lastRow="0" w:firstColumn="0" w:lastColumn="0" w:oddVBand="0" w:evenVBand="0" w:oddHBand="1" w:evenHBand="0" w:firstRowFirstColumn="0" w:firstRowLastColumn="0" w:lastRowFirstColumn="0" w:lastRowLastColumn="0"/>
              <w:rPr>
                <w:color w:val="000000" w:themeColor="text1"/>
              </w:rPr>
            </w:pPr>
          </w:p>
        </w:tc>
      </w:tr>
    </w:tbl>
    <w:p w14:paraId="1B741E37" w14:textId="38FEADF7" w:rsidR="00E91213" w:rsidRDefault="00E91213" w:rsidP="00B80EC9"/>
    <w:p w14:paraId="1D64AA0F" w14:textId="77777777" w:rsidR="00E91213" w:rsidRDefault="00E91213">
      <w:pPr>
        <w:spacing w:after="0"/>
        <w:jc w:val="left"/>
      </w:pPr>
      <w:r>
        <w:br w:type="page"/>
      </w:r>
    </w:p>
    <w:p w14:paraId="452F0C7B" w14:textId="77777777" w:rsidR="00B80EC9" w:rsidRPr="007E6158" w:rsidRDefault="00B80EC9" w:rsidP="00B80EC9"/>
    <w:p w14:paraId="50B7D236" w14:textId="77777777" w:rsidR="00B80EC9" w:rsidRPr="007E6158" w:rsidRDefault="00B80EC9" w:rsidP="00B80EC9">
      <w:pPr>
        <w:pStyle w:val="DetailedAssessmentStyleSectionTitle"/>
      </w:pPr>
      <w:bookmarkStart w:id="73" w:name="_Toc98166320"/>
      <w:bookmarkStart w:id="74" w:name="_Toc98496985"/>
      <w:bookmarkStart w:id="75" w:name="_Toc133398103"/>
      <w:r w:rsidRPr="007E6158">
        <w:t>PI 3.2.1 – Fishery-specific objectives</w:t>
      </w:r>
      <w:bookmarkEnd w:id="73"/>
      <w:bookmarkEnd w:id="74"/>
      <w:bookmarkEnd w:id="75"/>
    </w:p>
    <w:tbl>
      <w:tblPr>
        <w:tblStyle w:val="TemplateTable"/>
        <w:tblW w:w="5000" w:type="pct"/>
        <w:tblLook w:val="04A0" w:firstRow="1" w:lastRow="0" w:firstColumn="1" w:lastColumn="0" w:noHBand="0" w:noVBand="1"/>
      </w:tblPr>
      <w:tblGrid>
        <w:gridCol w:w="652"/>
        <w:gridCol w:w="844"/>
        <w:gridCol w:w="2462"/>
        <w:gridCol w:w="2462"/>
        <w:gridCol w:w="2597"/>
      </w:tblGrid>
      <w:tr w:rsidR="00B80EC9" w:rsidRPr="007E6158" w14:paraId="34A8EAB1" w14:textId="77777777" w:rsidTr="00BB551A">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83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A6A6A6" w:themeFill="background1" w:themeFillShade="A6"/>
          </w:tcPr>
          <w:p w14:paraId="37083E3B" w14:textId="77777777" w:rsidR="00B80EC9" w:rsidRPr="007E6158" w:rsidRDefault="00B80EC9" w:rsidP="00DE0E5C">
            <w:pPr>
              <w:pStyle w:val="DetailedAssessmentStylePItop-left"/>
            </w:pPr>
            <w:r w:rsidRPr="007E6158">
              <w:t>PI   3.2.1</w:t>
            </w:r>
          </w:p>
        </w:tc>
        <w:tc>
          <w:tcPr>
            <w:tcW w:w="4170"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A6A6A6" w:themeFill="background1" w:themeFillShade="A6"/>
          </w:tcPr>
          <w:p w14:paraId="52482464" w14:textId="77777777" w:rsidR="00B80EC9" w:rsidRPr="007E6158" w:rsidRDefault="00B80EC9" w:rsidP="00DE0E5C">
            <w:pPr>
              <w:pStyle w:val="DetailedAssessmentStyletopPItext"/>
              <w:cnfStyle w:val="100000000000" w:firstRow="1" w:lastRow="0" w:firstColumn="0" w:lastColumn="0" w:oddVBand="0" w:evenVBand="0" w:oddHBand="0" w:evenHBand="0" w:firstRowFirstColumn="0" w:firstRowLastColumn="0" w:lastRowFirstColumn="0" w:lastRowLastColumn="0"/>
            </w:pPr>
            <w:r w:rsidRPr="007E6158">
              <w:t>The fishery-specific management system has clear, specific objectives designed to achieve the outcomes expressed by MSC’s Principles 1 and 2</w:t>
            </w:r>
          </w:p>
        </w:tc>
      </w:tr>
      <w:tr w:rsidR="00B80EC9" w:rsidRPr="007E6158" w14:paraId="38BD071B" w14:textId="77777777" w:rsidTr="00E01C5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30" w:type="pct"/>
            <w:gridSpan w:val="2"/>
            <w:tcBorders>
              <w:top w:val="single" w:sz="4" w:space="0" w:color="FFFFFF" w:themeColor="background1"/>
              <w:left w:val="single" w:sz="4" w:space="0" w:color="E6EFF7"/>
            </w:tcBorders>
          </w:tcPr>
          <w:p w14:paraId="4F406463" w14:textId="77777777" w:rsidR="00B80EC9" w:rsidRPr="007E6158" w:rsidRDefault="00B80EC9" w:rsidP="00DE0E5C">
            <w:pPr>
              <w:pStyle w:val="DetailedAssessmentStyleLeftcolumntext"/>
            </w:pPr>
            <w:r w:rsidRPr="007E6158">
              <w:t>Scoring Issue</w:t>
            </w:r>
          </w:p>
        </w:tc>
        <w:tc>
          <w:tcPr>
            <w:tcW w:w="1365" w:type="pct"/>
            <w:tcBorders>
              <w:top w:val="single" w:sz="4" w:space="0" w:color="FFFFFF" w:themeColor="background1"/>
            </w:tcBorders>
          </w:tcPr>
          <w:p w14:paraId="74580CDE" w14:textId="77777777" w:rsidR="00B80EC9" w:rsidRPr="007E6158" w:rsidRDefault="00B80EC9" w:rsidP="00DE0E5C">
            <w:pPr>
              <w:pStyle w:val="DetailedAssessmentStyleSG60Text"/>
              <w:cnfStyle w:val="000000100000" w:firstRow="0" w:lastRow="0" w:firstColumn="0" w:lastColumn="0" w:oddVBand="0" w:evenVBand="0" w:oddHBand="1" w:evenHBand="0" w:firstRowFirstColumn="0" w:firstRowLastColumn="0" w:lastRowFirstColumn="0" w:lastRowLastColumn="0"/>
            </w:pPr>
            <w:r w:rsidRPr="007E6158">
              <w:t>SG 60</w:t>
            </w:r>
          </w:p>
        </w:tc>
        <w:tc>
          <w:tcPr>
            <w:tcW w:w="1365" w:type="pct"/>
            <w:tcBorders>
              <w:top w:val="single" w:sz="4" w:space="0" w:color="FFFFFF" w:themeColor="background1"/>
            </w:tcBorders>
          </w:tcPr>
          <w:p w14:paraId="70F297DB" w14:textId="77777777" w:rsidR="00B80EC9" w:rsidRPr="007E6158" w:rsidRDefault="00B80EC9" w:rsidP="00DE0E5C">
            <w:pPr>
              <w:pStyle w:val="DetailedAssessmentStyleSG60Text"/>
              <w:cnfStyle w:val="000000100000" w:firstRow="0" w:lastRow="0" w:firstColumn="0" w:lastColumn="0" w:oddVBand="0" w:evenVBand="0" w:oddHBand="1" w:evenHBand="0" w:firstRowFirstColumn="0" w:firstRowLastColumn="0" w:lastRowFirstColumn="0" w:lastRowLastColumn="0"/>
            </w:pPr>
            <w:r w:rsidRPr="007E6158">
              <w:t>SG 80</w:t>
            </w:r>
          </w:p>
        </w:tc>
        <w:tc>
          <w:tcPr>
            <w:tcW w:w="1440" w:type="pct"/>
            <w:tcBorders>
              <w:top w:val="single" w:sz="4" w:space="0" w:color="FFFFFF" w:themeColor="background1"/>
              <w:right w:val="single" w:sz="4" w:space="0" w:color="E6EFF7"/>
            </w:tcBorders>
          </w:tcPr>
          <w:p w14:paraId="25B8AC77" w14:textId="77777777" w:rsidR="00B80EC9" w:rsidRPr="007E6158" w:rsidRDefault="00B80EC9" w:rsidP="00DE0E5C">
            <w:pPr>
              <w:pStyle w:val="DetailedAssessmentStyleSG60Text"/>
              <w:cnfStyle w:val="000000100000" w:firstRow="0" w:lastRow="0" w:firstColumn="0" w:lastColumn="0" w:oddVBand="0" w:evenVBand="0" w:oddHBand="1" w:evenHBand="0" w:firstRowFirstColumn="0" w:firstRowLastColumn="0" w:lastRowFirstColumn="0" w:lastRowLastColumn="0"/>
            </w:pPr>
            <w:r w:rsidRPr="007E6158">
              <w:t>SG 100</w:t>
            </w:r>
          </w:p>
        </w:tc>
      </w:tr>
      <w:tr w:rsidR="00B80EC9" w:rsidRPr="007E6158" w14:paraId="3CC4E547" w14:textId="77777777" w:rsidTr="00BB551A">
        <w:trPr>
          <w:trHeight w:val="454"/>
        </w:trPr>
        <w:tc>
          <w:tcPr>
            <w:cnfStyle w:val="001000000000" w:firstRow="0" w:lastRow="0" w:firstColumn="1" w:lastColumn="0" w:oddVBand="0" w:evenVBand="0" w:oddHBand="0" w:evenHBand="0" w:firstRowFirstColumn="0" w:firstRowLastColumn="0" w:lastRowFirstColumn="0" w:lastRowLastColumn="0"/>
            <w:tcW w:w="362" w:type="pct"/>
            <w:vMerge w:val="restart"/>
            <w:tcBorders>
              <w:left w:val="single" w:sz="4" w:space="0" w:color="E6EFF7"/>
            </w:tcBorders>
          </w:tcPr>
          <w:p w14:paraId="46C6614A" w14:textId="77777777" w:rsidR="00B80EC9" w:rsidRPr="007E6158" w:rsidRDefault="00B80EC9" w:rsidP="00DE0E5C">
            <w:pPr>
              <w:pStyle w:val="DetailedAssessmentStyleScoringIssues"/>
            </w:pPr>
            <w:r w:rsidRPr="007E6158">
              <w:t>a</w:t>
            </w:r>
          </w:p>
          <w:p w14:paraId="438F1C7D" w14:textId="77777777" w:rsidR="00B80EC9" w:rsidRPr="007E6158" w:rsidRDefault="00B80EC9" w:rsidP="00DE0E5C">
            <w:pPr>
              <w:pStyle w:val="DetailedAssessmentStyleLeftcolumntext"/>
            </w:pPr>
          </w:p>
        </w:tc>
        <w:tc>
          <w:tcPr>
            <w:tcW w:w="4638" w:type="pct"/>
            <w:gridSpan w:val="4"/>
            <w:tcBorders>
              <w:right w:val="single" w:sz="4" w:space="0" w:color="E6EFF7"/>
            </w:tcBorders>
            <w:shd w:val="clear" w:color="auto" w:fill="E6EFF7"/>
          </w:tcPr>
          <w:p w14:paraId="6444C19F" w14:textId="77777777" w:rsidR="00B80EC9" w:rsidRPr="007E6158" w:rsidRDefault="00B80EC9" w:rsidP="00DE0E5C">
            <w:pPr>
              <w:pStyle w:val="DetailedAssessmentStyleScoringIssueTitleacross"/>
              <w:cnfStyle w:val="000000000000" w:firstRow="0" w:lastRow="0" w:firstColumn="0" w:lastColumn="0" w:oddVBand="0" w:evenVBand="0" w:oddHBand="0" w:evenHBand="0" w:firstRowFirstColumn="0" w:firstRowLastColumn="0" w:lastRowFirstColumn="0" w:lastRowLastColumn="0"/>
            </w:pPr>
            <w:r w:rsidRPr="007E6158">
              <w:t>Objectives</w:t>
            </w:r>
          </w:p>
        </w:tc>
      </w:tr>
      <w:tr w:rsidR="00B80EC9" w:rsidRPr="007E6158" w14:paraId="6966CAA9" w14:textId="77777777" w:rsidTr="00E01C5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2" w:type="pct"/>
            <w:vMerge/>
            <w:tcBorders>
              <w:left w:val="single" w:sz="4" w:space="0" w:color="E6EFF7"/>
            </w:tcBorders>
          </w:tcPr>
          <w:p w14:paraId="689C9993" w14:textId="77777777" w:rsidR="00B80EC9" w:rsidRPr="007E6158" w:rsidRDefault="00B80EC9" w:rsidP="00DE0E5C">
            <w:pPr>
              <w:pStyle w:val="DetailedAssessmentStyleLeftcolumntext"/>
            </w:pPr>
          </w:p>
        </w:tc>
        <w:tc>
          <w:tcPr>
            <w:tcW w:w="468" w:type="pct"/>
            <w:shd w:val="clear" w:color="auto" w:fill="E6EFF7"/>
          </w:tcPr>
          <w:p w14:paraId="5ABC92DD" w14:textId="77777777" w:rsidR="00B80EC9" w:rsidRPr="007E6158" w:rsidRDefault="00B80EC9" w:rsidP="00DE0E5C">
            <w:pPr>
              <w:pStyle w:val="DetailedAssessmentStyleLeftcolumntext"/>
              <w:cnfStyle w:val="000000100000" w:firstRow="0" w:lastRow="0" w:firstColumn="0" w:lastColumn="0" w:oddVBand="0" w:evenVBand="0" w:oddHBand="1" w:evenHBand="0" w:firstRowFirstColumn="0" w:firstRowLastColumn="0" w:lastRowFirstColumn="0" w:lastRowLastColumn="0"/>
            </w:pPr>
            <w:r w:rsidRPr="007E6158">
              <w:t>Guide</w:t>
            </w:r>
          </w:p>
          <w:p w14:paraId="0F5B08CC" w14:textId="77777777" w:rsidR="00B80EC9" w:rsidRPr="007E6158" w:rsidRDefault="00B80EC9" w:rsidP="00DE0E5C">
            <w:pPr>
              <w:pStyle w:val="DetailedAssessmentStyleLeftcolumntext"/>
              <w:cnfStyle w:val="000000100000" w:firstRow="0" w:lastRow="0" w:firstColumn="0" w:lastColumn="0" w:oddVBand="0" w:evenVBand="0" w:oddHBand="1" w:evenHBand="0" w:firstRowFirstColumn="0" w:firstRowLastColumn="0" w:lastRowFirstColumn="0" w:lastRowLastColumn="0"/>
            </w:pPr>
            <w:r w:rsidRPr="007E6158">
              <w:t>post</w:t>
            </w:r>
          </w:p>
        </w:tc>
        <w:tc>
          <w:tcPr>
            <w:tcW w:w="1365" w:type="pct"/>
            <w:tcBorders>
              <w:bottom w:val="single" w:sz="4" w:space="0" w:color="E6EFF7"/>
            </w:tcBorders>
            <w:vAlign w:val="top"/>
          </w:tcPr>
          <w:p w14:paraId="326D2BCA"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rPr>
                <w:b/>
              </w:rPr>
              <w:t>Objectives</w:t>
            </w:r>
            <w:r w:rsidRPr="007E6158">
              <w:t xml:space="preserve">, which are broadly consistent with achieving the outcomes expressed by MSC’s Principles 1 and 2, are </w:t>
            </w:r>
            <w:r w:rsidRPr="007E6158">
              <w:rPr>
                <w:b/>
              </w:rPr>
              <w:t xml:space="preserve">implicit </w:t>
            </w:r>
            <w:r w:rsidRPr="007E6158">
              <w:t>within the fishery-specific management system.</w:t>
            </w:r>
          </w:p>
        </w:tc>
        <w:tc>
          <w:tcPr>
            <w:tcW w:w="1365" w:type="pct"/>
            <w:tcBorders>
              <w:bottom w:val="single" w:sz="4" w:space="0" w:color="E6EFF7"/>
            </w:tcBorders>
            <w:vAlign w:val="top"/>
          </w:tcPr>
          <w:p w14:paraId="2135A845"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rPr>
                <w:b/>
              </w:rPr>
              <w:t>Short and long-term objectives</w:t>
            </w:r>
            <w:r w:rsidRPr="007E6158">
              <w:t xml:space="preserve">, which are consistent with achieving the outcomes expressed by MSC’s Principles 1 and 2, are </w:t>
            </w:r>
            <w:r w:rsidRPr="007E6158">
              <w:rPr>
                <w:b/>
              </w:rPr>
              <w:t xml:space="preserve">explicit </w:t>
            </w:r>
            <w:r w:rsidRPr="007E6158">
              <w:t>within the fishery-specific management system.</w:t>
            </w:r>
          </w:p>
        </w:tc>
        <w:tc>
          <w:tcPr>
            <w:tcW w:w="1440" w:type="pct"/>
            <w:tcBorders>
              <w:bottom w:val="single" w:sz="4" w:space="0" w:color="E6EFF7"/>
              <w:right w:val="single" w:sz="4" w:space="0" w:color="E6EFF7"/>
            </w:tcBorders>
            <w:vAlign w:val="top"/>
          </w:tcPr>
          <w:p w14:paraId="22852846"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rPr>
                <w:b/>
              </w:rPr>
              <w:t>Well defined and measurable short and long-term objectives</w:t>
            </w:r>
            <w:r w:rsidRPr="007E6158">
              <w:t xml:space="preserve">, which are demonstrably consistent with achieving the outcomes expressed by MSC’s Principles 1 and 2, are </w:t>
            </w:r>
            <w:r w:rsidRPr="007E6158">
              <w:rPr>
                <w:b/>
              </w:rPr>
              <w:t xml:space="preserve">explicit </w:t>
            </w:r>
            <w:r w:rsidRPr="007E6158">
              <w:t>within the fishery-specific management system.</w:t>
            </w:r>
          </w:p>
        </w:tc>
      </w:tr>
      <w:tr w:rsidR="00B80EC9" w:rsidRPr="007E6158" w14:paraId="534AD3C0" w14:textId="77777777" w:rsidTr="00E01C56">
        <w:trPr>
          <w:trHeight w:val="454"/>
        </w:trPr>
        <w:tc>
          <w:tcPr>
            <w:cnfStyle w:val="001000000000" w:firstRow="0" w:lastRow="0" w:firstColumn="1" w:lastColumn="0" w:oddVBand="0" w:evenVBand="0" w:oddHBand="0" w:evenHBand="0" w:firstRowFirstColumn="0" w:firstRowLastColumn="0" w:lastRowFirstColumn="0" w:lastRowLastColumn="0"/>
            <w:tcW w:w="362" w:type="pct"/>
            <w:vMerge/>
            <w:tcBorders>
              <w:left w:val="single" w:sz="4" w:space="0" w:color="E6EFF7"/>
            </w:tcBorders>
          </w:tcPr>
          <w:p w14:paraId="2779AF4E" w14:textId="77777777" w:rsidR="00B80EC9" w:rsidRPr="007E6158" w:rsidRDefault="00B80EC9" w:rsidP="00DE0E5C">
            <w:pPr>
              <w:pStyle w:val="DetailedAssessmentStyleLeftcolumntext"/>
            </w:pPr>
          </w:p>
        </w:tc>
        <w:tc>
          <w:tcPr>
            <w:tcW w:w="468" w:type="pct"/>
            <w:tcBorders>
              <w:right w:val="single" w:sz="4" w:space="0" w:color="E6EFF7"/>
            </w:tcBorders>
            <w:shd w:val="clear" w:color="auto" w:fill="E6EFF7"/>
          </w:tcPr>
          <w:p w14:paraId="02470B1F" w14:textId="77777777" w:rsidR="00B80EC9" w:rsidRPr="007E6158" w:rsidRDefault="00B80EC9" w:rsidP="00DE0E5C">
            <w:pPr>
              <w:pStyle w:val="DetailedAssessmentStyleLeftcolumntext"/>
              <w:cnfStyle w:val="000000000000" w:firstRow="0" w:lastRow="0" w:firstColumn="0" w:lastColumn="0" w:oddVBand="0" w:evenVBand="0" w:oddHBand="0" w:evenHBand="0" w:firstRowFirstColumn="0" w:firstRowLastColumn="0" w:lastRowFirstColumn="0" w:lastRowLastColumn="0"/>
            </w:pPr>
            <w:r w:rsidRPr="007E6158">
              <w:t>Met?</w:t>
            </w:r>
          </w:p>
        </w:tc>
        <w:tc>
          <w:tcPr>
            <w:tcW w:w="1365"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7A82582F" w14:textId="77777777" w:rsidR="00B80EC9" w:rsidRPr="007E6158" w:rsidRDefault="00B80EC9" w:rsidP="00DE0E5C">
            <w:pPr>
              <w:pStyle w:val="DetailedAssessmentStyleIscriteriamet"/>
              <w:cnfStyle w:val="000000000000" w:firstRow="0" w:lastRow="0" w:firstColumn="0" w:lastColumn="0" w:oddVBand="0" w:evenVBand="0" w:oddHBand="0" w:evenHBand="0" w:firstRowFirstColumn="0" w:firstRowLastColumn="0" w:lastRowFirstColumn="0" w:lastRowLastColumn="0"/>
              <w:rPr>
                <w:color w:val="auto"/>
              </w:rPr>
            </w:pPr>
            <w:r w:rsidRPr="007E6158">
              <w:rPr>
                <w:b/>
              </w:rPr>
              <w:t>Yes</w:t>
            </w:r>
          </w:p>
        </w:tc>
        <w:tc>
          <w:tcPr>
            <w:tcW w:w="1365"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757DFE8E" w14:textId="1480B01C" w:rsidR="00B80EC9" w:rsidRPr="007E6158" w:rsidRDefault="00E01C56" w:rsidP="00DE0E5C">
            <w:pPr>
              <w:pStyle w:val="DetailedAssessmentStyleIscriteriamet"/>
              <w:cnfStyle w:val="000000000000" w:firstRow="0" w:lastRow="0" w:firstColumn="0" w:lastColumn="0" w:oddVBand="0" w:evenVBand="0" w:oddHBand="0" w:evenHBand="0" w:firstRowFirstColumn="0" w:firstRowLastColumn="0" w:lastRowFirstColumn="0" w:lastRowLastColumn="0"/>
              <w:rPr>
                <w:color w:val="auto"/>
              </w:rPr>
            </w:pPr>
            <w:r>
              <w:t>No</w:t>
            </w:r>
          </w:p>
        </w:tc>
        <w:tc>
          <w:tcPr>
            <w:tcW w:w="1440"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7D9B8BB0" w14:textId="744B88DA" w:rsidR="00B80EC9" w:rsidRPr="007E6158" w:rsidRDefault="00E01C56" w:rsidP="00DE0E5C">
            <w:pPr>
              <w:pStyle w:val="DetailedAssessmentStyleIscriteriamet"/>
              <w:cnfStyle w:val="000000000000" w:firstRow="0" w:lastRow="0" w:firstColumn="0" w:lastColumn="0" w:oddVBand="0" w:evenVBand="0" w:oddHBand="0" w:evenHBand="0" w:firstRowFirstColumn="0" w:firstRowLastColumn="0" w:lastRowFirstColumn="0" w:lastRowLastColumn="0"/>
              <w:rPr>
                <w:color w:val="auto"/>
              </w:rPr>
            </w:pPr>
            <w:r>
              <w:rPr>
                <w:color w:val="auto"/>
              </w:rPr>
              <w:t>No</w:t>
            </w:r>
          </w:p>
        </w:tc>
      </w:tr>
      <w:tr w:rsidR="00B80EC9" w:rsidRPr="007E6158" w14:paraId="386B54A1" w14:textId="77777777" w:rsidTr="00BB551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single" w:sz="4" w:space="0" w:color="E6EFF7"/>
              <w:right w:val="single" w:sz="4" w:space="0" w:color="E6EFF7"/>
            </w:tcBorders>
          </w:tcPr>
          <w:p w14:paraId="78AA4D7B" w14:textId="77777777" w:rsidR="00B80EC9" w:rsidRPr="007E6158" w:rsidRDefault="00B80EC9" w:rsidP="00DE0E5C">
            <w:r w:rsidRPr="007E6158">
              <w:rPr>
                <w:szCs w:val="22"/>
              </w:rPr>
              <w:t>Rationale</w:t>
            </w:r>
          </w:p>
        </w:tc>
      </w:tr>
    </w:tbl>
    <w:p w14:paraId="7BD0DE98" w14:textId="31B16ABD" w:rsidR="00B80EC9" w:rsidRPr="00E91213" w:rsidRDefault="00E01C56" w:rsidP="00B80EC9">
      <w:r w:rsidRPr="00E91213">
        <w:t xml:space="preserve">The CFP ensures that the operation and management of the fishery is guided by rules and policies to support sustainable exploitation. </w:t>
      </w:r>
      <w:r w:rsidR="004D5AEE" w:rsidRPr="00E91213">
        <w:t>Generally, and as expressed in CFP, EU policy and in the MSFD, the objectives for fisheries are to achieve average biomass levels consistent with MSY and to control fishing mortality rates to achieve MSY</w:t>
      </w:r>
      <w:r w:rsidR="00E91213">
        <w:t xml:space="preserve"> (SG60 is met)</w:t>
      </w:r>
      <w:r w:rsidR="004D5AEE" w:rsidRPr="00E91213">
        <w:t xml:space="preserve">. Furthermore, Ireland may introduce more restrictive measures that apply at EU level, in waters inside 12nm. </w:t>
      </w:r>
      <w:r w:rsidRPr="00E91213">
        <w:t>Although there is a policy and objective for fisheries as reflected in the CFP and national policy it is necessary to explicitly translate these objectives into an operational objective that is feasible to measure and implement in the crab fishery. This has not been done</w:t>
      </w:r>
      <w:r w:rsidR="008C77F9" w:rsidRPr="00E91213">
        <w:t>, there are no explicit fishery specific objectives as such for the crab fishery</w:t>
      </w:r>
      <w:r w:rsidR="00E91213">
        <w:t>.</w:t>
      </w:r>
    </w:p>
    <w:p w14:paraId="1690247F" w14:textId="7FA86A2B" w:rsidR="009B458B" w:rsidRDefault="009B458B" w:rsidP="00B80EC9">
      <w:r w:rsidRPr="00E91213">
        <w:t xml:space="preserve">The primary objectives for the MSC certification are biological as expressed in P1 and environmental as expressed in P2. Much less weighting is given to economic and social objectives. Obviously economic objectives are of legitimate concern in the crab fishery and within the regulatory authorities in Ireland. It will be necessary to elaborate on the biological, </w:t>
      </w:r>
      <w:proofErr w:type="gramStart"/>
      <w:r w:rsidRPr="00E91213">
        <w:t>environmental</w:t>
      </w:r>
      <w:proofErr w:type="gramEnd"/>
      <w:r w:rsidRPr="00E91213">
        <w:t xml:space="preserve"> and economic objectives for the fishery and for each proposed </w:t>
      </w:r>
      <w:proofErr w:type="spellStart"/>
      <w:r w:rsidRPr="00E91213">
        <w:t>UoC</w:t>
      </w:r>
      <w:proofErr w:type="spellEnd"/>
      <w:r w:rsidRPr="00E91213">
        <w:t xml:space="preserve"> and that these are understood</w:t>
      </w:r>
      <w:r w:rsidR="00E91213">
        <w:t>. SG80 is not met.</w:t>
      </w:r>
    </w:p>
    <w:p w14:paraId="4ADE195A" w14:textId="77777777" w:rsidR="004D5AEE" w:rsidRPr="007E6158" w:rsidRDefault="004D5AEE" w:rsidP="00B80EC9"/>
    <w:tbl>
      <w:tblPr>
        <w:tblStyle w:val="TemplateTable"/>
        <w:tblW w:w="5000" w:type="pct"/>
        <w:tblLook w:val="04A0" w:firstRow="1" w:lastRow="0" w:firstColumn="1" w:lastColumn="0" w:noHBand="0" w:noVBand="1"/>
      </w:tblPr>
      <w:tblGrid>
        <w:gridCol w:w="9017"/>
      </w:tblGrid>
      <w:tr w:rsidR="00B80EC9" w:rsidRPr="007E6158" w14:paraId="509F3B9B" w14:textId="77777777" w:rsidTr="00BB551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single" w:sz="4" w:space="0" w:color="E6EFF7"/>
              <w:bottom w:val="none" w:sz="0" w:space="0" w:color="auto"/>
              <w:right w:val="single" w:sz="4" w:space="0" w:color="E6EFF7"/>
              <w:tl2br w:val="none" w:sz="0" w:space="0" w:color="auto"/>
              <w:tr2bl w:val="none" w:sz="0" w:space="0" w:color="auto"/>
            </w:tcBorders>
            <w:shd w:val="clear" w:color="auto" w:fill="E6EFF7"/>
          </w:tcPr>
          <w:p w14:paraId="16F859F1" w14:textId="77777777" w:rsidR="00B80EC9" w:rsidRPr="007E6158" w:rsidRDefault="00B80EC9" w:rsidP="00DE0E5C">
            <w:pPr>
              <w:rPr>
                <w:b w:val="0"/>
                <w:i/>
                <w:szCs w:val="22"/>
              </w:rPr>
            </w:pPr>
            <w:r w:rsidRPr="007E6158">
              <w:rPr>
                <w:b w:val="0"/>
                <w:color w:val="auto"/>
                <w:szCs w:val="22"/>
              </w:rPr>
              <w:t>References</w:t>
            </w:r>
          </w:p>
        </w:tc>
      </w:tr>
    </w:tbl>
    <w:p w14:paraId="334CB3E2" w14:textId="2E910932" w:rsidR="00B80EC9" w:rsidRDefault="00E01C56" w:rsidP="00B80EC9">
      <w:pPr>
        <w:rPr>
          <w:lang w:val="de-DE"/>
        </w:rPr>
      </w:pPr>
      <w:r w:rsidRPr="00E01C56">
        <w:rPr>
          <w:lang w:val="de-DE"/>
        </w:rPr>
        <w:t>DAFM (</w:t>
      </w:r>
      <w:hyperlink r:id="rId57" w:history="1">
        <w:r w:rsidRPr="00316CBC">
          <w:rPr>
            <w:rStyle w:val="Hyperlink"/>
            <w:lang w:val="de-DE"/>
          </w:rPr>
          <w:t>https://www.agriculture.gov.ie/</w:t>
        </w:r>
      </w:hyperlink>
      <w:r w:rsidRPr="00E01C56">
        <w:rPr>
          <w:lang w:val="de-DE"/>
        </w:rPr>
        <w:t>)</w:t>
      </w:r>
    </w:p>
    <w:p w14:paraId="02EC7C7E" w14:textId="77777777" w:rsidR="00E01C56" w:rsidRDefault="00E01C56" w:rsidP="00B80EC9">
      <w:r>
        <w:t xml:space="preserve">UNCLOS (www.un.org) </w:t>
      </w:r>
    </w:p>
    <w:p w14:paraId="0DB8AA5F" w14:textId="454BAB03" w:rsidR="00E01C56" w:rsidRPr="00E01C56" w:rsidRDefault="00E01C56" w:rsidP="00B80EC9">
      <w:r>
        <w:t>Common Fisheries Policy EU 1380/2013</w:t>
      </w:r>
    </w:p>
    <w:tbl>
      <w:tblPr>
        <w:tblStyle w:val="Shading"/>
        <w:tblW w:w="5000" w:type="pct"/>
        <w:tblLook w:val="04A0" w:firstRow="1" w:lastRow="0" w:firstColumn="1" w:lastColumn="0" w:noHBand="0" w:noVBand="1"/>
      </w:tblPr>
      <w:tblGrid>
        <w:gridCol w:w="9011"/>
      </w:tblGrid>
      <w:tr w:rsidR="00B80EC9" w:rsidRPr="007E6158" w14:paraId="5BE175AF" w14:textId="77777777" w:rsidTr="00BB551A">
        <w:trPr>
          <w:cnfStyle w:val="100000000000" w:firstRow="1" w:lastRow="0" w:firstColumn="0" w:lastColumn="0" w:oddVBand="0" w:evenVBand="0" w:oddHBand="0" w:evenHBand="0" w:firstRowFirstColumn="0" w:firstRowLastColumn="0" w:lastRowFirstColumn="0" w:lastRowLastColumn="0"/>
          <w:trHeight w:val="454"/>
        </w:trPr>
        <w:tc>
          <w:tcPr>
            <w:tcW w:w="5000" w:type="pct"/>
          </w:tcPr>
          <w:p w14:paraId="209DAC23" w14:textId="77777777" w:rsidR="00B80EC9" w:rsidRPr="007E6158" w:rsidRDefault="00B80EC9" w:rsidP="00DE0E5C">
            <w:pPr>
              <w:pStyle w:val="DetailedAssessmentStyleLeftcolumntext"/>
            </w:pPr>
            <w:r w:rsidRPr="007E6158">
              <w:t>Overall Performance Indicator (PI) Rationale</w:t>
            </w:r>
          </w:p>
        </w:tc>
      </w:tr>
    </w:tbl>
    <w:p w14:paraId="736C928A" w14:textId="77777777" w:rsidR="00B80EC9" w:rsidRPr="007E6158" w:rsidRDefault="00B80EC9" w:rsidP="00B80EC9"/>
    <w:p w14:paraId="273E9B6A" w14:textId="1666616E" w:rsidR="00B80EC9" w:rsidRPr="007E6158" w:rsidRDefault="00DD1D14" w:rsidP="00B80EC9">
      <w:r>
        <w:t>Short and Long</w:t>
      </w:r>
      <w:r w:rsidR="00B80EC9">
        <w:t>-term objectives are not</w:t>
      </w:r>
      <w:r w:rsidR="004D5AEE">
        <w:t xml:space="preserve"> explicitly</w:t>
      </w:r>
      <w:r w:rsidR="00B80EC9">
        <w:t xml:space="preserve"> in place for </w:t>
      </w:r>
      <w:r w:rsidR="003D4326">
        <w:t>I</w:t>
      </w:r>
      <w:r w:rsidR="00E01C56">
        <w:t>rish</w:t>
      </w:r>
      <w:r w:rsidR="003D4326">
        <w:t xml:space="preserve"> crab</w:t>
      </w:r>
      <w:r w:rsidR="00B80EC9">
        <w:t xml:space="preserve"> and a fishery management plan is still to be developed. SG80 is not met</w:t>
      </w:r>
      <w:r w:rsidR="00E91213">
        <w:t>.</w:t>
      </w:r>
      <w:r w:rsidR="00B80EC9">
        <w:t xml:space="preserve"> </w:t>
      </w:r>
    </w:p>
    <w:tbl>
      <w:tblPr>
        <w:tblStyle w:val="TemplateTable"/>
        <w:tblW w:w="5000" w:type="pct"/>
        <w:tblLook w:val="04A0" w:firstRow="1" w:lastRow="0" w:firstColumn="1" w:lastColumn="0" w:noHBand="0" w:noVBand="1"/>
      </w:tblPr>
      <w:tblGrid>
        <w:gridCol w:w="4507"/>
        <w:gridCol w:w="4510"/>
      </w:tblGrid>
      <w:tr w:rsidR="00B80EC9" w:rsidRPr="007E6158" w14:paraId="068180E8" w14:textId="77777777" w:rsidTr="00BB551A">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E6EFF7"/>
          </w:tcPr>
          <w:p w14:paraId="27DCFEE9" w14:textId="77777777" w:rsidR="00B80EC9" w:rsidRPr="007E6158" w:rsidRDefault="00B80EC9" w:rsidP="00DE0E5C">
            <w:pPr>
              <w:pStyle w:val="DetailedAssessmentStyleLeftcolumntext"/>
              <w:rPr>
                <w:b w:val="0"/>
              </w:rPr>
            </w:pPr>
            <w:r w:rsidRPr="007E6158">
              <w:rPr>
                <w:b w:val="0"/>
              </w:rPr>
              <w:t>Draft scoring range</w:t>
            </w:r>
          </w:p>
        </w:tc>
        <w:tc>
          <w:tcPr>
            <w:tcW w:w="2501" w:type="pct"/>
            <w:tcBorders>
              <w:top w:val="single" w:sz="4" w:space="0" w:color="E6EFF7"/>
              <w:left w:val="single" w:sz="4" w:space="0" w:color="FFFFFF" w:themeColor="background1"/>
              <w:bottom w:val="single" w:sz="4" w:space="0" w:color="E6EFF7"/>
              <w:right w:val="single" w:sz="4" w:space="0" w:color="E6EFF7"/>
              <w:tl2br w:val="none" w:sz="0" w:space="0" w:color="auto"/>
              <w:tr2bl w:val="none" w:sz="0" w:space="0" w:color="auto"/>
            </w:tcBorders>
            <w:shd w:val="clear" w:color="auto" w:fill="auto"/>
          </w:tcPr>
          <w:p w14:paraId="642BFC78" w14:textId="265E9AD3" w:rsidR="00B80EC9" w:rsidRPr="007E6158" w:rsidRDefault="00B80EC9" w:rsidP="00DE0E5C">
            <w:pPr>
              <w:pStyle w:val="NoSpaceNormal"/>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7E6158">
              <w:rPr>
                <w:rFonts w:eastAsia="Times New Roman" w:cs="Arial"/>
              </w:rPr>
              <w:t>60</w:t>
            </w:r>
            <w:r w:rsidR="00E91213">
              <w:rPr>
                <w:rFonts w:eastAsia="Times New Roman" w:cs="Arial"/>
              </w:rPr>
              <w:t>-79</w:t>
            </w:r>
            <w:r w:rsidRPr="007E6158">
              <w:rPr>
                <w:rFonts w:eastAsia="Times New Roman" w:cs="Arial"/>
              </w:rPr>
              <w:t xml:space="preserve"> </w:t>
            </w:r>
          </w:p>
        </w:tc>
      </w:tr>
      <w:tr w:rsidR="00B80EC9" w:rsidRPr="007E6158" w14:paraId="2B69DA4C" w14:textId="77777777" w:rsidTr="00BB551A">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99" w:type="pct"/>
            <w:tcBorders>
              <w:top w:val="single" w:sz="4" w:space="0" w:color="FFFFFF" w:themeColor="background1"/>
              <w:right w:val="single" w:sz="4" w:space="0" w:color="E6EFF7"/>
            </w:tcBorders>
          </w:tcPr>
          <w:p w14:paraId="313AFAAE" w14:textId="77777777" w:rsidR="00B80EC9" w:rsidRPr="007E6158" w:rsidRDefault="00B80EC9" w:rsidP="00DE0E5C">
            <w:pPr>
              <w:pStyle w:val="DetailedAssessmentStyleLeftcolumntext"/>
            </w:pPr>
            <w:r w:rsidRPr="007E6158">
              <w:lastRenderedPageBreak/>
              <w:t>Information gap indicator</w:t>
            </w:r>
          </w:p>
        </w:tc>
        <w:tc>
          <w:tcPr>
            <w:tcW w:w="2501" w:type="pct"/>
            <w:tcBorders>
              <w:top w:val="single" w:sz="4" w:space="0" w:color="E6EFF7"/>
              <w:bottom w:val="single" w:sz="4" w:space="0" w:color="E6EFF7"/>
              <w:right w:val="single" w:sz="4" w:space="0" w:color="E6EFF7"/>
            </w:tcBorders>
            <w:shd w:val="clear" w:color="auto" w:fill="auto"/>
          </w:tcPr>
          <w:p w14:paraId="3EAFBA1B" w14:textId="77777777" w:rsidR="00B80EC9" w:rsidRDefault="00B80EC9" w:rsidP="00DE0E5C">
            <w:pPr>
              <w:pStyle w:val="NoSpaceNormal"/>
              <w:cnfStyle w:val="000000100000" w:firstRow="0" w:lastRow="0" w:firstColumn="0" w:lastColumn="0" w:oddVBand="0" w:evenVBand="0" w:oddHBand="1" w:evenHBand="0" w:firstRowFirstColumn="0" w:firstRowLastColumn="0" w:lastRowFirstColumn="0" w:lastRowLastColumn="0"/>
              <w:rPr>
                <w:b/>
                <w:color w:val="000000" w:themeColor="text1"/>
              </w:rPr>
            </w:pPr>
            <w:r w:rsidRPr="007E6158">
              <w:rPr>
                <w:b/>
                <w:color w:val="000000" w:themeColor="text1"/>
              </w:rPr>
              <w:t xml:space="preserve">More information </w:t>
            </w:r>
            <w:proofErr w:type="gramStart"/>
            <w:r w:rsidRPr="007E6158">
              <w:rPr>
                <w:b/>
                <w:color w:val="000000" w:themeColor="text1"/>
              </w:rPr>
              <w:t>sought</w:t>
            </w:r>
            <w:proofErr w:type="gramEnd"/>
            <w:r w:rsidRPr="007E6158">
              <w:rPr>
                <w:b/>
                <w:color w:val="000000" w:themeColor="text1"/>
              </w:rPr>
              <w:t xml:space="preserve"> </w:t>
            </w:r>
          </w:p>
          <w:p w14:paraId="1382B199" w14:textId="77777777" w:rsidR="00B80EC9" w:rsidRDefault="00B80EC9" w:rsidP="00DE0E5C">
            <w:pPr>
              <w:pStyle w:val="NoSpaceNormal"/>
              <w:cnfStyle w:val="000000100000" w:firstRow="0" w:lastRow="0" w:firstColumn="0" w:lastColumn="0" w:oddVBand="0" w:evenVBand="0" w:oddHBand="1" w:evenHBand="0" w:firstRowFirstColumn="0" w:firstRowLastColumn="0" w:lastRowFirstColumn="0" w:lastRowLastColumn="0"/>
              <w:rPr>
                <w:bCs/>
                <w:i/>
                <w:iCs/>
                <w:color w:val="000000" w:themeColor="text1"/>
              </w:rPr>
            </w:pPr>
            <w:r>
              <w:rPr>
                <w:bCs/>
                <w:i/>
                <w:iCs/>
                <w:color w:val="000000" w:themeColor="text1"/>
              </w:rPr>
              <w:t>Short and long-term objectives need to be explicitly stated.</w:t>
            </w:r>
          </w:p>
          <w:p w14:paraId="74B92955" w14:textId="77777777" w:rsidR="00E01C56" w:rsidRDefault="00E01C56" w:rsidP="00DE0E5C">
            <w:pPr>
              <w:pStyle w:val="NoSpaceNormal"/>
              <w:cnfStyle w:val="000000100000" w:firstRow="0" w:lastRow="0" w:firstColumn="0" w:lastColumn="0" w:oddVBand="0" w:evenVBand="0" w:oddHBand="1" w:evenHBand="0" w:firstRowFirstColumn="0" w:firstRowLastColumn="0" w:lastRowFirstColumn="0" w:lastRowLastColumn="0"/>
            </w:pPr>
          </w:p>
          <w:p w14:paraId="76836FED" w14:textId="67BCEA7E" w:rsidR="00E01C56" w:rsidRPr="007E6158" w:rsidRDefault="009B458B" w:rsidP="00DE0E5C">
            <w:pPr>
              <w:pStyle w:val="NoSpaceNormal"/>
              <w:cnfStyle w:val="000000100000" w:firstRow="0" w:lastRow="0" w:firstColumn="0" w:lastColumn="0" w:oddVBand="0" w:evenVBand="0" w:oddHBand="1" w:evenHBand="0" w:firstRowFirstColumn="0" w:firstRowLastColumn="0" w:lastRowFirstColumn="0" w:lastRowLastColumn="0"/>
              <w:rPr>
                <w:color w:val="000000" w:themeColor="text1"/>
              </w:rPr>
            </w:pPr>
            <w:r>
              <w:t xml:space="preserve">The fishery objective that is consistent with long term objectives, EU </w:t>
            </w:r>
            <w:proofErr w:type="gramStart"/>
            <w:r>
              <w:t>CFP</w:t>
            </w:r>
            <w:proofErr w:type="gramEnd"/>
            <w:r>
              <w:t xml:space="preserve"> and national policy and consistent with MSC P1 and P2 needs to be described and documented.</w:t>
            </w:r>
          </w:p>
        </w:tc>
      </w:tr>
    </w:tbl>
    <w:p w14:paraId="16E8718D" w14:textId="0AAC6D57" w:rsidR="00B80EC9" w:rsidRPr="007E6158" w:rsidRDefault="00B80EC9" w:rsidP="00B80EC9"/>
    <w:p w14:paraId="6E58DCD3" w14:textId="77777777" w:rsidR="00B80EC9" w:rsidRPr="007E6158" w:rsidRDefault="00B80EC9" w:rsidP="00B80EC9">
      <w:pPr>
        <w:pStyle w:val="DetailedAssessmentStyleSectionTitle"/>
      </w:pPr>
      <w:bookmarkStart w:id="76" w:name="_Toc98166321"/>
      <w:bookmarkStart w:id="77" w:name="_Toc98496986"/>
      <w:bookmarkStart w:id="78" w:name="_Toc133398104"/>
      <w:r w:rsidRPr="007E6158">
        <w:t>PI 3.2.2 – Decision-making processes</w:t>
      </w:r>
      <w:bookmarkEnd w:id="76"/>
      <w:bookmarkEnd w:id="77"/>
      <w:bookmarkEnd w:id="78"/>
    </w:p>
    <w:tbl>
      <w:tblPr>
        <w:tblStyle w:val="TemplateTable"/>
        <w:tblW w:w="5000" w:type="pct"/>
        <w:tblLook w:val="04A0" w:firstRow="1" w:lastRow="0" w:firstColumn="1" w:lastColumn="0" w:noHBand="0" w:noVBand="1"/>
      </w:tblPr>
      <w:tblGrid>
        <w:gridCol w:w="661"/>
        <w:gridCol w:w="857"/>
        <w:gridCol w:w="2498"/>
        <w:gridCol w:w="2500"/>
        <w:gridCol w:w="2501"/>
      </w:tblGrid>
      <w:tr w:rsidR="00B80EC9" w:rsidRPr="007E6158" w14:paraId="0268FECB" w14:textId="77777777" w:rsidTr="00BB551A">
        <w:trPr>
          <w:cnfStyle w:val="100000000000" w:firstRow="1" w:lastRow="0" w:firstColumn="0" w:lastColumn="0" w:oddVBand="0" w:evenVBand="0" w:oddHBand="0"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84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A6A6A6" w:themeFill="background1" w:themeFillShade="A6"/>
          </w:tcPr>
          <w:p w14:paraId="621C8A1B" w14:textId="77777777" w:rsidR="00B80EC9" w:rsidRPr="007E6158" w:rsidRDefault="00B80EC9" w:rsidP="00DE0E5C">
            <w:pPr>
              <w:pStyle w:val="DetailedAssessmentStylePItop-left"/>
            </w:pPr>
            <w:r w:rsidRPr="007E6158">
              <w:t>PI   3.2.2</w:t>
            </w:r>
          </w:p>
        </w:tc>
        <w:tc>
          <w:tcPr>
            <w:tcW w:w="4158"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A6A6A6" w:themeFill="background1" w:themeFillShade="A6"/>
          </w:tcPr>
          <w:p w14:paraId="7BEB0698" w14:textId="77777777" w:rsidR="00B80EC9" w:rsidRPr="007E6158" w:rsidRDefault="00B80EC9" w:rsidP="00DE0E5C">
            <w:pPr>
              <w:pStyle w:val="DetailedAssessmentStyletopPItext"/>
              <w:cnfStyle w:val="100000000000" w:firstRow="1" w:lastRow="0" w:firstColumn="0" w:lastColumn="0" w:oddVBand="0" w:evenVBand="0" w:oddHBand="0" w:evenHBand="0" w:firstRowFirstColumn="0" w:firstRowLastColumn="0" w:lastRowFirstColumn="0" w:lastRowLastColumn="0"/>
            </w:pPr>
            <w:r w:rsidRPr="007E6158">
              <w:t>The fishery-specific management system includes effective decision-making processes that result in measures and strategies to achieve the objectives, and has an appropriate approach to actual disputes in the fishery</w:t>
            </w:r>
          </w:p>
        </w:tc>
      </w:tr>
      <w:tr w:rsidR="00B80EC9" w:rsidRPr="007E6158" w14:paraId="008A21BB" w14:textId="77777777" w:rsidTr="004D5AE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42" w:type="pct"/>
            <w:gridSpan w:val="2"/>
            <w:tcBorders>
              <w:top w:val="single" w:sz="4" w:space="0" w:color="FFFFFF" w:themeColor="background1"/>
              <w:left w:val="single" w:sz="4" w:space="0" w:color="E6EFF7"/>
            </w:tcBorders>
          </w:tcPr>
          <w:p w14:paraId="110351BE" w14:textId="77777777" w:rsidR="00B80EC9" w:rsidRPr="007E6158" w:rsidRDefault="00B80EC9" w:rsidP="00DE0E5C">
            <w:pPr>
              <w:pStyle w:val="DetailedAssessmentStyleLeftcolumntext"/>
            </w:pPr>
            <w:r w:rsidRPr="007E6158">
              <w:t>Scoring Issue</w:t>
            </w:r>
          </w:p>
        </w:tc>
        <w:tc>
          <w:tcPr>
            <w:tcW w:w="1385" w:type="pct"/>
            <w:tcBorders>
              <w:top w:val="single" w:sz="4" w:space="0" w:color="FFFFFF" w:themeColor="background1"/>
            </w:tcBorders>
          </w:tcPr>
          <w:p w14:paraId="4763AF01" w14:textId="77777777" w:rsidR="00B80EC9" w:rsidRPr="007E6158" w:rsidRDefault="00B80EC9" w:rsidP="00DE0E5C">
            <w:pPr>
              <w:pStyle w:val="DetailedAssessmentStyleSG60Text"/>
              <w:cnfStyle w:val="000000100000" w:firstRow="0" w:lastRow="0" w:firstColumn="0" w:lastColumn="0" w:oddVBand="0" w:evenVBand="0" w:oddHBand="1" w:evenHBand="0" w:firstRowFirstColumn="0" w:firstRowLastColumn="0" w:lastRowFirstColumn="0" w:lastRowLastColumn="0"/>
            </w:pPr>
            <w:r w:rsidRPr="007E6158">
              <w:t>SG 60</w:t>
            </w:r>
          </w:p>
        </w:tc>
        <w:tc>
          <w:tcPr>
            <w:tcW w:w="1386" w:type="pct"/>
            <w:tcBorders>
              <w:top w:val="single" w:sz="4" w:space="0" w:color="FFFFFF" w:themeColor="background1"/>
            </w:tcBorders>
          </w:tcPr>
          <w:p w14:paraId="563DA70F" w14:textId="77777777" w:rsidR="00B80EC9" w:rsidRPr="007E6158" w:rsidRDefault="00B80EC9" w:rsidP="00DE0E5C">
            <w:pPr>
              <w:pStyle w:val="DetailedAssessmentStyleSG60Text"/>
              <w:cnfStyle w:val="000000100000" w:firstRow="0" w:lastRow="0" w:firstColumn="0" w:lastColumn="0" w:oddVBand="0" w:evenVBand="0" w:oddHBand="1" w:evenHBand="0" w:firstRowFirstColumn="0" w:firstRowLastColumn="0" w:lastRowFirstColumn="0" w:lastRowLastColumn="0"/>
            </w:pPr>
            <w:r w:rsidRPr="007E6158">
              <w:t>SG 80</w:t>
            </w:r>
          </w:p>
        </w:tc>
        <w:tc>
          <w:tcPr>
            <w:tcW w:w="1387" w:type="pct"/>
            <w:tcBorders>
              <w:top w:val="single" w:sz="4" w:space="0" w:color="FFFFFF" w:themeColor="background1"/>
              <w:right w:val="single" w:sz="4" w:space="0" w:color="E6EFF7"/>
            </w:tcBorders>
          </w:tcPr>
          <w:p w14:paraId="163EC14B" w14:textId="77777777" w:rsidR="00B80EC9" w:rsidRPr="007E6158" w:rsidRDefault="00B80EC9" w:rsidP="00DE0E5C">
            <w:pPr>
              <w:pStyle w:val="DetailedAssessmentStyleSG60Text"/>
              <w:cnfStyle w:val="000000100000" w:firstRow="0" w:lastRow="0" w:firstColumn="0" w:lastColumn="0" w:oddVBand="0" w:evenVBand="0" w:oddHBand="1" w:evenHBand="0" w:firstRowFirstColumn="0" w:firstRowLastColumn="0" w:lastRowFirstColumn="0" w:lastRowLastColumn="0"/>
            </w:pPr>
            <w:r w:rsidRPr="007E6158">
              <w:t>SG 100</w:t>
            </w:r>
          </w:p>
        </w:tc>
      </w:tr>
      <w:tr w:rsidR="00B80EC9" w:rsidRPr="007E6158" w14:paraId="73A75D77" w14:textId="77777777" w:rsidTr="00BB551A">
        <w:trPr>
          <w:trHeight w:val="454"/>
        </w:trPr>
        <w:tc>
          <w:tcPr>
            <w:cnfStyle w:val="001000000000" w:firstRow="0" w:lastRow="0" w:firstColumn="1" w:lastColumn="0" w:oddVBand="0" w:evenVBand="0" w:oddHBand="0" w:evenHBand="0" w:firstRowFirstColumn="0" w:firstRowLastColumn="0" w:lastRowFirstColumn="0" w:lastRowLastColumn="0"/>
            <w:tcW w:w="367" w:type="pct"/>
            <w:vMerge w:val="restart"/>
            <w:tcBorders>
              <w:left w:val="single" w:sz="4" w:space="0" w:color="E6EFF7"/>
            </w:tcBorders>
          </w:tcPr>
          <w:p w14:paraId="4E3CC159" w14:textId="77777777" w:rsidR="00B80EC9" w:rsidRPr="007E6158" w:rsidRDefault="00B80EC9" w:rsidP="00DE0E5C">
            <w:pPr>
              <w:pStyle w:val="DetailedAssessmentStyleScoringIssues"/>
            </w:pPr>
            <w:r w:rsidRPr="007E6158">
              <w:t>a</w:t>
            </w:r>
          </w:p>
          <w:p w14:paraId="0BD258F1" w14:textId="77777777" w:rsidR="00B80EC9" w:rsidRPr="007E6158" w:rsidRDefault="00B80EC9" w:rsidP="00DE0E5C">
            <w:pPr>
              <w:pStyle w:val="DetailedAssessmentStyleScoringIssues"/>
            </w:pPr>
          </w:p>
        </w:tc>
        <w:tc>
          <w:tcPr>
            <w:tcW w:w="4633" w:type="pct"/>
            <w:gridSpan w:val="4"/>
            <w:tcBorders>
              <w:right w:val="single" w:sz="4" w:space="0" w:color="E6EFF7"/>
            </w:tcBorders>
            <w:shd w:val="clear" w:color="auto" w:fill="E6EFF7"/>
          </w:tcPr>
          <w:p w14:paraId="1FAAB9D2" w14:textId="77777777" w:rsidR="00B80EC9" w:rsidRPr="007E6158" w:rsidRDefault="00B80EC9" w:rsidP="00DE0E5C">
            <w:pPr>
              <w:pStyle w:val="DetailedAssessmentStyleScoringIssueTitleacross"/>
              <w:cnfStyle w:val="000000000000" w:firstRow="0" w:lastRow="0" w:firstColumn="0" w:lastColumn="0" w:oddVBand="0" w:evenVBand="0" w:oddHBand="0" w:evenHBand="0" w:firstRowFirstColumn="0" w:firstRowLastColumn="0" w:lastRowFirstColumn="0" w:lastRowLastColumn="0"/>
            </w:pPr>
            <w:r w:rsidRPr="007E6158">
              <w:t>Decision-making processes</w:t>
            </w:r>
          </w:p>
        </w:tc>
      </w:tr>
      <w:tr w:rsidR="00B80EC9" w:rsidRPr="007E6158" w14:paraId="74461DEB" w14:textId="77777777" w:rsidTr="004D5AE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 w:type="pct"/>
            <w:vMerge/>
            <w:tcBorders>
              <w:left w:val="single" w:sz="4" w:space="0" w:color="E6EFF7"/>
            </w:tcBorders>
          </w:tcPr>
          <w:p w14:paraId="76B99690" w14:textId="77777777" w:rsidR="00B80EC9" w:rsidRPr="007E6158" w:rsidRDefault="00B80EC9" w:rsidP="00DE0E5C">
            <w:pPr>
              <w:pStyle w:val="DetailedAssessmentStyleScoringIssues"/>
            </w:pPr>
          </w:p>
        </w:tc>
        <w:tc>
          <w:tcPr>
            <w:tcW w:w="475" w:type="pct"/>
            <w:shd w:val="clear" w:color="auto" w:fill="E6EFF7"/>
          </w:tcPr>
          <w:p w14:paraId="48D207BA" w14:textId="77777777" w:rsidR="00B80EC9" w:rsidRPr="007E6158" w:rsidRDefault="00B80EC9" w:rsidP="00DE0E5C">
            <w:pPr>
              <w:pStyle w:val="DetailedAssessmentStyleLeftcolumntext"/>
              <w:cnfStyle w:val="000000100000" w:firstRow="0" w:lastRow="0" w:firstColumn="0" w:lastColumn="0" w:oddVBand="0" w:evenVBand="0" w:oddHBand="1" w:evenHBand="0" w:firstRowFirstColumn="0" w:firstRowLastColumn="0" w:lastRowFirstColumn="0" w:lastRowLastColumn="0"/>
            </w:pPr>
            <w:r w:rsidRPr="007E6158">
              <w:t>Guide</w:t>
            </w:r>
          </w:p>
          <w:p w14:paraId="3C7F3653" w14:textId="77777777" w:rsidR="00B80EC9" w:rsidRPr="007E6158" w:rsidRDefault="00B80EC9" w:rsidP="00DE0E5C">
            <w:pPr>
              <w:pStyle w:val="DetailedAssessmentStyleLeftcolumntext"/>
              <w:cnfStyle w:val="000000100000" w:firstRow="0" w:lastRow="0" w:firstColumn="0" w:lastColumn="0" w:oddVBand="0" w:evenVBand="0" w:oddHBand="1" w:evenHBand="0" w:firstRowFirstColumn="0" w:firstRowLastColumn="0" w:lastRowFirstColumn="0" w:lastRowLastColumn="0"/>
            </w:pPr>
            <w:r w:rsidRPr="007E6158">
              <w:t>post</w:t>
            </w:r>
          </w:p>
        </w:tc>
        <w:tc>
          <w:tcPr>
            <w:tcW w:w="1385" w:type="pct"/>
            <w:tcBorders>
              <w:bottom w:val="single" w:sz="4" w:space="0" w:color="E6EFF7"/>
            </w:tcBorders>
            <w:vAlign w:val="top"/>
          </w:tcPr>
          <w:p w14:paraId="7753DA20"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There are </w:t>
            </w:r>
            <w:r w:rsidRPr="007E6158">
              <w:rPr>
                <w:b/>
              </w:rPr>
              <w:t xml:space="preserve">some </w:t>
            </w:r>
            <w:r w:rsidRPr="007E6158">
              <w:t>decision-making processes in place that result in measures and strategies to achieve the fishery-specific objectives.</w:t>
            </w:r>
          </w:p>
        </w:tc>
        <w:tc>
          <w:tcPr>
            <w:tcW w:w="1386" w:type="pct"/>
            <w:tcBorders>
              <w:bottom w:val="single" w:sz="4" w:space="0" w:color="FFFFFF" w:themeColor="background1"/>
            </w:tcBorders>
            <w:vAlign w:val="top"/>
          </w:tcPr>
          <w:p w14:paraId="66E404DE"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There are </w:t>
            </w:r>
            <w:r w:rsidRPr="007E6158">
              <w:rPr>
                <w:b/>
              </w:rPr>
              <w:t>established</w:t>
            </w:r>
            <w:r w:rsidRPr="007E6158">
              <w:t xml:space="preserve"> decision-making processes that result in measures and strategies to achieve the fishery-specific objectives.</w:t>
            </w:r>
          </w:p>
        </w:tc>
        <w:tc>
          <w:tcPr>
            <w:tcW w:w="1387" w:type="pct"/>
            <w:tcBorders>
              <w:right w:val="single" w:sz="4" w:space="0" w:color="E6EFF7"/>
            </w:tcBorders>
            <w:vAlign w:val="top"/>
          </w:tcPr>
          <w:p w14:paraId="549BB39B"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p>
        </w:tc>
      </w:tr>
      <w:tr w:rsidR="00B80EC9" w:rsidRPr="007E6158" w14:paraId="3019430B" w14:textId="77777777" w:rsidTr="004D5AEE">
        <w:trPr>
          <w:trHeight w:val="454"/>
        </w:trPr>
        <w:tc>
          <w:tcPr>
            <w:cnfStyle w:val="001000000000" w:firstRow="0" w:lastRow="0" w:firstColumn="1" w:lastColumn="0" w:oddVBand="0" w:evenVBand="0" w:oddHBand="0" w:evenHBand="0" w:firstRowFirstColumn="0" w:firstRowLastColumn="0" w:lastRowFirstColumn="0" w:lastRowLastColumn="0"/>
            <w:tcW w:w="367" w:type="pct"/>
            <w:vMerge/>
            <w:tcBorders>
              <w:left w:val="single" w:sz="4" w:space="0" w:color="E6EFF7"/>
            </w:tcBorders>
          </w:tcPr>
          <w:p w14:paraId="40F6ADB1" w14:textId="77777777" w:rsidR="00B80EC9" w:rsidRPr="007E6158" w:rsidRDefault="00B80EC9" w:rsidP="00DE0E5C">
            <w:pPr>
              <w:pStyle w:val="DetailedAssessmentStyleScoringIssues"/>
            </w:pPr>
          </w:p>
        </w:tc>
        <w:tc>
          <w:tcPr>
            <w:tcW w:w="475" w:type="pct"/>
            <w:tcBorders>
              <w:right w:val="single" w:sz="4" w:space="0" w:color="E6EFF7"/>
            </w:tcBorders>
            <w:shd w:val="clear" w:color="auto" w:fill="E6EFF7"/>
          </w:tcPr>
          <w:p w14:paraId="527239BD" w14:textId="77777777" w:rsidR="00B80EC9" w:rsidRPr="007E6158" w:rsidRDefault="00B80EC9" w:rsidP="00DE0E5C">
            <w:pPr>
              <w:pStyle w:val="DetailedAssessmentStyleLeftcolumntext"/>
              <w:cnfStyle w:val="000000000000" w:firstRow="0" w:lastRow="0" w:firstColumn="0" w:lastColumn="0" w:oddVBand="0" w:evenVBand="0" w:oddHBand="0" w:evenHBand="0" w:firstRowFirstColumn="0" w:firstRowLastColumn="0" w:lastRowFirstColumn="0" w:lastRowLastColumn="0"/>
            </w:pPr>
            <w:r w:rsidRPr="007E6158">
              <w:t>Met?</w:t>
            </w:r>
          </w:p>
        </w:tc>
        <w:tc>
          <w:tcPr>
            <w:tcW w:w="1385" w:type="pct"/>
            <w:tcBorders>
              <w:top w:val="single" w:sz="4" w:space="0" w:color="E6EFF7"/>
              <w:left w:val="single" w:sz="4" w:space="0" w:color="E6EFF7"/>
              <w:bottom w:val="single" w:sz="4" w:space="0" w:color="E6EFF7"/>
              <w:right w:val="single" w:sz="4" w:space="0" w:color="E6EFF7"/>
            </w:tcBorders>
            <w:shd w:val="clear" w:color="auto" w:fill="auto"/>
          </w:tcPr>
          <w:p w14:paraId="031DEAB8" w14:textId="77777777" w:rsidR="00B80EC9" w:rsidRPr="007E6158" w:rsidRDefault="00B80EC9"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rsidRPr="007E6158">
              <w:rPr>
                <w:b/>
                <w:szCs w:val="20"/>
              </w:rPr>
              <w:t>Yes</w:t>
            </w:r>
          </w:p>
        </w:tc>
        <w:tc>
          <w:tcPr>
            <w:tcW w:w="1386" w:type="pct"/>
            <w:tcBorders>
              <w:top w:val="single" w:sz="4" w:space="0" w:color="FFFFFF" w:themeColor="background1"/>
              <w:left w:val="single" w:sz="4" w:space="0" w:color="E6EFF7"/>
              <w:bottom w:val="single" w:sz="4" w:space="0" w:color="E6EFF7"/>
              <w:right w:val="single" w:sz="4" w:space="0" w:color="FFFFFF" w:themeColor="background1"/>
            </w:tcBorders>
            <w:shd w:val="clear" w:color="auto" w:fill="auto"/>
          </w:tcPr>
          <w:p w14:paraId="2DC24D44" w14:textId="77777777" w:rsidR="00B80EC9" w:rsidRPr="007E6158" w:rsidRDefault="00B80EC9"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rPr>
                <w:b/>
                <w:szCs w:val="20"/>
              </w:rPr>
              <w:t>No</w:t>
            </w:r>
          </w:p>
        </w:tc>
        <w:tc>
          <w:tcPr>
            <w:tcW w:w="1387" w:type="pct"/>
            <w:tcBorders>
              <w:top w:val="single" w:sz="4" w:space="0" w:color="FFFFFF" w:themeColor="background1"/>
              <w:left w:val="single" w:sz="4" w:space="0" w:color="FFFFFF" w:themeColor="background1"/>
              <w:bottom w:val="single" w:sz="4" w:space="0" w:color="E6EFF7"/>
              <w:right w:val="single" w:sz="4" w:space="0" w:color="E6EFF7"/>
            </w:tcBorders>
          </w:tcPr>
          <w:p w14:paraId="121AFAEE" w14:textId="77777777" w:rsidR="00B80EC9" w:rsidRPr="007E6158" w:rsidRDefault="00B80EC9"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p>
        </w:tc>
      </w:tr>
      <w:tr w:rsidR="00B80EC9" w:rsidRPr="007E6158" w14:paraId="7E32DA6D" w14:textId="77777777" w:rsidTr="00BB551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single" w:sz="4" w:space="0" w:color="E6EFF7"/>
              <w:right w:val="single" w:sz="4" w:space="0" w:color="E6EFF7"/>
            </w:tcBorders>
          </w:tcPr>
          <w:p w14:paraId="542DDAE1" w14:textId="77777777" w:rsidR="00B80EC9" w:rsidRPr="007E6158" w:rsidRDefault="00B80EC9" w:rsidP="00DE0E5C">
            <w:r w:rsidRPr="007E6158">
              <w:rPr>
                <w:szCs w:val="22"/>
              </w:rPr>
              <w:t>Rationale</w:t>
            </w:r>
          </w:p>
        </w:tc>
      </w:tr>
    </w:tbl>
    <w:p w14:paraId="7FF28EFD" w14:textId="6C762E21" w:rsidR="00B80EC9" w:rsidRPr="007E6158" w:rsidRDefault="004D5AEE" w:rsidP="00B80EC9">
      <w:r w:rsidRPr="00600945">
        <w:t xml:space="preserve">There is very little if any strategic decision making resulting in measures being put in place for the fishery. </w:t>
      </w:r>
      <w:r w:rsidR="00600945">
        <w:t>Previous i</w:t>
      </w:r>
      <w:r w:rsidRPr="00600945">
        <w:t xml:space="preserve">nitiatives such as the Ireland-UK </w:t>
      </w:r>
      <w:proofErr w:type="gramStart"/>
      <w:r w:rsidRPr="00600945">
        <w:t>producers</w:t>
      </w:r>
      <w:proofErr w:type="gramEnd"/>
      <w:r w:rsidRPr="00600945">
        <w:t xml:space="preserve"> group and its successor, the networking project </w:t>
      </w:r>
      <w:proofErr w:type="spellStart"/>
      <w:r w:rsidRPr="00600945">
        <w:t>Acrunet</w:t>
      </w:r>
      <w:proofErr w:type="spellEnd"/>
      <w:r w:rsidRPr="00600945">
        <w:t xml:space="preserve">, </w:t>
      </w:r>
      <w:r w:rsidR="00600945">
        <w:t>identified</w:t>
      </w:r>
      <w:r w:rsidRPr="00600945">
        <w:t xml:space="preserve"> pro-active initiatives and a concern over the future of the crab fishery.</w:t>
      </w:r>
      <w:r w:rsidR="005C758D">
        <w:t xml:space="preserve"> At its conclusion, this discussion continued through the </w:t>
      </w:r>
      <w:proofErr w:type="gramStart"/>
      <w:r w:rsidR="005C758D">
        <w:t>North Western</w:t>
      </w:r>
      <w:proofErr w:type="gramEnd"/>
      <w:r w:rsidR="005C758D">
        <w:t xml:space="preserve"> Waters Advisory Committee Crab Focus Group (NWWAC, 2020). </w:t>
      </w:r>
      <w:r w:rsidR="00600945">
        <w:t xml:space="preserve"> DAFM has recently asked BIM to establish a cross-sector group to discuss the future management of Ireland’s crab fishery. This is not yet in place. </w:t>
      </w:r>
      <w:r w:rsidR="00AD3DA1">
        <w:t>SG80 is not met.</w:t>
      </w:r>
    </w:p>
    <w:p w14:paraId="2FFC2594" w14:textId="768EB034" w:rsidR="00B80EC9" w:rsidRPr="007E6158" w:rsidRDefault="00B80EC9" w:rsidP="00B80EC9"/>
    <w:tbl>
      <w:tblPr>
        <w:tblStyle w:val="TemplateTable"/>
        <w:tblW w:w="5000" w:type="pct"/>
        <w:tblLook w:val="04A0" w:firstRow="1" w:lastRow="0" w:firstColumn="1" w:lastColumn="0" w:noHBand="0" w:noVBand="1"/>
      </w:tblPr>
      <w:tblGrid>
        <w:gridCol w:w="661"/>
        <w:gridCol w:w="857"/>
        <w:gridCol w:w="2498"/>
        <w:gridCol w:w="2500"/>
        <w:gridCol w:w="2501"/>
      </w:tblGrid>
      <w:tr w:rsidR="00B80EC9" w:rsidRPr="007E6158" w14:paraId="7A699DE3" w14:textId="77777777" w:rsidTr="00BB551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 w:type="pct"/>
            <w:vMerge w:val="restart"/>
            <w:tcBorders>
              <w:left w:val="single" w:sz="4" w:space="0" w:color="E6EFF7"/>
            </w:tcBorders>
            <w:shd w:val="clear" w:color="auto" w:fill="E6EFF7"/>
          </w:tcPr>
          <w:p w14:paraId="773A7860" w14:textId="77777777" w:rsidR="00B80EC9" w:rsidRPr="007E6158" w:rsidRDefault="00B80EC9" w:rsidP="00DE0E5C">
            <w:pPr>
              <w:pStyle w:val="DetailedAssessmentStyleScoringIssues"/>
              <w:rPr>
                <w:b/>
              </w:rPr>
            </w:pPr>
            <w:bookmarkStart w:id="79" w:name="_Hlk530661379"/>
            <w:r w:rsidRPr="007E6158">
              <w:rPr>
                <w:b/>
              </w:rPr>
              <w:t>b</w:t>
            </w:r>
          </w:p>
          <w:p w14:paraId="1929045F" w14:textId="77777777" w:rsidR="00B80EC9" w:rsidRPr="007E6158" w:rsidRDefault="00B80EC9" w:rsidP="00DE0E5C">
            <w:pPr>
              <w:pStyle w:val="DetailedAssessmentStyleScoringIssues"/>
            </w:pPr>
          </w:p>
        </w:tc>
        <w:tc>
          <w:tcPr>
            <w:tcW w:w="4633" w:type="pct"/>
            <w:gridSpan w:val="4"/>
            <w:tcBorders>
              <w:right w:val="single" w:sz="4" w:space="0" w:color="E6EFF7"/>
            </w:tcBorders>
            <w:shd w:val="clear" w:color="auto" w:fill="E6EFF7"/>
          </w:tcPr>
          <w:p w14:paraId="55996FFA" w14:textId="77777777" w:rsidR="00B80EC9" w:rsidRPr="007E6158" w:rsidRDefault="00B80EC9" w:rsidP="00DE0E5C">
            <w:pPr>
              <w:pStyle w:val="DetailedAssessmentStyleScoringIssueTitleacross"/>
              <w:cnfStyle w:val="100000000000" w:firstRow="1" w:lastRow="0" w:firstColumn="0" w:lastColumn="0" w:oddVBand="0" w:evenVBand="0" w:oddHBand="0" w:evenHBand="0" w:firstRowFirstColumn="0" w:firstRowLastColumn="0" w:lastRowFirstColumn="0" w:lastRowLastColumn="0"/>
              <w:rPr>
                <w:b w:val="0"/>
              </w:rPr>
            </w:pPr>
            <w:r w:rsidRPr="007E6158">
              <w:rPr>
                <w:b w:val="0"/>
              </w:rPr>
              <w:t>Responsiveness of decision-making processes</w:t>
            </w:r>
          </w:p>
        </w:tc>
      </w:tr>
      <w:tr w:rsidR="00B80EC9" w:rsidRPr="007E6158" w14:paraId="184B0119" w14:textId="77777777" w:rsidTr="00BB551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 w:type="pct"/>
            <w:vMerge/>
            <w:tcBorders>
              <w:left w:val="single" w:sz="4" w:space="0" w:color="E6EFF7"/>
            </w:tcBorders>
          </w:tcPr>
          <w:p w14:paraId="40DB0606" w14:textId="77777777" w:rsidR="00B80EC9" w:rsidRPr="007E6158" w:rsidRDefault="00B80EC9" w:rsidP="00DE0E5C">
            <w:pPr>
              <w:pStyle w:val="DetailedAssessmentStyleScoringIssues"/>
            </w:pPr>
          </w:p>
        </w:tc>
        <w:tc>
          <w:tcPr>
            <w:tcW w:w="475" w:type="pct"/>
            <w:shd w:val="clear" w:color="auto" w:fill="E6EFF7"/>
          </w:tcPr>
          <w:p w14:paraId="2D82F810" w14:textId="77777777" w:rsidR="00B80EC9" w:rsidRPr="007E6158" w:rsidRDefault="00B80EC9" w:rsidP="00DE0E5C">
            <w:pPr>
              <w:pStyle w:val="DetailedAssessmentStyleLeftcolumntext"/>
              <w:cnfStyle w:val="000000100000" w:firstRow="0" w:lastRow="0" w:firstColumn="0" w:lastColumn="0" w:oddVBand="0" w:evenVBand="0" w:oddHBand="1" w:evenHBand="0" w:firstRowFirstColumn="0" w:firstRowLastColumn="0" w:lastRowFirstColumn="0" w:lastRowLastColumn="0"/>
            </w:pPr>
            <w:r w:rsidRPr="007E6158">
              <w:t>Guide</w:t>
            </w:r>
          </w:p>
          <w:p w14:paraId="14733629" w14:textId="77777777" w:rsidR="00B80EC9" w:rsidRPr="007E6158" w:rsidRDefault="00B80EC9" w:rsidP="00DE0E5C">
            <w:pPr>
              <w:pStyle w:val="DetailedAssessmentStyleLeftcolumntext"/>
              <w:cnfStyle w:val="000000100000" w:firstRow="0" w:lastRow="0" w:firstColumn="0" w:lastColumn="0" w:oddVBand="0" w:evenVBand="0" w:oddHBand="1" w:evenHBand="0" w:firstRowFirstColumn="0" w:firstRowLastColumn="0" w:lastRowFirstColumn="0" w:lastRowLastColumn="0"/>
            </w:pPr>
            <w:r w:rsidRPr="007E6158">
              <w:t>post</w:t>
            </w:r>
          </w:p>
        </w:tc>
        <w:tc>
          <w:tcPr>
            <w:tcW w:w="1385" w:type="pct"/>
            <w:tcBorders>
              <w:bottom w:val="single" w:sz="4" w:space="0" w:color="E6EFF7"/>
            </w:tcBorders>
            <w:vAlign w:val="top"/>
          </w:tcPr>
          <w:p w14:paraId="22F18D27"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Decision-making processes respond to </w:t>
            </w:r>
            <w:r w:rsidRPr="007E6158">
              <w:rPr>
                <w:b/>
              </w:rPr>
              <w:t>serious issues</w:t>
            </w:r>
            <w:r w:rsidRPr="007E6158">
              <w:t xml:space="preserve"> identified in relevant research, monitoring, </w:t>
            </w:r>
            <w:proofErr w:type="gramStart"/>
            <w:r w:rsidRPr="007E6158">
              <w:t>evaluation</w:t>
            </w:r>
            <w:proofErr w:type="gramEnd"/>
            <w:r w:rsidRPr="007E6158">
              <w:t xml:space="preserve"> and consultation, in a transparent, timely and adaptive manner and take some account of the wider implications of decisions.</w:t>
            </w:r>
          </w:p>
        </w:tc>
        <w:tc>
          <w:tcPr>
            <w:tcW w:w="1386" w:type="pct"/>
            <w:tcBorders>
              <w:bottom w:val="single" w:sz="4" w:space="0" w:color="E6EFF7"/>
            </w:tcBorders>
            <w:vAlign w:val="top"/>
          </w:tcPr>
          <w:p w14:paraId="27C0C4DF"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Decision-making processes respond to </w:t>
            </w:r>
            <w:r w:rsidRPr="007E6158">
              <w:rPr>
                <w:b/>
              </w:rPr>
              <w:t>serious and other important issues</w:t>
            </w:r>
            <w:r w:rsidRPr="007E6158">
              <w:t xml:space="preserve"> identified in relevant research, monitoring, </w:t>
            </w:r>
            <w:proofErr w:type="gramStart"/>
            <w:r w:rsidRPr="007E6158">
              <w:t>evaluation</w:t>
            </w:r>
            <w:proofErr w:type="gramEnd"/>
            <w:r w:rsidRPr="007E6158">
              <w:t xml:space="preserve"> and consultation, in a transparent, timely and adaptive manner and take account of the wider implications of decisions.</w:t>
            </w:r>
          </w:p>
        </w:tc>
        <w:tc>
          <w:tcPr>
            <w:tcW w:w="1386" w:type="pct"/>
            <w:tcBorders>
              <w:bottom w:val="single" w:sz="4" w:space="0" w:color="E6EFF7"/>
              <w:right w:val="single" w:sz="4" w:space="0" w:color="E6EFF7"/>
            </w:tcBorders>
            <w:vAlign w:val="top"/>
          </w:tcPr>
          <w:p w14:paraId="294D5F3A"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Decision-making processes respond to </w:t>
            </w:r>
            <w:r w:rsidRPr="007E6158">
              <w:rPr>
                <w:b/>
              </w:rPr>
              <w:t>all issues</w:t>
            </w:r>
            <w:r w:rsidRPr="007E6158">
              <w:t xml:space="preserve"> identified in relevant research, monitoring, </w:t>
            </w:r>
            <w:proofErr w:type="gramStart"/>
            <w:r w:rsidRPr="007E6158">
              <w:t>evaluation</w:t>
            </w:r>
            <w:proofErr w:type="gramEnd"/>
            <w:r w:rsidRPr="007E6158">
              <w:t xml:space="preserve"> and consultation, in a transparent, timely and adaptive manner and take account of the wider implications of decisions.</w:t>
            </w:r>
          </w:p>
        </w:tc>
      </w:tr>
      <w:tr w:rsidR="00B80EC9" w:rsidRPr="007E6158" w14:paraId="35A55997" w14:textId="77777777" w:rsidTr="00BB551A">
        <w:trPr>
          <w:trHeight w:val="454"/>
        </w:trPr>
        <w:tc>
          <w:tcPr>
            <w:cnfStyle w:val="001000000000" w:firstRow="0" w:lastRow="0" w:firstColumn="1" w:lastColumn="0" w:oddVBand="0" w:evenVBand="0" w:oddHBand="0" w:evenHBand="0" w:firstRowFirstColumn="0" w:firstRowLastColumn="0" w:lastRowFirstColumn="0" w:lastRowLastColumn="0"/>
            <w:tcW w:w="367" w:type="pct"/>
            <w:vMerge/>
            <w:tcBorders>
              <w:left w:val="single" w:sz="4" w:space="0" w:color="E6EFF7"/>
            </w:tcBorders>
          </w:tcPr>
          <w:p w14:paraId="1075EB6F" w14:textId="77777777" w:rsidR="00B80EC9" w:rsidRPr="007E6158" w:rsidRDefault="00B80EC9" w:rsidP="00DE0E5C">
            <w:pPr>
              <w:pStyle w:val="DetailedAssessmentStyleScoringIssues"/>
            </w:pPr>
          </w:p>
        </w:tc>
        <w:tc>
          <w:tcPr>
            <w:tcW w:w="475" w:type="pct"/>
            <w:tcBorders>
              <w:right w:val="single" w:sz="4" w:space="0" w:color="E6EFF7"/>
            </w:tcBorders>
            <w:shd w:val="clear" w:color="auto" w:fill="E6EFF7"/>
          </w:tcPr>
          <w:p w14:paraId="16D5C284" w14:textId="77777777" w:rsidR="00B80EC9" w:rsidRPr="007E6158" w:rsidRDefault="00B80EC9" w:rsidP="00DE0E5C">
            <w:pPr>
              <w:pStyle w:val="DetailedAssessmentStyleLeftcolumntext"/>
              <w:cnfStyle w:val="000000000000" w:firstRow="0" w:lastRow="0" w:firstColumn="0" w:lastColumn="0" w:oddVBand="0" w:evenVBand="0" w:oddHBand="0" w:evenHBand="0" w:firstRowFirstColumn="0" w:firstRowLastColumn="0" w:lastRowFirstColumn="0" w:lastRowLastColumn="0"/>
            </w:pPr>
            <w:r w:rsidRPr="007E6158">
              <w:t>Met?</w:t>
            </w:r>
          </w:p>
        </w:tc>
        <w:tc>
          <w:tcPr>
            <w:tcW w:w="1385"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2193F67B" w14:textId="78AF3D42" w:rsidR="00B80EC9" w:rsidRPr="007E6158" w:rsidRDefault="00AD3DA1"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rPr>
                <w:b/>
                <w:szCs w:val="20"/>
              </w:rPr>
              <w:t>No</w:t>
            </w:r>
          </w:p>
        </w:tc>
        <w:tc>
          <w:tcPr>
            <w:tcW w:w="1386"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44638CD3" w14:textId="77777777" w:rsidR="00B80EC9" w:rsidRPr="007E6158" w:rsidRDefault="00B80EC9"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rPr>
                <w:b/>
                <w:szCs w:val="20"/>
              </w:rPr>
              <w:t>No</w:t>
            </w:r>
          </w:p>
        </w:tc>
        <w:tc>
          <w:tcPr>
            <w:tcW w:w="1386"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3A1E40B6" w14:textId="550E5FA3" w:rsidR="00B80EC9" w:rsidRPr="007E6158" w:rsidRDefault="00B22E25"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t>No</w:t>
            </w:r>
          </w:p>
        </w:tc>
      </w:tr>
      <w:tr w:rsidR="00B80EC9" w:rsidRPr="007E6158" w14:paraId="4FEE9C88" w14:textId="77777777" w:rsidTr="00BB551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single" w:sz="4" w:space="0" w:color="E6EFF7"/>
              <w:right w:val="single" w:sz="4" w:space="0" w:color="E6EFF7"/>
            </w:tcBorders>
          </w:tcPr>
          <w:p w14:paraId="236AB6AC" w14:textId="77777777" w:rsidR="00B80EC9" w:rsidRPr="007E6158" w:rsidRDefault="00B80EC9" w:rsidP="00DE0E5C">
            <w:r w:rsidRPr="007E6158">
              <w:rPr>
                <w:szCs w:val="22"/>
              </w:rPr>
              <w:t>Rationale</w:t>
            </w:r>
          </w:p>
        </w:tc>
      </w:tr>
    </w:tbl>
    <w:p w14:paraId="0FF7E227" w14:textId="77777777" w:rsidR="00B80EC9" w:rsidRPr="007E6158" w:rsidRDefault="00B80EC9" w:rsidP="00B80EC9"/>
    <w:p w14:paraId="37604160" w14:textId="0CFEDB5E" w:rsidR="002C0443" w:rsidRPr="00600945" w:rsidRDefault="002C0443" w:rsidP="00B80EC9">
      <w:r w:rsidRPr="00600945">
        <w:lastRenderedPageBreak/>
        <w:t>The structures and processes that would allow for effective and responsive decision making consistent with the fishery specific objectives and the implementation of stock management measures, as expressed in P1, need to be put in place.</w:t>
      </w:r>
    </w:p>
    <w:p w14:paraId="5F42A899" w14:textId="2ADC3DAF" w:rsidR="002C0443" w:rsidRDefault="002C0443" w:rsidP="002C0443">
      <w:r w:rsidRPr="00600945">
        <w:t>The publication of the Irish Inshore Fisheries Sector Strategy 2019-2023 marked a major milestone in the development of the Inshore Fisheries Forum, to provide a platform for dialogue between the sector, the state and other stakeholders operating inside 6nm.</w:t>
      </w:r>
    </w:p>
    <w:p w14:paraId="283267E9" w14:textId="66172EF9" w:rsidR="002C0443" w:rsidRPr="007E6158" w:rsidRDefault="00AD3DA1" w:rsidP="00B80EC9">
      <w:r>
        <w:t xml:space="preserve">Scientists carrying out stock assessments and other stakeholders have highlighted serious issues including overfishing in the crab fishery. There is no evidence that fishery-specific management responds to these serious issues in a transparent, timely and adaptive manner. SG60 is not met. </w:t>
      </w:r>
    </w:p>
    <w:tbl>
      <w:tblPr>
        <w:tblStyle w:val="TemplateTable"/>
        <w:tblW w:w="5000" w:type="pct"/>
        <w:tblLook w:val="04A0" w:firstRow="1" w:lastRow="0" w:firstColumn="1" w:lastColumn="0" w:noHBand="0" w:noVBand="1"/>
      </w:tblPr>
      <w:tblGrid>
        <w:gridCol w:w="661"/>
        <w:gridCol w:w="857"/>
        <w:gridCol w:w="2498"/>
        <w:gridCol w:w="2500"/>
        <w:gridCol w:w="2501"/>
      </w:tblGrid>
      <w:tr w:rsidR="00B80EC9" w:rsidRPr="007E6158" w14:paraId="4D26A2C4" w14:textId="77777777" w:rsidTr="00BB551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 w:type="pct"/>
            <w:vMerge w:val="restart"/>
            <w:tcBorders>
              <w:left w:val="single" w:sz="4" w:space="0" w:color="E6EFF7"/>
            </w:tcBorders>
            <w:shd w:val="clear" w:color="auto" w:fill="E6EFF7"/>
          </w:tcPr>
          <w:bookmarkEnd w:id="79"/>
          <w:p w14:paraId="7F55AA0A" w14:textId="77777777" w:rsidR="00B80EC9" w:rsidRPr="007E6158" w:rsidRDefault="00B80EC9" w:rsidP="00DE0E5C">
            <w:pPr>
              <w:pStyle w:val="DetailedAssessmentStyleScoringIssues"/>
              <w:rPr>
                <w:b/>
              </w:rPr>
            </w:pPr>
            <w:r w:rsidRPr="007E6158">
              <w:rPr>
                <w:b/>
              </w:rPr>
              <w:t>c</w:t>
            </w:r>
          </w:p>
          <w:p w14:paraId="14693D0B" w14:textId="77777777" w:rsidR="00B80EC9" w:rsidRPr="007E6158" w:rsidRDefault="00B80EC9" w:rsidP="00DE0E5C">
            <w:pPr>
              <w:pStyle w:val="DetailedAssessmentStyleScoringIssues"/>
            </w:pPr>
          </w:p>
        </w:tc>
        <w:tc>
          <w:tcPr>
            <w:tcW w:w="4633" w:type="pct"/>
            <w:gridSpan w:val="4"/>
            <w:tcBorders>
              <w:right w:val="single" w:sz="4" w:space="0" w:color="E6EFF7"/>
            </w:tcBorders>
            <w:shd w:val="clear" w:color="auto" w:fill="E6EFF7"/>
          </w:tcPr>
          <w:p w14:paraId="245788C5" w14:textId="77777777" w:rsidR="00B80EC9" w:rsidRPr="007E6158" w:rsidRDefault="00B80EC9" w:rsidP="00DE0E5C">
            <w:pPr>
              <w:pStyle w:val="DetailedAssessmentStyleScoringIssueTitleacross"/>
              <w:cnfStyle w:val="100000000000" w:firstRow="1" w:lastRow="0" w:firstColumn="0" w:lastColumn="0" w:oddVBand="0" w:evenVBand="0" w:oddHBand="0" w:evenHBand="0" w:firstRowFirstColumn="0" w:firstRowLastColumn="0" w:lastRowFirstColumn="0" w:lastRowLastColumn="0"/>
              <w:rPr>
                <w:b w:val="0"/>
              </w:rPr>
            </w:pPr>
            <w:r w:rsidRPr="007E6158">
              <w:rPr>
                <w:b w:val="0"/>
              </w:rPr>
              <w:t>Use of precautionary approach</w:t>
            </w:r>
          </w:p>
        </w:tc>
      </w:tr>
      <w:tr w:rsidR="00B80EC9" w:rsidRPr="007E6158" w14:paraId="20B9316A" w14:textId="77777777" w:rsidTr="002C044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 w:type="pct"/>
            <w:vMerge/>
            <w:tcBorders>
              <w:left w:val="single" w:sz="4" w:space="0" w:color="E6EFF7"/>
            </w:tcBorders>
          </w:tcPr>
          <w:p w14:paraId="5E3F11B1" w14:textId="77777777" w:rsidR="00B80EC9" w:rsidRPr="007E6158" w:rsidRDefault="00B80EC9" w:rsidP="00DE0E5C">
            <w:pPr>
              <w:pStyle w:val="DetailedAssessmentStyleScoringIssues"/>
            </w:pPr>
          </w:p>
        </w:tc>
        <w:tc>
          <w:tcPr>
            <w:tcW w:w="475" w:type="pct"/>
            <w:shd w:val="clear" w:color="auto" w:fill="E6EFF7"/>
          </w:tcPr>
          <w:p w14:paraId="3496A0FF" w14:textId="77777777" w:rsidR="00B80EC9" w:rsidRPr="007E6158" w:rsidRDefault="00B80EC9" w:rsidP="00DE0E5C">
            <w:pPr>
              <w:pStyle w:val="DetailedAssessmentStyleLeftcolumntext"/>
              <w:cnfStyle w:val="000000100000" w:firstRow="0" w:lastRow="0" w:firstColumn="0" w:lastColumn="0" w:oddVBand="0" w:evenVBand="0" w:oddHBand="1" w:evenHBand="0" w:firstRowFirstColumn="0" w:firstRowLastColumn="0" w:lastRowFirstColumn="0" w:lastRowLastColumn="0"/>
            </w:pPr>
            <w:r w:rsidRPr="007E6158">
              <w:t>Guide</w:t>
            </w:r>
          </w:p>
          <w:p w14:paraId="11AB2D7B" w14:textId="77777777" w:rsidR="00B80EC9" w:rsidRPr="007E6158" w:rsidRDefault="00B80EC9" w:rsidP="00DE0E5C">
            <w:pPr>
              <w:pStyle w:val="DetailedAssessmentStyleLeftcolumntext"/>
              <w:cnfStyle w:val="000000100000" w:firstRow="0" w:lastRow="0" w:firstColumn="0" w:lastColumn="0" w:oddVBand="0" w:evenVBand="0" w:oddHBand="1" w:evenHBand="0" w:firstRowFirstColumn="0" w:firstRowLastColumn="0" w:lastRowFirstColumn="0" w:lastRowLastColumn="0"/>
            </w:pPr>
            <w:r w:rsidRPr="007E6158">
              <w:t>post</w:t>
            </w:r>
          </w:p>
        </w:tc>
        <w:tc>
          <w:tcPr>
            <w:tcW w:w="1385" w:type="pct"/>
            <w:vAlign w:val="top"/>
          </w:tcPr>
          <w:p w14:paraId="6EFC8F2A"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p>
        </w:tc>
        <w:tc>
          <w:tcPr>
            <w:tcW w:w="1386" w:type="pct"/>
            <w:tcBorders>
              <w:bottom w:val="single" w:sz="4" w:space="0" w:color="E6EFF7"/>
            </w:tcBorders>
            <w:vAlign w:val="top"/>
          </w:tcPr>
          <w:p w14:paraId="6A0D2309"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Decision-making processes use the precautionary approach and are based on best available information.</w:t>
            </w:r>
          </w:p>
        </w:tc>
        <w:tc>
          <w:tcPr>
            <w:tcW w:w="1387" w:type="pct"/>
            <w:tcBorders>
              <w:right w:val="single" w:sz="4" w:space="0" w:color="E6EFF7"/>
            </w:tcBorders>
            <w:vAlign w:val="top"/>
          </w:tcPr>
          <w:p w14:paraId="1505F5F3"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p>
        </w:tc>
      </w:tr>
      <w:tr w:rsidR="00B80EC9" w:rsidRPr="007E6158" w14:paraId="4AF05FF5" w14:textId="77777777" w:rsidTr="002C0443">
        <w:trPr>
          <w:trHeight w:val="454"/>
        </w:trPr>
        <w:tc>
          <w:tcPr>
            <w:cnfStyle w:val="001000000000" w:firstRow="0" w:lastRow="0" w:firstColumn="1" w:lastColumn="0" w:oddVBand="0" w:evenVBand="0" w:oddHBand="0" w:evenHBand="0" w:firstRowFirstColumn="0" w:firstRowLastColumn="0" w:lastRowFirstColumn="0" w:lastRowLastColumn="0"/>
            <w:tcW w:w="367" w:type="pct"/>
            <w:vMerge/>
            <w:tcBorders>
              <w:left w:val="single" w:sz="4" w:space="0" w:color="E6EFF7"/>
            </w:tcBorders>
          </w:tcPr>
          <w:p w14:paraId="7BA96394" w14:textId="77777777" w:rsidR="00B80EC9" w:rsidRPr="007E6158" w:rsidRDefault="00B80EC9" w:rsidP="00DE0E5C">
            <w:pPr>
              <w:pStyle w:val="DetailedAssessmentStyleScoringIssues"/>
            </w:pPr>
          </w:p>
        </w:tc>
        <w:tc>
          <w:tcPr>
            <w:tcW w:w="475" w:type="pct"/>
            <w:shd w:val="clear" w:color="auto" w:fill="E6EFF7"/>
          </w:tcPr>
          <w:p w14:paraId="2C5E2E30" w14:textId="77777777" w:rsidR="00B80EC9" w:rsidRPr="007E6158" w:rsidRDefault="00B80EC9" w:rsidP="00DE0E5C">
            <w:pPr>
              <w:pStyle w:val="DetailedAssessmentStyleLeftcolumntext"/>
              <w:cnfStyle w:val="000000000000" w:firstRow="0" w:lastRow="0" w:firstColumn="0" w:lastColumn="0" w:oddVBand="0" w:evenVBand="0" w:oddHBand="0" w:evenHBand="0" w:firstRowFirstColumn="0" w:firstRowLastColumn="0" w:lastRowFirstColumn="0" w:lastRowLastColumn="0"/>
            </w:pPr>
            <w:r w:rsidRPr="007E6158">
              <w:t>Met?</w:t>
            </w:r>
          </w:p>
        </w:tc>
        <w:tc>
          <w:tcPr>
            <w:tcW w:w="1385" w:type="pct"/>
            <w:vAlign w:val="top"/>
          </w:tcPr>
          <w:p w14:paraId="341EA002" w14:textId="77777777" w:rsidR="00B80EC9" w:rsidRPr="007E6158" w:rsidRDefault="00B80EC9" w:rsidP="00DE0E5C">
            <w:pPr>
              <w:pStyle w:val="DetailedAssessmentStyleSGText"/>
              <w:cnfStyle w:val="000000000000" w:firstRow="0" w:lastRow="0" w:firstColumn="0" w:lastColumn="0" w:oddVBand="0" w:evenVBand="0" w:oddHBand="0" w:evenHBand="0" w:firstRowFirstColumn="0" w:firstRowLastColumn="0" w:lastRowFirstColumn="0" w:lastRowLastColumn="0"/>
            </w:pPr>
          </w:p>
        </w:tc>
        <w:tc>
          <w:tcPr>
            <w:tcW w:w="1386" w:type="pct"/>
            <w:tcBorders>
              <w:bottom w:val="single" w:sz="4" w:space="0" w:color="E6EFF7"/>
            </w:tcBorders>
            <w:shd w:val="clear" w:color="auto" w:fill="auto"/>
          </w:tcPr>
          <w:p w14:paraId="15ED4BE3" w14:textId="77777777" w:rsidR="00B80EC9" w:rsidRPr="007E6158" w:rsidRDefault="00B80EC9" w:rsidP="00DE0E5C">
            <w:pPr>
              <w:pStyle w:val="DetailedAssessmentStyleSGText"/>
              <w:cnfStyle w:val="000000000000" w:firstRow="0" w:lastRow="0" w:firstColumn="0" w:lastColumn="0" w:oddVBand="0" w:evenVBand="0" w:oddHBand="0" w:evenHBand="0" w:firstRowFirstColumn="0" w:firstRowLastColumn="0" w:lastRowFirstColumn="0" w:lastRowLastColumn="0"/>
            </w:pPr>
            <w:r w:rsidRPr="007E6158">
              <w:rPr>
                <w:b/>
                <w:color w:val="auto"/>
                <w:szCs w:val="20"/>
              </w:rPr>
              <w:t>Yes</w:t>
            </w:r>
          </w:p>
        </w:tc>
        <w:tc>
          <w:tcPr>
            <w:tcW w:w="1387" w:type="pct"/>
            <w:tcBorders>
              <w:right w:val="single" w:sz="4" w:space="0" w:color="E6EFF7"/>
            </w:tcBorders>
            <w:vAlign w:val="top"/>
          </w:tcPr>
          <w:p w14:paraId="4B85112A" w14:textId="77777777" w:rsidR="00B80EC9" w:rsidRPr="007E6158" w:rsidRDefault="00B80EC9" w:rsidP="00DE0E5C">
            <w:pPr>
              <w:pStyle w:val="DetailedAssessmentStyleSGText"/>
              <w:cnfStyle w:val="000000000000" w:firstRow="0" w:lastRow="0" w:firstColumn="0" w:lastColumn="0" w:oddVBand="0" w:evenVBand="0" w:oddHBand="0" w:evenHBand="0" w:firstRowFirstColumn="0" w:firstRowLastColumn="0" w:lastRowFirstColumn="0" w:lastRowLastColumn="0"/>
            </w:pPr>
          </w:p>
        </w:tc>
      </w:tr>
      <w:tr w:rsidR="00B80EC9" w:rsidRPr="007E6158" w14:paraId="07AAFD47" w14:textId="77777777" w:rsidTr="00BB551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single" w:sz="4" w:space="0" w:color="E6EFF7"/>
              <w:right w:val="single" w:sz="4" w:space="0" w:color="E6EFF7"/>
            </w:tcBorders>
          </w:tcPr>
          <w:p w14:paraId="029E22D5" w14:textId="77777777" w:rsidR="00B80EC9" w:rsidRPr="007E6158" w:rsidRDefault="00B80EC9" w:rsidP="00DE0E5C">
            <w:r w:rsidRPr="007E6158">
              <w:rPr>
                <w:szCs w:val="22"/>
              </w:rPr>
              <w:t>Rationale</w:t>
            </w:r>
          </w:p>
        </w:tc>
      </w:tr>
    </w:tbl>
    <w:p w14:paraId="765D68D7" w14:textId="066F0020" w:rsidR="002C0443" w:rsidRPr="00AD3DA1" w:rsidRDefault="002C0443" w:rsidP="002C0443">
      <w:pPr>
        <w:rPr>
          <w:szCs w:val="22"/>
        </w:rPr>
      </w:pPr>
      <w:r w:rsidRPr="00AD3DA1">
        <w:t>The Republic of Ireland is subject to laws and policies which commit them to the conservation and sustainable management of fisheries under their jurisdiction. The EU CFP, one of the main overarching legal frameworks which govern these objectives, explicitly adopted the precautionary approach in its objectives of sustainable management.</w:t>
      </w:r>
    </w:p>
    <w:p w14:paraId="2142C73F" w14:textId="2C031E92" w:rsidR="00B80EC9" w:rsidRPr="00AD3DA1" w:rsidRDefault="002C0443" w:rsidP="00B80EC9">
      <w:r w:rsidRPr="00AD3DA1">
        <w:t xml:space="preserve">National Policy and </w:t>
      </w:r>
      <w:r w:rsidR="003F7FB9" w:rsidRPr="00AD3DA1">
        <w:t>long-term</w:t>
      </w:r>
      <w:r w:rsidRPr="00AD3DA1">
        <w:t xml:space="preserve"> strategies mirror the international objectives with competent authorities committed to sustainable management of the resource. The Irish legal framework is designed to ensure sustainable management of the resource.</w:t>
      </w:r>
    </w:p>
    <w:tbl>
      <w:tblPr>
        <w:tblStyle w:val="TemplateTable"/>
        <w:tblW w:w="5000" w:type="pct"/>
        <w:tblLook w:val="04A0" w:firstRow="1" w:lastRow="0" w:firstColumn="1" w:lastColumn="0" w:noHBand="0" w:noVBand="1"/>
      </w:tblPr>
      <w:tblGrid>
        <w:gridCol w:w="661"/>
        <w:gridCol w:w="857"/>
        <w:gridCol w:w="2498"/>
        <w:gridCol w:w="2500"/>
        <w:gridCol w:w="2501"/>
      </w:tblGrid>
      <w:tr w:rsidR="00B80EC9" w:rsidRPr="007E6158" w14:paraId="3271EC0D" w14:textId="77777777" w:rsidTr="00BB551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 w:type="pct"/>
            <w:vMerge w:val="restart"/>
            <w:tcBorders>
              <w:left w:val="single" w:sz="4" w:space="0" w:color="E6EFF7"/>
            </w:tcBorders>
            <w:shd w:val="clear" w:color="auto" w:fill="E6EFF7"/>
          </w:tcPr>
          <w:p w14:paraId="19E28B50" w14:textId="77777777" w:rsidR="00B80EC9" w:rsidRPr="007E6158" w:rsidRDefault="00B80EC9" w:rsidP="00DE0E5C">
            <w:pPr>
              <w:pStyle w:val="DetailedAssessmentStyleScoringIssues"/>
              <w:rPr>
                <w:b/>
              </w:rPr>
            </w:pPr>
            <w:r w:rsidRPr="007E6158">
              <w:rPr>
                <w:b/>
              </w:rPr>
              <w:t>d</w:t>
            </w:r>
          </w:p>
          <w:p w14:paraId="23074438" w14:textId="77777777" w:rsidR="00B80EC9" w:rsidRPr="007E6158" w:rsidRDefault="00B80EC9" w:rsidP="00DE0E5C">
            <w:pPr>
              <w:pStyle w:val="DetailedAssessmentStyleScoringIssues"/>
            </w:pPr>
          </w:p>
        </w:tc>
        <w:tc>
          <w:tcPr>
            <w:tcW w:w="4633" w:type="pct"/>
            <w:gridSpan w:val="4"/>
            <w:tcBorders>
              <w:right w:val="single" w:sz="4" w:space="0" w:color="E6EFF7"/>
            </w:tcBorders>
            <w:shd w:val="clear" w:color="auto" w:fill="E6EFF7"/>
          </w:tcPr>
          <w:p w14:paraId="68D0EF1C" w14:textId="77777777" w:rsidR="00B80EC9" w:rsidRPr="007E6158" w:rsidRDefault="00B80EC9" w:rsidP="00DE0E5C">
            <w:pPr>
              <w:pStyle w:val="DetailedAssessmentStyleScoringIssueTitleacross"/>
              <w:cnfStyle w:val="100000000000" w:firstRow="1" w:lastRow="0" w:firstColumn="0" w:lastColumn="0" w:oddVBand="0" w:evenVBand="0" w:oddHBand="0" w:evenHBand="0" w:firstRowFirstColumn="0" w:firstRowLastColumn="0" w:lastRowFirstColumn="0" w:lastRowLastColumn="0"/>
              <w:rPr>
                <w:b w:val="0"/>
              </w:rPr>
            </w:pPr>
            <w:r w:rsidRPr="007E6158">
              <w:rPr>
                <w:b w:val="0"/>
              </w:rPr>
              <w:t>Accountability and transparency of management system and decision-making process</w:t>
            </w:r>
          </w:p>
        </w:tc>
      </w:tr>
      <w:tr w:rsidR="00B80EC9" w:rsidRPr="007E6158" w14:paraId="1087582A" w14:textId="77777777" w:rsidTr="0007365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 w:type="pct"/>
            <w:vMerge/>
            <w:tcBorders>
              <w:left w:val="single" w:sz="4" w:space="0" w:color="E6EFF7"/>
            </w:tcBorders>
          </w:tcPr>
          <w:p w14:paraId="57797142" w14:textId="77777777" w:rsidR="00B80EC9" w:rsidRPr="007E6158" w:rsidRDefault="00B80EC9" w:rsidP="00DE0E5C">
            <w:pPr>
              <w:pStyle w:val="DetailedAssessmentStyleScoringIssues"/>
            </w:pPr>
          </w:p>
        </w:tc>
        <w:tc>
          <w:tcPr>
            <w:tcW w:w="475" w:type="pct"/>
            <w:shd w:val="clear" w:color="auto" w:fill="E6EFF7"/>
          </w:tcPr>
          <w:p w14:paraId="68FAD634" w14:textId="77777777" w:rsidR="00B80EC9" w:rsidRPr="007E6158" w:rsidRDefault="00B80EC9" w:rsidP="00DE0E5C">
            <w:pPr>
              <w:pStyle w:val="DetailedAssessmentStyleLeftcolumntext"/>
              <w:cnfStyle w:val="000000100000" w:firstRow="0" w:lastRow="0" w:firstColumn="0" w:lastColumn="0" w:oddVBand="0" w:evenVBand="0" w:oddHBand="1" w:evenHBand="0" w:firstRowFirstColumn="0" w:firstRowLastColumn="0" w:lastRowFirstColumn="0" w:lastRowLastColumn="0"/>
            </w:pPr>
            <w:r w:rsidRPr="007E6158">
              <w:t>Guide</w:t>
            </w:r>
          </w:p>
          <w:p w14:paraId="79F871F0" w14:textId="77777777" w:rsidR="00B80EC9" w:rsidRPr="007E6158" w:rsidRDefault="00B80EC9" w:rsidP="00DE0E5C">
            <w:pPr>
              <w:pStyle w:val="DetailedAssessmentStyleLeftcolumntext"/>
              <w:cnfStyle w:val="000000100000" w:firstRow="0" w:lastRow="0" w:firstColumn="0" w:lastColumn="0" w:oddVBand="0" w:evenVBand="0" w:oddHBand="1" w:evenHBand="0" w:firstRowFirstColumn="0" w:firstRowLastColumn="0" w:lastRowFirstColumn="0" w:lastRowLastColumn="0"/>
            </w:pPr>
            <w:r w:rsidRPr="007E6158">
              <w:t>post</w:t>
            </w:r>
          </w:p>
        </w:tc>
        <w:tc>
          <w:tcPr>
            <w:tcW w:w="1385" w:type="pct"/>
            <w:tcBorders>
              <w:bottom w:val="single" w:sz="4" w:space="0" w:color="E6EFF7"/>
              <w:right w:val="single" w:sz="4" w:space="0" w:color="FFFFFF" w:themeColor="background1"/>
            </w:tcBorders>
            <w:vAlign w:val="top"/>
          </w:tcPr>
          <w:p w14:paraId="4B37F75A"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rPr>
                <w:lang w:eastAsia="en-GB"/>
              </w:rPr>
              <w:t>Some information on the fishery’s performance and management action is generally available on request to stakeholders.</w:t>
            </w:r>
          </w:p>
        </w:tc>
        <w:tc>
          <w:tcPr>
            <w:tcW w:w="1386" w:type="pct"/>
            <w:tcBorders>
              <w:left w:val="single" w:sz="4" w:space="0" w:color="FFFFFF" w:themeColor="background1"/>
              <w:bottom w:val="nil"/>
              <w:right w:val="single" w:sz="4" w:space="0" w:color="FFFFFF" w:themeColor="background1"/>
            </w:tcBorders>
            <w:vAlign w:val="top"/>
          </w:tcPr>
          <w:p w14:paraId="3D191894"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rPr>
                <w:b/>
              </w:rPr>
            </w:pPr>
            <w:r w:rsidRPr="007E6158">
              <w:rPr>
                <w:b/>
              </w:rPr>
              <w:t>Information on the fishery’s performance and management action is available on request</w:t>
            </w:r>
            <w:r w:rsidRPr="007E6158">
              <w:t>, and</w:t>
            </w:r>
            <w:r w:rsidRPr="007E6158">
              <w:rPr>
                <w:b/>
              </w:rPr>
              <w:t xml:space="preserve"> </w:t>
            </w:r>
            <w:r w:rsidRPr="007E6158">
              <w:t xml:space="preserve">explanations are provided for any actions or lack of action associated with findings and relevant recommendations emerging from research, monitoring, </w:t>
            </w:r>
            <w:proofErr w:type="gramStart"/>
            <w:r w:rsidRPr="007E6158">
              <w:t>evaluation</w:t>
            </w:r>
            <w:proofErr w:type="gramEnd"/>
            <w:r w:rsidRPr="007E6158">
              <w:t xml:space="preserve"> and review activity.</w:t>
            </w:r>
          </w:p>
        </w:tc>
        <w:tc>
          <w:tcPr>
            <w:tcW w:w="1387" w:type="pct"/>
            <w:tcBorders>
              <w:left w:val="single" w:sz="4" w:space="0" w:color="FFFFFF" w:themeColor="background1"/>
              <w:bottom w:val="single" w:sz="4" w:space="0" w:color="E6EFF7"/>
              <w:right w:val="single" w:sz="4" w:space="0" w:color="E6EFF7"/>
            </w:tcBorders>
            <w:vAlign w:val="top"/>
          </w:tcPr>
          <w:p w14:paraId="06D0BA4A"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Formal reporting to all interested stakeholders </w:t>
            </w:r>
            <w:r w:rsidRPr="007E6158">
              <w:rPr>
                <w:b/>
              </w:rPr>
              <w:t>provides comprehensive information on the fishery’s performance and management actions</w:t>
            </w:r>
            <w:r w:rsidRPr="007E6158">
              <w:t xml:space="preserve"> and describes how the management system responded to findings and relevant recommendations emerging from research, monitoring, </w:t>
            </w:r>
            <w:proofErr w:type="gramStart"/>
            <w:r w:rsidRPr="007E6158">
              <w:t>evaluation</w:t>
            </w:r>
            <w:proofErr w:type="gramEnd"/>
            <w:r w:rsidRPr="007E6158">
              <w:t xml:space="preserve"> and review activity.</w:t>
            </w:r>
          </w:p>
        </w:tc>
      </w:tr>
      <w:tr w:rsidR="00B80EC9" w:rsidRPr="007E6158" w14:paraId="2357C4BB" w14:textId="77777777" w:rsidTr="00073658">
        <w:trPr>
          <w:trHeight w:val="454"/>
        </w:trPr>
        <w:tc>
          <w:tcPr>
            <w:cnfStyle w:val="001000000000" w:firstRow="0" w:lastRow="0" w:firstColumn="1" w:lastColumn="0" w:oddVBand="0" w:evenVBand="0" w:oddHBand="0" w:evenHBand="0" w:firstRowFirstColumn="0" w:firstRowLastColumn="0" w:lastRowFirstColumn="0" w:lastRowLastColumn="0"/>
            <w:tcW w:w="367" w:type="pct"/>
            <w:vMerge/>
            <w:tcBorders>
              <w:top w:val="single" w:sz="4" w:space="0" w:color="E6EFF7"/>
              <w:left w:val="single" w:sz="4" w:space="0" w:color="E6EFF7"/>
            </w:tcBorders>
          </w:tcPr>
          <w:p w14:paraId="334E0E56" w14:textId="77777777" w:rsidR="00B80EC9" w:rsidRPr="007E6158" w:rsidRDefault="00B80EC9" w:rsidP="00DE0E5C">
            <w:pPr>
              <w:pStyle w:val="DetailedAssessmentStyleScoringIssues"/>
            </w:pPr>
          </w:p>
        </w:tc>
        <w:tc>
          <w:tcPr>
            <w:tcW w:w="475" w:type="pct"/>
            <w:tcBorders>
              <w:top w:val="single" w:sz="4" w:space="0" w:color="E6EFF7"/>
              <w:right w:val="single" w:sz="4" w:space="0" w:color="E6EFF7"/>
            </w:tcBorders>
            <w:shd w:val="clear" w:color="auto" w:fill="E6EFF7"/>
          </w:tcPr>
          <w:p w14:paraId="5488D33B" w14:textId="77777777" w:rsidR="00B80EC9" w:rsidRPr="007E6158" w:rsidRDefault="00B80EC9" w:rsidP="00DE0E5C">
            <w:pPr>
              <w:pStyle w:val="DetailedAssessmentStyleLeftcolumntext"/>
              <w:cnfStyle w:val="000000000000" w:firstRow="0" w:lastRow="0" w:firstColumn="0" w:lastColumn="0" w:oddVBand="0" w:evenVBand="0" w:oddHBand="0" w:evenHBand="0" w:firstRowFirstColumn="0" w:firstRowLastColumn="0" w:lastRowFirstColumn="0" w:lastRowLastColumn="0"/>
            </w:pPr>
            <w:r w:rsidRPr="007E6158">
              <w:t>Met?</w:t>
            </w:r>
          </w:p>
        </w:tc>
        <w:tc>
          <w:tcPr>
            <w:tcW w:w="1385" w:type="pct"/>
            <w:tcBorders>
              <w:top w:val="single" w:sz="4" w:space="0" w:color="E6EFF7"/>
              <w:left w:val="single" w:sz="4" w:space="0" w:color="E6EFF7"/>
              <w:bottom w:val="single" w:sz="4" w:space="0" w:color="E6EFF7"/>
              <w:right w:val="single" w:sz="4" w:space="0" w:color="E6EFF7"/>
            </w:tcBorders>
            <w:shd w:val="clear" w:color="auto" w:fill="auto"/>
          </w:tcPr>
          <w:p w14:paraId="201C5E0B" w14:textId="77777777" w:rsidR="00B80EC9" w:rsidRPr="007E6158" w:rsidRDefault="00B80EC9"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rsidRPr="007E6158">
              <w:rPr>
                <w:b/>
                <w:szCs w:val="20"/>
              </w:rPr>
              <w:t>Yes</w:t>
            </w:r>
          </w:p>
        </w:tc>
        <w:tc>
          <w:tcPr>
            <w:tcW w:w="1386" w:type="pct"/>
            <w:tcBorders>
              <w:top w:val="single" w:sz="4" w:space="0" w:color="E6EFF7"/>
              <w:left w:val="single" w:sz="4" w:space="0" w:color="E6EFF7"/>
              <w:bottom w:val="single" w:sz="4" w:space="0" w:color="E6EFF7"/>
              <w:right w:val="single" w:sz="4" w:space="0" w:color="E6EFF7"/>
            </w:tcBorders>
            <w:shd w:val="clear" w:color="auto" w:fill="auto"/>
          </w:tcPr>
          <w:p w14:paraId="7B509D24" w14:textId="7B341146" w:rsidR="00B80EC9" w:rsidRPr="007E6158" w:rsidRDefault="00AD3DA1"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t>No</w:t>
            </w:r>
          </w:p>
        </w:tc>
        <w:tc>
          <w:tcPr>
            <w:tcW w:w="1387" w:type="pct"/>
            <w:shd w:val="clear" w:color="auto" w:fill="auto"/>
          </w:tcPr>
          <w:p w14:paraId="5EA9636A" w14:textId="29391C35" w:rsidR="00B80EC9" w:rsidRPr="007E6158" w:rsidRDefault="00B22E25"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t>No</w:t>
            </w:r>
          </w:p>
        </w:tc>
      </w:tr>
      <w:tr w:rsidR="00B80EC9" w:rsidRPr="007E6158" w14:paraId="51500963" w14:textId="77777777" w:rsidTr="00BB551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single" w:sz="4" w:space="0" w:color="E6EFF7"/>
              <w:right w:val="single" w:sz="4" w:space="0" w:color="E6EFF7"/>
            </w:tcBorders>
          </w:tcPr>
          <w:p w14:paraId="792310FF" w14:textId="77777777" w:rsidR="00B80EC9" w:rsidRPr="007E6158" w:rsidRDefault="00B80EC9" w:rsidP="00DE0E5C">
            <w:r w:rsidRPr="007E6158">
              <w:rPr>
                <w:szCs w:val="22"/>
              </w:rPr>
              <w:t>Rationale</w:t>
            </w:r>
          </w:p>
        </w:tc>
      </w:tr>
    </w:tbl>
    <w:p w14:paraId="0F60ACF1" w14:textId="2FD27FD6" w:rsidR="00073658" w:rsidRPr="003F7FB9" w:rsidRDefault="00AD3DA1" w:rsidP="00073658">
      <w:r w:rsidRPr="003F7FB9">
        <w:t>Statistics on landings (SFPA website) and stock assessment (MI, 2022) are readily available, with more detailed information on landings available on request. SG60 is met.</w:t>
      </w:r>
    </w:p>
    <w:p w14:paraId="7B1D5ABA" w14:textId="5B647ECA" w:rsidR="00F76DEF" w:rsidRPr="003F7FB9" w:rsidRDefault="00AD3DA1" w:rsidP="00073658">
      <w:r w:rsidRPr="003F7FB9">
        <w:t xml:space="preserve">This information can extend to management action on request to DAFM, but explanations </w:t>
      </w:r>
      <w:r w:rsidR="003F7FB9" w:rsidRPr="003F7FB9">
        <w:t>of actions or inaction are not evident SG80 is not met.</w:t>
      </w:r>
    </w:p>
    <w:p w14:paraId="07B36696" w14:textId="1170229B" w:rsidR="00B80EC9" w:rsidRPr="00F76DEF" w:rsidRDefault="00B80EC9" w:rsidP="00B80EC9">
      <w:pPr>
        <w:rPr>
          <w:highlight w:val="yellow"/>
        </w:rPr>
      </w:pPr>
    </w:p>
    <w:tbl>
      <w:tblPr>
        <w:tblStyle w:val="TemplateTable"/>
        <w:tblW w:w="5000" w:type="pct"/>
        <w:tblLook w:val="04A0" w:firstRow="1" w:lastRow="0" w:firstColumn="1" w:lastColumn="0" w:noHBand="0" w:noVBand="1"/>
      </w:tblPr>
      <w:tblGrid>
        <w:gridCol w:w="661"/>
        <w:gridCol w:w="857"/>
        <w:gridCol w:w="2498"/>
        <w:gridCol w:w="2500"/>
        <w:gridCol w:w="2501"/>
      </w:tblGrid>
      <w:tr w:rsidR="00B80EC9" w:rsidRPr="007E6158" w14:paraId="0546CD96" w14:textId="77777777" w:rsidTr="00BB551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 w:type="pct"/>
            <w:vMerge w:val="restart"/>
            <w:tcBorders>
              <w:left w:val="single" w:sz="4" w:space="0" w:color="E6EFF7"/>
            </w:tcBorders>
            <w:shd w:val="clear" w:color="auto" w:fill="E6EFF7"/>
          </w:tcPr>
          <w:p w14:paraId="08734FFA" w14:textId="77777777" w:rsidR="00B80EC9" w:rsidRPr="007E6158" w:rsidRDefault="00B80EC9" w:rsidP="00DE0E5C">
            <w:pPr>
              <w:pStyle w:val="DetailedAssessmentStyleScoringIssues"/>
              <w:rPr>
                <w:b/>
              </w:rPr>
            </w:pPr>
            <w:r w:rsidRPr="007E6158">
              <w:rPr>
                <w:b/>
              </w:rPr>
              <w:lastRenderedPageBreak/>
              <w:t>e</w:t>
            </w:r>
          </w:p>
          <w:p w14:paraId="4ACFE83C" w14:textId="77777777" w:rsidR="00B80EC9" w:rsidRPr="007E6158" w:rsidRDefault="00B80EC9" w:rsidP="00DE0E5C">
            <w:pPr>
              <w:pStyle w:val="DetailedAssessmentStyleLeftcolumntext"/>
            </w:pPr>
          </w:p>
        </w:tc>
        <w:tc>
          <w:tcPr>
            <w:tcW w:w="4633" w:type="pct"/>
            <w:gridSpan w:val="4"/>
            <w:tcBorders>
              <w:right w:val="single" w:sz="4" w:space="0" w:color="E6EFF7"/>
            </w:tcBorders>
            <w:shd w:val="clear" w:color="auto" w:fill="E6EFF7"/>
          </w:tcPr>
          <w:p w14:paraId="250D2B67" w14:textId="77777777" w:rsidR="00B80EC9" w:rsidRPr="007E6158" w:rsidRDefault="00B80EC9" w:rsidP="00DE0E5C">
            <w:pPr>
              <w:pStyle w:val="DetailedAssessmentStyleScoringIssueTitleacross"/>
              <w:cnfStyle w:val="100000000000" w:firstRow="1" w:lastRow="0" w:firstColumn="0" w:lastColumn="0" w:oddVBand="0" w:evenVBand="0" w:oddHBand="0" w:evenHBand="0" w:firstRowFirstColumn="0" w:firstRowLastColumn="0" w:lastRowFirstColumn="0" w:lastRowLastColumn="0"/>
              <w:rPr>
                <w:b w:val="0"/>
                <w:lang w:eastAsia="en-CA"/>
              </w:rPr>
            </w:pPr>
            <w:r w:rsidRPr="007E6158">
              <w:rPr>
                <w:b w:val="0"/>
                <w:lang w:eastAsia="en-CA"/>
              </w:rPr>
              <w:t>Approach to disputes</w:t>
            </w:r>
          </w:p>
        </w:tc>
      </w:tr>
      <w:tr w:rsidR="00B80EC9" w:rsidRPr="007E6158" w14:paraId="7BA12031" w14:textId="77777777" w:rsidTr="00DC04A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 w:type="pct"/>
            <w:vMerge/>
            <w:tcBorders>
              <w:left w:val="single" w:sz="4" w:space="0" w:color="E6EFF7"/>
            </w:tcBorders>
          </w:tcPr>
          <w:p w14:paraId="0849ABB1" w14:textId="77777777" w:rsidR="00B80EC9" w:rsidRPr="007E6158" w:rsidRDefault="00B80EC9" w:rsidP="00DE0E5C">
            <w:pPr>
              <w:pStyle w:val="DetailedAssessmentStyleLeftcolumntext"/>
            </w:pPr>
          </w:p>
        </w:tc>
        <w:tc>
          <w:tcPr>
            <w:tcW w:w="475" w:type="pct"/>
            <w:shd w:val="clear" w:color="auto" w:fill="E6EFF7"/>
          </w:tcPr>
          <w:p w14:paraId="0D4C619F" w14:textId="77777777" w:rsidR="00B80EC9" w:rsidRPr="007E6158" w:rsidRDefault="00B80EC9" w:rsidP="00DE0E5C">
            <w:pPr>
              <w:pStyle w:val="DetailedAssessmentStyleLeftcolumntext"/>
              <w:cnfStyle w:val="000000100000" w:firstRow="0" w:lastRow="0" w:firstColumn="0" w:lastColumn="0" w:oddVBand="0" w:evenVBand="0" w:oddHBand="1" w:evenHBand="0" w:firstRowFirstColumn="0" w:firstRowLastColumn="0" w:lastRowFirstColumn="0" w:lastRowLastColumn="0"/>
            </w:pPr>
            <w:r w:rsidRPr="007E6158">
              <w:t>Guide</w:t>
            </w:r>
          </w:p>
          <w:p w14:paraId="4649CCB4" w14:textId="77777777" w:rsidR="00B80EC9" w:rsidRPr="007E6158" w:rsidRDefault="00B80EC9" w:rsidP="00DE0E5C">
            <w:pPr>
              <w:pStyle w:val="DetailedAssessmentStyleLeftcolumntext"/>
              <w:cnfStyle w:val="000000100000" w:firstRow="0" w:lastRow="0" w:firstColumn="0" w:lastColumn="0" w:oddVBand="0" w:evenVBand="0" w:oddHBand="1" w:evenHBand="0" w:firstRowFirstColumn="0" w:firstRowLastColumn="0" w:lastRowFirstColumn="0" w:lastRowLastColumn="0"/>
            </w:pPr>
            <w:r w:rsidRPr="007E6158">
              <w:t>post</w:t>
            </w:r>
          </w:p>
        </w:tc>
        <w:tc>
          <w:tcPr>
            <w:tcW w:w="1385" w:type="pct"/>
            <w:tcBorders>
              <w:bottom w:val="single" w:sz="4" w:space="0" w:color="E6EFF7"/>
            </w:tcBorders>
            <w:vAlign w:val="top"/>
          </w:tcPr>
          <w:p w14:paraId="183EFB39"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rPr>
                <w:lang w:eastAsia="en-CA"/>
              </w:rPr>
              <w:t>Although the management authority or fishery may be subject to continuing court challenges, it is not indicating a disrespect or defiance of the law by repeatedly violating the same law or regulation necessary for the sustainability for the fishery.</w:t>
            </w:r>
          </w:p>
        </w:tc>
        <w:tc>
          <w:tcPr>
            <w:tcW w:w="1386" w:type="pct"/>
            <w:tcBorders>
              <w:bottom w:val="single" w:sz="4" w:space="0" w:color="E6EFF7"/>
            </w:tcBorders>
            <w:vAlign w:val="top"/>
          </w:tcPr>
          <w:p w14:paraId="4338676A"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The management system or fishery is attempting to comply in a timely fashion with judicial decisions arising from any legal challenges.</w:t>
            </w:r>
          </w:p>
        </w:tc>
        <w:tc>
          <w:tcPr>
            <w:tcW w:w="1387" w:type="pct"/>
            <w:tcBorders>
              <w:bottom w:val="single" w:sz="4" w:space="0" w:color="E6EFF7"/>
              <w:right w:val="single" w:sz="4" w:space="0" w:color="E6EFF7"/>
            </w:tcBorders>
            <w:vAlign w:val="top"/>
          </w:tcPr>
          <w:p w14:paraId="65E41FB4"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rPr>
                <w:lang w:eastAsia="en-CA"/>
              </w:rPr>
              <w:t>The management system or fishery acts proactively to avoid legal disputes or rapidly implements judicial decisions arising from legal challenges.</w:t>
            </w:r>
          </w:p>
        </w:tc>
      </w:tr>
      <w:tr w:rsidR="00B80EC9" w:rsidRPr="007E6158" w14:paraId="2CFA2020" w14:textId="77777777" w:rsidTr="00DC04A1">
        <w:trPr>
          <w:trHeight w:val="454"/>
        </w:trPr>
        <w:tc>
          <w:tcPr>
            <w:cnfStyle w:val="001000000000" w:firstRow="0" w:lastRow="0" w:firstColumn="1" w:lastColumn="0" w:oddVBand="0" w:evenVBand="0" w:oddHBand="0" w:evenHBand="0" w:firstRowFirstColumn="0" w:firstRowLastColumn="0" w:lastRowFirstColumn="0" w:lastRowLastColumn="0"/>
            <w:tcW w:w="367" w:type="pct"/>
            <w:vMerge/>
            <w:tcBorders>
              <w:left w:val="single" w:sz="4" w:space="0" w:color="E6EFF7"/>
            </w:tcBorders>
          </w:tcPr>
          <w:p w14:paraId="6F5CF5E7" w14:textId="77777777" w:rsidR="00B80EC9" w:rsidRPr="007E6158" w:rsidRDefault="00B80EC9" w:rsidP="00DE0E5C">
            <w:pPr>
              <w:pStyle w:val="DetailedAssessmentStyleLeftcolumntext"/>
            </w:pPr>
          </w:p>
        </w:tc>
        <w:tc>
          <w:tcPr>
            <w:tcW w:w="475" w:type="pct"/>
            <w:tcBorders>
              <w:right w:val="single" w:sz="4" w:space="0" w:color="E6EFF7"/>
            </w:tcBorders>
            <w:shd w:val="clear" w:color="auto" w:fill="E6EFF7"/>
          </w:tcPr>
          <w:p w14:paraId="5C5293BB" w14:textId="77777777" w:rsidR="00B80EC9" w:rsidRPr="007E6158" w:rsidRDefault="00B80EC9" w:rsidP="00DE0E5C">
            <w:pPr>
              <w:pStyle w:val="DetailedAssessmentStyleLeftcolumntext"/>
              <w:cnfStyle w:val="000000000000" w:firstRow="0" w:lastRow="0" w:firstColumn="0" w:lastColumn="0" w:oddVBand="0" w:evenVBand="0" w:oddHBand="0" w:evenHBand="0" w:firstRowFirstColumn="0" w:firstRowLastColumn="0" w:lastRowFirstColumn="0" w:lastRowLastColumn="0"/>
            </w:pPr>
            <w:r w:rsidRPr="007E6158">
              <w:t>Met?</w:t>
            </w:r>
          </w:p>
        </w:tc>
        <w:tc>
          <w:tcPr>
            <w:tcW w:w="1385"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66FA4DAA" w14:textId="2E0FA378" w:rsidR="00B80EC9" w:rsidRPr="007E6158" w:rsidRDefault="00B80EC9"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rsidRPr="007E6158">
              <w:rPr>
                <w:b/>
                <w:szCs w:val="20"/>
              </w:rPr>
              <w:t>Yes</w:t>
            </w:r>
          </w:p>
        </w:tc>
        <w:tc>
          <w:tcPr>
            <w:tcW w:w="1386"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2B825FB5" w14:textId="5BC0BF8A" w:rsidR="00B80EC9" w:rsidRPr="007E6158" w:rsidRDefault="00B80EC9"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rPr>
                <w:b/>
                <w:szCs w:val="20"/>
              </w:rPr>
              <w:t>Yes</w:t>
            </w:r>
          </w:p>
        </w:tc>
        <w:tc>
          <w:tcPr>
            <w:tcW w:w="1387"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439E5A47" w14:textId="585BB99E" w:rsidR="00B80EC9" w:rsidRPr="007E6158" w:rsidRDefault="00F76DEF"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t>no</w:t>
            </w:r>
          </w:p>
        </w:tc>
      </w:tr>
      <w:tr w:rsidR="00B80EC9" w:rsidRPr="007E6158" w14:paraId="645CEDB3" w14:textId="77777777" w:rsidTr="00BB551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single" w:sz="4" w:space="0" w:color="E6EFF7"/>
              <w:right w:val="single" w:sz="4" w:space="0" w:color="E6EFF7"/>
            </w:tcBorders>
          </w:tcPr>
          <w:p w14:paraId="12AF264C" w14:textId="77777777" w:rsidR="00B80EC9" w:rsidRPr="007E6158" w:rsidRDefault="00B80EC9" w:rsidP="00DE0E5C">
            <w:r w:rsidRPr="007E6158">
              <w:rPr>
                <w:szCs w:val="22"/>
              </w:rPr>
              <w:t>Rationale</w:t>
            </w:r>
          </w:p>
        </w:tc>
      </w:tr>
    </w:tbl>
    <w:p w14:paraId="0FCF55FC" w14:textId="77777777" w:rsidR="00DC04A1" w:rsidRPr="003F7FB9" w:rsidRDefault="00DC04A1" w:rsidP="00DC04A1">
      <w:pPr>
        <w:rPr>
          <w:rFonts w:cs="Arial"/>
          <w:color w:val="000000"/>
          <w:szCs w:val="22"/>
        </w:rPr>
      </w:pPr>
      <w:r w:rsidRPr="003F7FB9">
        <w:rPr>
          <w:rStyle w:val="s2"/>
          <w:rFonts w:ascii="Arial" w:hAnsi="Arial" w:cs="Arial"/>
          <w:sz w:val="22"/>
          <w:szCs w:val="22"/>
        </w:rPr>
        <w:t xml:space="preserve">Under </w:t>
      </w:r>
      <w:r w:rsidRPr="003F7FB9">
        <w:t xml:space="preserve">section 6 of the Fisheries (Amendment) Act 2003, All parties involved in the fishery, including industry representatives, can make an appeal to the following person who has been formally appointed as an Appeals Officer by the Minister for Agriculture, </w:t>
      </w:r>
      <w:proofErr w:type="gramStart"/>
      <w:r w:rsidRPr="003F7FB9">
        <w:t>Food</w:t>
      </w:r>
      <w:proofErr w:type="gramEnd"/>
      <w:r w:rsidRPr="003F7FB9">
        <w:t xml:space="preserve"> and the Marine, within 1 month of the initial decision</w:t>
      </w:r>
      <w:r w:rsidRPr="003F7FB9">
        <w:rPr>
          <w:rStyle w:val="s2"/>
          <w:rFonts w:ascii="Arial" w:hAnsi="Arial" w:cs="Arial"/>
          <w:sz w:val="22"/>
          <w:szCs w:val="22"/>
        </w:rPr>
        <w:t xml:space="preserve">. </w:t>
      </w:r>
      <w:r w:rsidRPr="003F7FB9">
        <w:t xml:space="preserve">Through this forum disputes can be discussed and, in some cases, resolved. </w:t>
      </w:r>
    </w:p>
    <w:p w14:paraId="2022661D" w14:textId="77777777" w:rsidR="00DC04A1" w:rsidRPr="003F7FB9" w:rsidRDefault="00DC04A1" w:rsidP="00DC04A1">
      <w:r w:rsidRPr="003F7FB9">
        <w:t>In all cases in the application of the fisheries laws in relation to this fishery all parties have access to the judicial system of the respective state which is available to resolve legal disputes which cannot be resolved through the customary mechanisms within the management system.</w:t>
      </w:r>
    </w:p>
    <w:p w14:paraId="62B41789" w14:textId="56B0BD15" w:rsidR="00DC04A1" w:rsidRPr="003F7FB9" w:rsidRDefault="00DC04A1" w:rsidP="00DC04A1">
      <w:r w:rsidRPr="003F7FB9">
        <w:t xml:space="preserve">While mechanisms to address disputes before they become legal in nature are </w:t>
      </w:r>
      <w:proofErr w:type="gramStart"/>
      <w:r w:rsidRPr="003F7FB9">
        <w:t>desirable</w:t>
      </w:r>
      <w:proofErr w:type="gramEnd"/>
      <w:r w:rsidRPr="003F7FB9">
        <w:t xml:space="preserve"> they are not always effective. The mechanisms for the resolution of disputes once they have become legal in nature, within the Irish management systems, are the Courts system; The Court systems is transparent and represent the appropriate forum for resolving legal disputes. While there have been </w:t>
      </w:r>
      <w:proofErr w:type="gramStart"/>
      <w:r w:rsidRPr="003F7FB9">
        <w:t>a number of</w:t>
      </w:r>
      <w:proofErr w:type="gramEnd"/>
      <w:r w:rsidRPr="003F7FB9">
        <w:t xml:space="preserve"> instances of parties seeking recourse through the Courts in recent years and while disputes that go this route can take a long time to reach a resolution, in the end the Courts are ultimately effective at resolving legal disputes; SG</w:t>
      </w:r>
      <w:r w:rsidR="002B2D8C" w:rsidRPr="003F7FB9">
        <w:t>8</w:t>
      </w:r>
      <w:r w:rsidRPr="003F7FB9">
        <w:t>0 is met.</w:t>
      </w:r>
    </w:p>
    <w:p w14:paraId="2857EF18" w14:textId="3960EEAA" w:rsidR="00B80EC9" w:rsidRPr="003F7FB9" w:rsidRDefault="00B80EC9" w:rsidP="00B80EC9"/>
    <w:tbl>
      <w:tblPr>
        <w:tblStyle w:val="TemplateTable"/>
        <w:tblW w:w="5000" w:type="pct"/>
        <w:tblLook w:val="04A0" w:firstRow="1" w:lastRow="0" w:firstColumn="1" w:lastColumn="0" w:noHBand="0" w:noVBand="1"/>
      </w:tblPr>
      <w:tblGrid>
        <w:gridCol w:w="9017"/>
      </w:tblGrid>
      <w:tr w:rsidR="00B80EC9" w:rsidRPr="007E6158" w14:paraId="49C79928" w14:textId="77777777" w:rsidTr="00BB551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single" w:sz="4" w:space="0" w:color="E6EFF7"/>
              <w:bottom w:val="none" w:sz="0" w:space="0" w:color="auto"/>
              <w:right w:val="single" w:sz="4" w:space="0" w:color="E6EFF7"/>
              <w:tl2br w:val="none" w:sz="0" w:space="0" w:color="auto"/>
              <w:tr2bl w:val="none" w:sz="0" w:space="0" w:color="auto"/>
            </w:tcBorders>
            <w:shd w:val="clear" w:color="auto" w:fill="E6EFF7"/>
          </w:tcPr>
          <w:p w14:paraId="507C409D" w14:textId="77777777" w:rsidR="00B80EC9" w:rsidRPr="007E6158" w:rsidRDefault="00B80EC9" w:rsidP="00DE0E5C">
            <w:pPr>
              <w:rPr>
                <w:b w:val="0"/>
                <w:i/>
                <w:szCs w:val="22"/>
              </w:rPr>
            </w:pPr>
            <w:r w:rsidRPr="007E6158">
              <w:rPr>
                <w:b w:val="0"/>
                <w:color w:val="auto"/>
                <w:szCs w:val="22"/>
              </w:rPr>
              <w:t>References</w:t>
            </w:r>
          </w:p>
        </w:tc>
      </w:tr>
    </w:tbl>
    <w:p w14:paraId="2F0635A7" w14:textId="1D24E0A2" w:rsidR="00422CE2" w:rsidRDefault="00DC04A1" w:rsidP="00B80EC9">
      <w:r>
        <w:t>Gov.ie (</w:t>
      </w:r>
      <w:hyperlink r:id="rId58" w:anchor=":~:text=An%20appeal%20can%20be%20made%20to%20the%20following,Licensing%20Appeals%20Officer%20Address%3A%20Ms.%20Emile%20Daly%20B.L." w:history="1">
        <w:r>
          <w:rPr>
            <w:rStyle w:val="Hyperlink"/>
          </w:rPr>
          <w:t>gov.ie - Independent Appeals Process For Sea-Fishing Boat Licensing (www.gov.ie)</w:t>
        </w:r>
      </w:hyperlink>
      <w:r>
        <w:t>)</w:t>
      </w:r>
    </w:p>
    <w:p w14:paraId="61B0B743" w14:textId="2E2D5D6F" w:rsidR="003F7FB9" w:rsidRDefault="003F7FB9" w:rsidP="00B80EC9">
      <w:r>
        <w:t>SFPA.ie</w:t>
      </w:r>
      <w:r w:rsidR="005C758D">
        <w:t xml:space="preserve"> </w:t>
      </w:r>
    </w:p>
    <w:p w14:paraId="273CF57C" w14:textId="2363291F" w:rsidR="003F7FB9" w:rsidRPr="007E6158" w:rsidRDefault="005C758D" w:rsidP="00B80EC9">
      <w:r>
        <w:t xml:space="preserve">NWWAC (2020) </w:t>
      </w:r>
      <w:hyperlink r:id="rId59" w:history="1">
        <w:r w:rsidRPr="00041A6B">
          <w:rPr>
            <w:rStyle w:val="Hyperlink"/>
          </w:rPr>
          <w:t>https://www.nwwac.org/_fileupload/Papers%20and%20Presentations/2020/Madrid/Brown%20Crab%20Focus%20Group_Madrid_10_03_20.pdf</w:t>
        </w:r>
      </w:hyperlink>
      <w:r>
        <w:t xml:space="preserve"> </w:t>
      </w:r>
    </w:p>
    <w:tbl>
      <w:tblPr>
        <w:tblStyle w:val="Shading"/>
        <w:tblW w:w="5000" w:type="pct"/>
        <w:tblLook w:val="04A0" w:firstRow="1" w:lastRow="0" w:firstColumn="1" w:lastColumn="0" w:noHBand="0" w:noVBand="1"/>
      </w:tblPr>
      <w:tblGrid>
        <w:gridCol w:w="9011"/>
      </w:tblGrid>
      <w:tr w:rsidR="00B80EC9" w:rsidRPr="007E6158" w14:paraId="5C6B7904" w14:textId="77777777" w:rsidTr="00BB551A">
        <w:trPr>
          <w:cnfStyle w:val="100000000000" w:firstRow="1" w:lastRow="0" w:firstColumn="0" w:lastColumn="0" w:oddVBand="0" w:evenVBand="0" w:oddHBand="0" w:evenHBand="0" w:firstRowFirstColumn="0" w:firstRowLastColumn="0" w:lastRowFirstColumn="0" w:lastRowLastColumn="0"/>
          <w:trHeight w:val="454"/>
        </w:trPr>
        <w:tc>
          <w:tcPr>
            <w:tcW w:w="5000" w:type="pct"/>
          </w:tcPr>
          <w:p w14:paraId="0F521E92" w14:textId="77777777" w:rsidR="00B80EC9" w:rsidRPr="007E6158" w:rsidRDefault="00B80EC9" w:rsidP="00DE0E5C">
            <w:pPr>
              <w:pStyle w:val="DetailedAssessmentStyleLeftcolumntext"/>
            </w:pPr>
            <w:r w:rsidRPr="007E6158">
              <w:t>Overall Performance Indicator (PI) Rationale</w:t>
            </w:r>
          </w:p>
        </w:tc>
      </w:tr>
    </w:tbl>
    <w:p w14:paraId="220E8537" w14:textId="77777777" w:rsidR="00B80EC9" w:rsidRPr="007E6158" w:rsidRDefault="00B80EC9" w:rsidP="00B80EC9"/>
    <w:p w14:paraId="4344788F" w14:textId="6B6D7FDC" w:rsidR="00B80EC9" w:rsidRPr="007E6158" w:rsidRDefault="003F7FB9" w:rsidP="00B80EC9">
      <w:r>
        <w:t xml:space="preserve">There is no evidence that fishery-specific management responds to these serious issues in a transparent, timely and adaptive manner. SG60 is not met. </w:t>
      </w:r>
    </w:p>
    <w:tbl>
      <w:tblPr>
        <w:tblStyle w:val="TemplateTable"/>
        <w:tblW w:w="5000" w:type="pct"/>
        <w:tblLook w:val="04A0" w:firstRow="1" w:lastRow="0" w:firstColumn="1" w:lastColumn="0" w:noHBand="0" w:noVBand="1"/>
      </w:tblPr>
      <w:tblGrid>
        <w:gridCol w:w="4507"/>
        <w:gridCol w:w="4510"/>
      </w:tblGrid>
      <w:tr w:rsidR="00B80EC9" w:rsidRPr="007E6158" w14:paraId="11747854" w14:textId="77777777" w:rsidTr="00BB551A">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E6EFF7"/>
          </w:tcPr>
          <w:p w14:paraId="34D1CB55" w14:textId="77777777" w:rsidR="00B80EC9" w:rsidRPr="007E6158" w:rsidRDefault="00B80EC9" w:rsidP="00DE0E5C">
            <w:pPr>
              <w:pStyle w:val="DetailedAssessmentStyleLeftcolumntext"/>
              <w:rPr>
                <w:b w:val="0"/>
              </w:rPr>
            </w:pPr>
            <w:r w:rsidRPr="007E6158">
              <w:rPr>
                <w:b w:val="0"/>
              </w:rPr>
              <w:t>Draft scoring range</w:t>
            </w:r>
          </w:p>
        </w:tc>
        <w:tc>
          <w:tcPr>
            <w:tcW w:w="2501" w:type="pct"/>
            <w:tcBorders>
              <w:top w:val="single" w:sz="4" w:space="0" w:color="E6EFF7"/>
              <w:left w:val="single" w:sz="4" w:space="0" w:color="FFFFFF" w:themeColor="background1"/>
              <w:bottom w:val="single" w:sz="4" w:space="0" w:color="E6EFF7"/>
              <w:right w:val="single" w:sz="4" w:space="0" w:color="E6EFF7"/>
              <w:tl2br w:val="none" w:sz="0" w:space="0" w:color="auto"/>
              <w:tr2bl w:val="none" w:sz="0" w:space="0" w:color="auto"/>
            </w:tcBorders>
            <w:shd w:val="clear" w:color="auto" w:fill="auto"/>
          </w:tcPr>
          <w:p w14:paraId="6F725D5C" w14:textId="3AFE3E3E" w:rsidR="00B80EC9" w:rsidRPr="00B96A9F" w:rsidRDefault="00F76DEF" w:rsidP="00DE0E5C">
            <w:pPr>
              <w:pStyle w:val="NoSpaceNormal"/>
              <w:cnfStyle w:val="100000000000" w:firstRow="1" w:lastRow="0" w:firstColumn="0" w:lastColumn="0" w:oddVBand="0" w:evenVBand="0" w:oddHBand="0" w:evenHBand="0" w:firstRowFirstColumn="0" w:firstRowLastColumn="0" w:lastRowFirstColumn="0" w:lastRowLastColumn="0"/>
              <w:rPr>
                <w:rFonts w:eastAsia="Times New Roman" w:cs="Arial"/>
                <w:b w:val="0"/>
              </w:rPr>
            </w:pPr>
            <w:r>
              <w:rPr>
                <w:rFonts w:eastAsia="Times New Roman" w:cs="Arial"/>
              </w:rPr>
              <w:t>&lt;</w:t>
            </w:r>
            <w:r w:rsidR="00B80EC9" w:rsidRPr="007E6158">
              <w:rPr>
                <w:rFonts w:eastAsia="Times New Roman" w:cs="Arial"/>
              </w:rPr>
              <w:t>60</w:t>
            </w:r>
          </w:p>
        </w:tc>
      </w:tr>
      <w:tr w:rsidR="00B80EC9" w:rsidRPr="007E6158" w14:paraId="54F718E1" w14:textId="77777777" w:rsidTr="00BB551A">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99" w:type="pct"/>
            <w:tcBorders>
              <w:top w:val="single" w:sz="4" w:space="0" w:color="FFFFFF" w:themeColor="background1"/>
              <w:right w:val="single" w:sz="4" w:space="0" w:color="E6EFF7"/>
            </w:tcBorders>
          </w:tcPr>
          <w:p w14:paraId="3C38E331" w14:textId="77777777" w:rsidR="00B80EC9" w:rsidRPr="007E6158" w:rsidRDefault="00B80EC9" w:rsidP="00DE0E5C">
            <w:pPr>
              <w:pStyle w:val="DetailedAssessmentStyleLeftcolumntext"/>
            </w:pPr>
            <w:r w:rsidRPr="007E6158">
              <w:t>Information gap indicator</w:t>
            </w:r>
          </w:p>
        </w:tc>
        <w:tc>
          <w:tcPr>
            <w:tcW w:w="2501" w:type="pct"/>
            <w:tcBorders>
              <w:top w:val="single" w:sz="4" w:space="0" w:color="E6EFF7"/>
              <w:bottom w:val="single" w:sz="4" w:space="0" w:color="E6EFF7"/>
              <w:right w:val="single" w:sz="4" w:space="0" w:color="E6EFF7"/>
            </w:tcBorders>
            <w:shd w:val="clear" w:color="auto" w:fill="auto"/>
          </w:tcPr>
          <w:p w14:paraId="6D709CE0" w14:textId="77777777" w:rsidR="00B80EC9" w:rsidRDefault="00B80EC9" w:rsidP="00DE0E5C">
            <w:pPr>
              <w:pStyle w:val="NoSpaceNormal"/>
              <w:cnfStyle w:val="000000100000" w:firstRow="0" w:lastRow="0" w:firstColumn="0" w:lastColumn="0" w:oddVBand="0" w:evenVBand="0" w:oddHBand="1" w:evenHBand="0" w:firstRowFirstColumn="0" w:firstRowLastColumn="0" w:lastRowFirstColumn="0" w:lastRowLastColumn="0"/>
              <w:rPr>
                <w:b/>
                <w:color w:val="000000" w:themeColor="text1"/>
              </w:rPr>
            </w:pPr>
            <w:r w:rsidRPr="007E6158">
              <w:rPr>
                <w:b/>
                <w:color w:val="000000" w:themeColor="text1"/>
              </w:rPr>
              <w:t xml:space="preserve">More information </w:t>
            </w:r>
            <w:proofErr w:type="gramStart"/>
            <w:r w:rsidRPr="007E6158">
              <w:rPr>
                <w:b/>
                <w:color w:val="000000" w:themeColor="text1"/>
              </w:rPr>
              <w:t>sought</w:t>
            </w:r>
            <w:proofErr w:type="gramEnd"/>
            <w:r w:rsidRPr="007E6158">
              <w:rPr>
                <w:b/>
                <w:color w:val="000000" w:themeColor="text1"/>
              </w:rPr>
              <w:t xml:space="preserve"> </w:t>
            </w:r>
          </w:p>
          <w:p w14:paraId="143F218F" w14:textId="165925F0" w:rsidR="00B80EC9" w:rsidRPr="003F7FB9" w:rsidRDefault="003F7FB9" w:rsidP="00DE0E5C">
            <w:pPr>
              <w:pStyle w:val="NoSpaceNormal"/>
              <w:cnfStyle w:val="000000100000" w:firstRow="0" w:lastRow="0" w:firstColumn="0" w:lastColumn="0" w:oddVBand="0" w:evenVBand="0" w:oddHBand="1" w:evenHBand="0" w:firstRowFirstColumn="0" w:firstRowLastColumn="0" w:lastRowFirstColumn="0" w:lastRowLastColumn="0"/>
              <w:rPr>
                <w:i/>
                <w:iCs/>
                <w:color w:val="000000" w:themeColor="text1"/>
              </w:rPr>
            </w:pPr>
            <w:r w:rsidRPr="003F7FB9">
              <w:rPr>
                <w:i/>
                <w:iCs/>
                <w:color w:val="000000" w:themeColor="text1"/>
              </w:rPr>
              <w:t xml:space="preserve">Evidence of timely, </w:t>
            </w:r>
            <w:proofErr w:type="gramStart"/>
            <w:r w:rsidRPr="003F7FB9">
              <w:rPr>
                <w:i/>
                <w:iCs/>
                <w:color w:val="000000" w:themeColor="text1"/>
              </w:rPr>
              <w:t>transparent</w:t>
            </w:r>
            <w:proofErr w:type="gramEnd"/>
            <w:r w:rsidRPr="003F7FB9">
              <w:rPr>
                <w:i/>
                <w:iCs/>
                <w:color w:val="000000" w:themeColor="text1"/>
              </w:rPr>
              <w:t xml:space="preserve"> and adaptive response to serious issues in the fishery is needed.</w:t>
            </w:r>
          </w:p>
        </w:tc>
      </w:tr>
    </w:tbl>
    <w:p w14:paraId="268256D7" w14:textId="520BBF4D" w:rsidR="003F7FB9" w:rsidRDefault="003F7FB9" w:rsidP="00B80EC9"/>
    <w:p w14:paraId="27B6D25A" w14:textId="77777777" w:rsidR="003F7FB9" w:rsidRDefault="003F7FB9">
      <w:pPr>
        <w:spacing w:after="0"/>
        <w:jc w:val="left"/>
      </w:pPr>
      <w:r>
        <w:lastRenderedPageBreak/>
        <w:br w:type="page"/>
      </w:r>
    </w:p>
    <w:p w14:paraId="3CD4FD71" w14:textId="77777777" w:rsidR="00B80EC9" w:rsidRPr="007E6158" w:rsidRDefault="00B80EC9" w:rsidP="00B80EC9"/>
    <w:p w14:paraId="714A4D8B" w14:textId="77777777" w:rsidR="00B80EC9" w:rsidRPr="007E6158" w:rsidRDefault="00B80EC9" w:rsidP="00B80EC9">
      <w:pPr>
        <w:pStyle w:val="DetailedAssessmentStyleSectionTitle"/>
      </w:pPr>
      <w:bookmarkStart w:id="80" w:name="_Toc98166322"/>
      <w:bookmarkStart w:id="81" w:name="_Toc98496987"/>
      <w:bookmarkStart w:id="82" w:name="_Toc133398105"/>
      <w:r w:rsidRPr="007E6158">
        <w:t>PI 3.2.3 – Compliance and enforcement</w:t>
      </w:r>
      <w:bookmarkEnd w:id="80"/>
      <w:bookmarkEnd w:id="81"/>
      <w:bookmarkEnd w:id="82"/>
    </w:p>
    <w:tbl>
      <w:tblPr>
        <w:tblStyle w:val="TemplateTable"/>
        <w:tblW w:w="5000" w:type="pct"/>
        <w:tblLook w:val="04A0" w:firstRow="1" w:lastRow="0" w:firstColumn="1" w:lastColumn="0" w:noHBand="0" w:noVBand="1"/>
      </w:tblPr>
      <w:tblGrid>
        <w:gridCol w:w="663"/>
        <w:gridCol w:w="857"/>
        <w:gridCol w:w="2498"/>
        <w:gridCol w:w="2498"/>
        <w:gridCol w:w="2501"/>
      </w:tblGrid>
      <w:tr w:rsidR="00B80EC9" w:rsidRPr="007E6158" w14:paraId="6E079494" w14:textId="77777777" w:rsidTr="00BB551A">
        <w:trPr>
          <w:cnfStyle w:val="100000000000" w:firstRow="1" w:lastRow="0" w:firstColumn="0" w:lastColumn="0" w:oddVBand="0" w:evenVBand="0" w:oddHBand="0"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84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A6A6A6" w:themeFill="background1" w:themeFillShade="A6"/>
          </w:tcPr>
          <w:p w14:paraId="4A8DCCB9" w14:textId="77777777" w:rsidR="00B80EC9" w:rsidRPr="007E6158" w:rsidRDefault="00B80EC9" w:rsidP="00DE0E5C">
            <w:pPr>
              <w:pStyle w:val="DetailedAssessmentStylePItop-left"/>
            </w:pPr>
            <w:r w:rsidRPr="007E6158">
              <w:t>PI   3.2.3</w:t>
            </w:r>
          </w:p>
        </w:tc>
        <w:tc>
          <w:tcPr>
            <w:tcW w:w="4157"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A6A6A6" w:themeFill="background1" w:themeFillShade="A6"/>
          </w:tcPr>
          <w:p w14:paraId="3CF3BF88" w14:textId="77777777" w:rsidR="00B80EC9" w:rsidRPr="007E6158" w:rsidRDefault="00B80EC9" w:rsidP="00DE0E5C">
            <w:pPr>
              <w:pStyle w:val="DetailedAssessmentStyletopPItext"/>
              <w:cnfStyle w:val="100000000000" w:firstRow="1" w:lastRow="0" w:firstColumn="0" w:lastColumn="0" w:oddVBand="0" w:evenVBand="0" w:oddHBand="0" w:evenHBand="0" w:firstRowFirstColumn="0" w:firstRowLastColumn="0" w:lastRowFirstColumn="0" w:lastRowLastColumn="0"/>
            </w:pPr>
            <w:r w:rsidRPr="007E6158">
              <w:t xml:space="preserve">Monitoring, </w:t>
            </w:r>
            <w:proofErr w:type="gramStart"/>
            <w:r w:rsidRPr="007E6158">
              <w:t>control</w:t>
            </w:r>
            <w:proofErr w:type="gramEnd"/>
            <w:r w:rsidRPr="007E6158">
              <w:t xml:space="preserve"> and surveillance mechanisms ensure the management measures in the fishery are enforced and complied with</w:t>
            </w:r>
          </w:p>
        </w:tc>
      </w:tr>
      <w:tr w:rsidR="00B80EC9" w:rsidRPr="007E6158" w14:paraId="68365299" w14:textId="77777777" w:rsidTr="00DC04A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43" w:type="pct"/>
            <w:gridSpan w:val="2"/>
            <w:tcBorders>
              <w:top w:val="single" w:sz="4" w:space="0" w:color="FFFFFF" w:themeColor="background1"/>
              <w:left w:val="single" w:sz="4" w:space="0" w:color="E6EFF7"/>
            </w:tcBorders>
          </w:tcPr>
          <w:p w14:paraId="33DBD93E" w14:textId="77777777" w:rsidR="00B80EC9" w:rsidRPr="007E6158" w:rsidRDefault="00B80EC9" w:rsidP="00DE0E5C">
            <w:pPr>
              <w:pStyle w:val="DetailedAssessmentStyleLeftcolumntext"/>
            </w:pPr>
            <w:r w:rsidRPr="007E6158">
              <w:t>Scoring Issue</w:t>
            </w:r>
          </w:p>
        </w:tc>
        <w:tc>
          <w:tcPr>
            <w:tcW w:w="1385" w:type="pct"/>
            <w:tcBorders>
              <w:top w:val="single" w:sz="4" w:space="0" w:color="FFFFFF" w:themeColor="background1"/>
            </w:tcBorders>
          </w:tcPr>
          <w:p w14:paraId="1429F385" w14:textId="77777777" w:rsidR="00B80EC9" w:rsidRPr="007E6158" w:rsidRDefault="00B80EC9" w:rsidP="00DE0E5C">
            <w:pPr>
              <w:pStyle w:val="DetailedAssessmentStyleSG60Text"/>
              <w:cnfStyle w:val="000000100000" w:firstRow="0" w:lastRow="0" w:firstColumn="0" w:lastColumn="0" w:oddVBand="0" w:evenVBand="0" w:oddHBand="1" w:evenHBand="0" w:firstRowFirstColumn="0" w:firstRowLastColumn="0" w:lastRowFirstColumn="0" w:lastRowLastColumn="0"/>
            </w:pPr>
            <w:r w:rsidRPr="007E6158">
              <w:t>SG 60</w:t>
            </w:r>
          </w:p>
        </w:tc>
        <w:tc>
          <w:tcPr>
            <w:tcW w:w="1385" w:type="pct"/>
            <w:tcBorders>
              <w:top w:val="single" w:sz="4" w:space="0" w:color="FFFFFF" w:themeColor="background1"/>
            </w:tcBorders>
          </w:tcPr>
          <w:p w14:paraId="2870008C" w14:textId="77777777" w:rsidR="00B80EC9" w:rsidRPr="007E6158" w:rsidRDefault="00B80EC9" w:rsidP="00DE0E5C">
            <w:pPr>
              <w:pStyle w:val="DetailedAssessmentStyleSG60Text"/>
              <w:cnfStyle w:val="000000100000" w:firstRow="0" w:lastRow="0" w:firstColumn="0" w:lastColumn="0" w:oddVBand="0" w:evenVBand="0" w:oddHBand="1" w:evenHBand="0" w:firstRowFirstColumn="0" w:firstRowLastColumn="0" w:lastRowFirstColumn="0" w:lastRowLastColumn="0"/>
            </w:pPr>
            <w:r w:rsidRPr="007E6158">
              <w:t>SG 80</w:t>
            </w:r>
          </w:p>
        </w:tc>
        <w:tc>
          <w:tcPr>
            <w:tcW w:w="1387" w:type="pct"/>
            <w:tcBorders>
              <w:top w:val="single" w:sz="4" w:space="0" w:color="FFFFFF" w:themeColor="background1"/>
              <w:right w:val="single" w:sz="4" w:space="0" w:color="E6EFF7"/>
            </w:tcBorders>
          </w:tcPr>
          <w:p w14:paraId="6BD1BC6B" w14:textId="77777777" w:rsidR="00B80EC9" w:rsidRPr="007E6158" w:rsidRDefault="00B80EC9" w:rsidP="00DE0E5C">
            <w:pPr>
              <w:pStyle w:val="DetailedAssessmentStyleSG60Text"/>
              <w:cnfStyle w:val="000000100000" w:firstRow="0" w:lastRow="0" w:firstColumn="0" w:lastColumn="0" w:oddVBand="0" w:evenVBand="0" w:oddHBand="1" w:evenHBand="0" w:firstRowFirstColumn="0" w:firstRowLastColumn="0" w:lastRowFirstColumn="0" w:lastRowLastColumn="0"/>
            </w:pPr>
            <w:r w:rsidRPr="007E6158">
              <w:t>SG 100</w:t>
            </w:r>
          </w:p>
        </w:tc>
      </w:tr>
      <w:tr w:rsidR="00B80EC9" w:rsidRPr="007E6158" w14:paraId="30A74571" w14:textId="77777777" w:rsidTr="00BB551A">
        <w:trPr>
          <w:trHeight w:val="454"/>
        </w:trPr>
        <w:tc>
          <w:tcPr>
            <w:cnfStyle w:val="001000000000" w:firstRow="0" w:lastRow="0" w:firstColumn="1" w:lastColumn="0" w:oddVBand="0" w:evenVBand="0" w:oddHBand="0" w:evenHBand="0" w:firstRowFirstColumn="0" w:firstRowLastColumn="0" w:lastRowFirstColumn="0" w:lastRowLastColumn="0"/>
            <w:tcW w:w="368" w:type="pct"/>
            <w:vMerge w:val="restart"/>
            <w:tcBorders>
              <w:left w:val="single" w:sz="4" w:space="0" w:color="E6EFF7"/>
            </w:tcBorders>
          </w:tcPr>
          <w:p w14:paraId="070BAFFF" w14:textId="77777777" w:rsidR="00B80EC9" w:rsidRPr="007E6158" w:rsidRDefault="00B80EC9" w:rsidP="00DE0E5C">
            <w:pPr>
              <w:pStyle w:val="DetailedAssessmentStyleScoringIssues"/>
            </w:pPr>
            <w:r w:rsidRPr="007E6158">
              <w:t>a</w:t>
            </w:r>
          </w:p>
          <w:p w14:paraId="666B7924" w14:textId="77777777" w:rsidR="00B80EC9" w:rsidRPr="007E6158" w:rsidRDefault="00B80EC9" w:rsidP="00DE0E5C">
            <w:pPr>
              <w:pStyle w:val="DetailedAssessmentStyleScoringIssues"/>
            </w:pPr>
          </w:p>
        </w:tc>
        <w:tc>
          <w:tcPr>
            <w:tcW w:w="4632" w:type="pct"/>
            <w:gridSpan w:val="4"/>
            <w:tcBorders>
              <w:right w:val="single" w:sz="4" w:space="0" w:color="E6EFF7"/>
            </w:tcBorders>
            <w:shd w:val="clear" w:color="auto" w:fill="E6EFF7"/>
          </w:tcPr>
          <w:p w14:paraId="44133A10" w14:textId="77777777" w:rsidR="00B80EC9" w:rsidRPr="007E6158" w:rsidRDefault="00B80EC9" w:rsidP="00DE0E5C">
            <w:pPr>
              <w:pStyle w:val="DetailedAssessmentStyleScoringIssueTitleacross"/>
              <w:cnfStyle w:val="000000000000" w:firstRow="0" w:lastRow="0" w:firstColumn="0" w:lastColumn="0" w:oddVBand="0" w:evenVBand="0" w:oddHBand="0" w:evenHBand="0" w:firstRowFirstColumn="0" w:firstRowLastColumn="0" w:lastRowFirstColumn="0" w:lastRowLastColumn="0"/>
            </w:pPr>
            <w:r w:rsidRPr="007E6158">
              <w:t>MCS implementation</w:t>
            </w:r>
          </w:p>
        </w:tc>
      </w:tr>
      <w:tr w:rsidR="00B80EC9" w:rsidRPr="007E6158" w14:paraId="000E5862" w14:textId="77777777" w:rsidTr="00DC04A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8" w:type="pct"/>
            <w:vMerge/>
            <w:tcBorders>
              <w:left w:val="single" w:sz="4" w:space="0" w:color="E6EFF7"/>
            </w:tcBorders>
          </w:tcPr>
          <w:p w14:paraId="1C1FBA6C" w14:textId="77777777" w:rsidR="00B80EC9" w:rsidRPr="007E6158" w:rsidRDefault="00B80EC9" w:rsidP="00DE0E5C">
            <w:pPr>
              <w:pStyle w:val="DetailedAssessmentStyleScoringIssues"/>
            </w:pPr>
          </w:p>
        </w:tc>
        <w:tc>
          <w:tcPr>
            <w:tcW w:w="475" w:type="pct"/>
            <w:shd w:val="clear" w:color="auto" w:fill="E6EFF7"/>
          </w:tcPr>
          <w:p w14:paraId="083F87D2" w14:textId="77777777" w:rsidR="00B80EC9" w:rsidRPr="007E6158" w:rsidRDefault="00B80EC9" w:rsidP="00DE0E5C">
            <w:pPr>
              <w:pStyle w:val="DetailedAssessmentStyleLeftcolumntext"/>
              <w:cnfStyle w:val="000000100000" w:firstRow="0" w:lastRow="0" w:firstColumn="0" w:lastColumn="0" w:oddVBand="0" w:evenVBand="0" w:oddHBand="1" w:evenHBand="0" w:firstRowFirstColumn="0" w:firstRowLastColumn="0" w:lastRowFirstColumn="0" w:lastRowLastColumn="0"/>
            </w:pPr>
            <w:proofErr w:type="gramStart"/>
            <w:r w:rsidRPr="007E6158">
              <w:t>Guide post</w:t>
            </w:r>
            <w:proofErr w:type="gramEnd"/>
          </w:p>
        </w:tc>
        <w:tc>
          <w:tcPr>
            <w:tcW w:w="1385" w:type="pct"/>
            <w:tcBorders>
              <w:bottom w:val="single" w:sz="4" w:space="0" w:color="E6EFF7"/>
            </w:tcBorders>
            <w:vAlign w:val="top"/>
          </w:tcPr>
          <w:p w14:paraId="084A3AD1"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Monitoring, </w:t>
            </w:r>
            <w:proofErr w:type="gramStart"/>
            <w:r w:rsidRPr="007E6158">
              <w:t>control</w:t>
            </w:r>
            <w:proofErr w:type="gramEnd"/>
            <w:r w:rsidRPr="007E6158">
              <w:t xml:space="preserve"> and surveillance </w:t>
            </w:r>
            <w:r w:rsidRPr="007E6158">
              <w:rPr>
                <w:b/>
              </w:rPr>
              <w:t>mechanisms</w:t>
            </w:r>
            <w:r w:rsidRPr="007E6158">
              <w:t xml:space="preserve"> exist, and are implemented in the fishery and there is a reasonable expectation that they are effective.</w:t>
            </w:r>
          </w:p>
        </w:tc>
        <w:tc>
          <w:tcPr>
            <w:tcW w:w="1385" w:type="pct"/>
            <w:tcBorders>
              <w:bottom w:val="single" w:sz="4" w:space="0" w:color="E6EFF7"/>
            </w:tcBorders>
            <w:vAlign w:val="top"/>
          </w:tcPr>
          <w:p w14:paraId="22BF07E5"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A monitoring, control and surveillance </w:t>
            </w:r>
            <w:r w:rsidRPr="007E6158">
              <w:rPr>
                <w:b/>
              </w:rPr>
              <w:t>system</w:t>
            </w:r>
            <w:r w:rsidRPr="007E6158">
              <w:t xml:space="preserve"> has been implemented in the fishery and has demonstrated an ability to enforce relevant management measures, strategies and/or rules.</w:t>
            </w:r>
          </w:p>
        </w:tc>
        <w:tc>
          <w:tcPr>
            <w:tcW w:w="1387" w:type="pct"/>
            <w:tcBorders>
              <w:bottom w:val="single" w:sz="4" w:space="0" w:color="E6EFF7"/>
              <w:right w:val="single" w:sz="4" w:space="0" w:color="E6EFF7"/>
            </w:tcBorders>
            <w:vAlign w:val="top"/>
          </w:tcPr>
          <w:p w14:paraId="159E96DD"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A </w:t>
            </w:r>
            <w:r w:rsidRPr="007E6158">
              <w:rPr>
                <w:b/>
              </w:rPr>
              <w:t xml:space="preserve">comprehensive </w:t>
            </w:r>
            <w:r w:rsidRPr="007E6158">
              <w:t>monitoring, control and surveillance system has been implemented in the fishery and has demonstrated a consistent ability to enforce relevant management measures, strategies and/or rules.</w:t>
            </w:r>
          </w:p>
        </w:tc>
      </w:tr>
      <w:tr w:rsidR="00B80EC9" w:rsidRPr="007E6158" w14:paraId="44E998F4" w14:textId="77777777" w:rsidTr="00DC04A1">
        <w:trPr>
          <w:trHeight w:val="454"/>
        </w:trPr>
        <w:tc>
          <w:tcPr>
            <w:cnfStyle w:val="001000000000" w:firstRow="0" w:lastRow="0" w:firstColumn="1" w:lastColumn="0" w:oddVBand="0" w:evenVBand="0" w:oddHBand="0" w:evenHBand="0" w:firstRowFirstColumn="0" w:firstRowLastColumn="0" w:lastRowFirstColumn="0" w:lastRowLastColumn="0"/>
            <w:tcW w:w="368" w:type="pct"/>
            <w:vMerge/>
            <w:tcBorders>
              <w:left w:val="single" w:sz="4" w:space="0" w:color="E6EFF7"/>
            </w:tcBorders>
          </w:tcPr>
          <w:p w14:paraId="41614EA4" w14:textId="77777777" w:rsidR="00B80EC9" w:rsidRPr="007E6158" w:rsidRDefault="00B80EC9" w:rsidP="00DE0E5C">
            <w:pPr>
              <w:pStyle w:val="DetailedAssessmentStyleScoringIssues"/>
            </w:pPr>
          </w:p>
        </w:tc>
        <w:tc>
          <w:tcPr>
            <w:tcW w:w="475" w:type="pct"/>
            <w:tcBorders>
              <w:right w:val="single" w:sz="4" w:space="0" w:color="E6EFF7"/>
            </w:tcBorders>
            <w:shd w:val="clear" w:color="auto" w:fill="E6EFF7"/>
          </w:tcPr>
          <w:p w14:paraId="4D12B568" w14:textId="77777777" w:rsidR="00B80EC9" w:rsidRPr="007E6158" w:rsidRDefault="00B80EC9" w:rsidP="00DE0E5C">
            <w:pPr>
              <w:pStyle w:val="DetailedAssessmentStyleLeftcolumntext"/>
              <w:cnfStyle w:val="000000000000" w:firstRow="0" w:lastRow="0" w:firstColumn="0" w:lastColumn="0" w:oddVBand="0" w:evenVBand="0" w:oddHBand="0" w:evenHBand="0" w:firstRowFirstColumn="0" w:firstRowLastColumn="0" w:lastRowFirstColumn="0" w:lastRowLastColumn="0"/>
            </w:pPr>
            <w:r w:rsidRPr="007E6158">
              <w:t>Met?</w:t>
            </w:r>
          </w:p>
        </w:tc>
        <w:tc>
          <w:tcPr>
            <w:tcW w:w="1385"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61C6375D" w14:textId="77777777" w:rsidR="00B80EC9" w:rsidRPr="007E6158" w:rsidRDefault="00B80EC9"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rsidRPr="007E6158">
              <w:rPr>
                <w:b/>
                <w:szCs w:val="20"/>
              </w:rPr>
              <w:t>Yes</w:t>
            </w:r>
          </w:p>
        </w:tc>
        <w:tc>
          <w:tcPr>
            <w:tcW w:w="1385"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0C46C9CC" w14:textId="475AA748" w:rsidR="00B80EC9" w:rsidRPr="007E6158" w:rsidRDefault="003F7FB9"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rPr>
                <w:b/>
                <w:szCs w:val="20"/>
              </w:rPr>
              <w:t>No</w:t>
            </w:r>
          </w:p>
        </w:tc>
        <w:tc>
          <w:tcPr>
            <w:tcW w:w="1387"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12B856E0" w14:textId="68F3F571" w:rsidR="00B80EC9" w:rsidRPr="007E6158" w:rsidRDefault="005F2D6D"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t>No</w:t>
            </w:r>
          </w:p>
        </w:tc>
      </w:tr>
      <w:tr w:rsidR="00B80EC9" w:rsidRPr="007E6158" w14:paraId="4C9141C8" w14:textId="77777777" w:rsidTr="00BB551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single" w:sz="4" w:space="0" w:color="E6EFF7"/>
              <w:right w:val="single" w:sz="4" w:space="0" w:color="E6EFF7"/>
            </w:tcBorders>
          </w:tcPr>
          <w:p w14:paraId="509DB0B7" w14:textId="77777777" w:rsidR="00B80EC9" w:rsidRPr="007E6158" w:rsidRDefault="00B80EC9" w:rsidP="00DE0E5C">
            <w:r w:rsidRPr="007E6158">
              <w:rPr>
                <w:szCs w:val="22"/>
              </w:rPr>
              <w:t>Rationale</w:t>
            </w:r>
          </w:p>
        </w:tc>
      </w:tr>
    </w:tbl>
    <w:p w14:paraId="7D9F9341" w14:textId="3AACDFBF" w:rsidR="00DB22BD" w:rsidRPr="003F7FB9" w:rsidRDefault="003F7FB9" w:rsidP="00DB22BD">
      <w:r>
        <w:t>M</w:t>
      </w:r>
      <w:r w:rsidR="00DC04A1" w:rsidRPr="003F7FB9">
        <w:t xml:space="preserve">onitoring, </w:t>
      </w:r>
      <w:proofErr w:type="gramStart"/>
      <w:r w:rsidR="00DC04A1" w:rsidRPr="003F7FB9">
        <w:t>control</w:t>
      </w:r>
      <w:proofErr w:type="gramEnd"/>
      <w:r w:rsidR="00DC04A1" w:rsidRPr="003F7FB9">
        <w:t xml:space="preserve"> and surveillance (MCS) </w:t>
      </w:r>
      <w:r>
        <w:t>mechanisms</w:t>
      </w:r>
      <w:r w:rsidR="00DC04A1" w:rsidRPr="003F7FB9">
        <w:t xml:space="preserve"> exists for the fishery</w:t>
      </w:r>
      <w:r>
        <w:t xml:space="preserve"> managed by the SFPA</w:t>
      </w:r>
      <w:r w:rsidR="00DC04A1" w:rsidRPr="003F7FB9">
        <w:t xml:space="preserve">. However, there are few management measures in place and therefore control is uncomplicated. </w:t>
      </w:r>
      <w:r w:rsidR="00DB22BD" w:rsidRPr="003F7FB9">
        <w:t>Existing regulations in the crab fishery are that participating vessels are licenced in the polyvalent segment of the fleet, and it is prohibited to land crabs that are smaller than 1</w:t>
      </w:r>
      <w:r>
        <w:t>4</w:t>
      </w:r>
      <w:r w:rsidR="00DB22BD" w:rsidRPr="003F7FB9">
        <w:t>0mm carapace width.</w:t>
      </w:r>
    </w:p>
    <w:p w14:paraId="43164763" w14:textId="7F9476D4" w:rsidR="00B80EC9" w:rsidRPr="007E6158" w:rsidRDefault="00DC04A1" w:rsidP="00B80EC9">
      <w:r w:rsidRPr="003F7FB9">
        <w:t>There is no MCS report for the fishery that demonstrates how comprehensive the MCS is.</w:t>
      </w:r>
    </w:p>
    <w:tbl>
      <w:tblPr>
        <w:tblStyle w:val="TemplateTable"/>
        <w:tblW w:w="5000" w:type="pct"/>
        <w:tblLook w:val="04A0" w:firstRow="1" w:lastRow="0" w:firstColumn="1" w:lastColumn="0" w:noHBand="0" w:noVBand="1"/>
      </w:tblPr>
      <w:tblGrid>
        <w:gridCol w:w="663"/>
        <w:gridCol w:w="857"/>
        <w:gridCol w:w="2498"/>
        <w:gridCol w:w="2498"/>
        <w:gridCol w:w="2501"/>
      </w:tblGrid>
      <w:tr w:rsidR="00B80EC9" w:rsidRPr="007E6158" w14:paraId="02D33FC4" w14:textId="77777777" w:rsidTr="00BB551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8" w:type="pct"/>
            <w:vMerge w:val="restart"/>
            <w:tcBorders>
              <w:left w:val="single" w:sz="4" w:space="0" w:color="E6EFF7"/>
            </w:tcBorders>
            <w:shd w:val="clear" w:color="auto" w:fill="E6EFF7"/>
          </w:tcPr>
          <w:p w14:paraId="48BD6E4A" w14:textId="77777777" w:rsidR="00B80EC9" w:rsidRPr="007E6158" w:rsidRDefault="00B80EC9" w:rsidP="00DE0E5C">
            <w:pPr>
              <w:pStyle w:val="DetailedAssessmentStyleScoringIssues"/>
              <w:rPr>
                <w:b/>
              </w:rPr>
            </w:pPr>
            <w:r w:rsidRPr="007E6158">
              <w:rPr>
                <w:b/>
              </w:rPr>
              <w:t>b</w:t>
            </w:r>
          </w:p>
          <w:p w14:paraId="263CF81B" w14:textId="77777777" w:rsidR="00B80EC9" w:rsidRPr="007E6158" w:rsidRDefault="00B80EC9" w:rsidP="00DE0E5C">
            <w:pPr>
              <w:pStyle w:val="DetailedAssessmentStyleScoringIssues"/>
            </w:pPr>
          </w:p>
        </w:tc>
        <w:tc>
          <w:tcPr>
            <w:tcW w:w="4632" w:type="pct"/>
            <w:gridSpan w:val="4"/>
            <w:tcBorders>
              <w:right w:val="single" w:sz="4" w:space="0" w:color="E6EFF7"/>
            </w:tcBorders>
            <w:shd w:val="clear" w:color="auto" w:fill="E6EFF7"/>
          </w:tcPr>
          <w:p w14:paraId="0C06FAE1" w14:textId="77777777" w:rsidR="00B80EC9" w:rsidRPr="007E6158" w:rsidRDefault="00B80EC9" w:rsidP="00DE0E5C">
            <w:pPr>
              <w:pStyle w:val="DetailedAssessmentStyleScoringIssueTitleacross"/>
              <w:cnfStyle w:val="100000000000" w:firstRow="1" w:lastRow="0" w:firstColumn="0" w:lastColumn="0" w:oddVBand="0" w:evenVBand="0" w:oddHBand="0" w:evenHBand="0" w:firstRowFirstColumn="0" w:firstRowLastColumn="0" w:lastRowFirstColumn="0" w:lastRowLastColumn="0"/>
              <w:rPr>
                <w:b w:val="0"/>
              </w:rPr>
            </w:pPr>
            <w:r w:rsidRPr="007E6158">
              <w:rPr>
                <w:b w:val="0"/>
              </w:rPr>
              <w:t>Sanctions</w:t>
            </w:r>
          </w:p>
        </w:tc>
      </w:tr>
      <w:tr w:rsidR="00B80EC9" w:rsidRPr="007E6158" w14:paraId="0309661F" w14:textId="77777777" w:rsidTr="005F2D6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8" w:type="pct"/>
            <w:vMerge/>
            <w:tcBorders>
              <w:left w:val="single" w:sz="4" w:space="0" w:color="E6EFF7"/>
            </w:tcBorders>
          </w:tcPr>
          <w:p w14:paraId="7D41F440" w14:textId="77777777" w:rsidR="00B80EC9" w:rsidRPr="007E6158" w:rsidRDefault="00B80EC9" w:rsidP="00DE0E5C">
            <w:pPr>
              <w:pStyle w:val="DetailedAssessmentStyleScoringIssues"/>
            </w:pPr>
          </w:p>
        </w:tc>
        <w:tc>
          <w:tcPr>
            <w:tcW w:w="475" w:type="pct"/>
            <w:shd w:val="clear" w:color="auto" w:fill="E6EFF7"/>
          </w:tcPr>
          <w:p w14:paraId="66444857" w14:textId="77777777" w:rsidR="00B80EC9" w:rsidRPr="007E6158" w:rsidRDefault="00B80EC9" w:rsidP="00DE0E5C">
            <w:pPr>
              <w:pStyle w:val="DetailedAssessmentStyleLeftcolumntext"/>
              <w:cnfStyle w:val="000000100000" w:firstRow="0" w:lastRow="0" w:firstColumn="0" w:lastColumn="0" w:oddVBand="0" w:evenVBand="0" w:oddHBand="1" w:evenHBand="0" w:firstRowFirstColumn="0" w:firstRowLastColumn="0" w:lastRowFirstColumn="0" w:lastRowLastColumn="0"/>
            </w:pPr>
            <w:proofErr w:type="gramStart"/>
            <w:r w:rsidRPr="007E6158">
              <w:t>Guide post</w:t>
            </w:r>
            <w:proofErr w:type="gramEnd"/>
          </w:p>
        </w:tc>
        <w:tc>
          <w:tcPr>
            <w:tcW w:w="1385" w:type="pct"/>
            <w:tcBorders>
              <w:bottom w:val="single" w:sz="4" w:space="0" w:color="E6EFF7"/>
            </w:tcBorders>
            <w:vAlign w:val="top"/>
          </w:tcPr>
          <w:p w14:paraId="64982392"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Sanctions to deal with non-compliance exist and there is some evidence that they are applied.</w:t>
            </w:r>
          </w:p>
        </w:tc>
        <w:tc>
          <w:tcPr>
            <w:tcW w:w="1385" w:type="pct"/>
            <w:tcBorders>
              <w:bottom w:val="single" w:sz="4" w:space="0" w:color="E6EFF7"/>
            </w:tcBorders>
            <w:vAlign w:val="top"/>
          </w:tcPr>
          <w:p w14:paraId="3B997C72"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Sanctions to deal with non-compliance exist, </w:t>
            </w:r>
            <w:r w:rsidRPr="007E6158">
              <w:rPr>
                <w:b/>
              </w:rPr>
              <w:t xml:space="preserve">are consistently </w:t>
            </w:r>
            <w:proofErr w:type="gramStart"/>
            <w:r w:rsidRPr="007E6158">
              <w:rPr>
                <w:b/>
              </w:rPr>
              <w:t>applied</w:t>
            </w:r>
            <w:proofErr w:type="gramEnd"/>
            <w:r w:rsidRPr="007E6158">
              <w:t xml:space="preserve"> and thought to provide effective deterrence.</w:t>
            </w:r>
          </w:p>
        </w:tc>
        <w:tc>
          <w:tcPr>
            <w:tcW w:w="1387" w:type="pct"/>
            <w:tcBorders>
              <w:bottom w:val="single" w:sz="4" w:space="0" w:color="E6EFF7"/>
              <w:right w:val="single" w:sz="4" w:space="0" w:color="E6EFF7"/>
            </w:tcBorders>
            <w:vAlign w:val="top"/>
          </w:tcPr>
          <w:p w14:paraId="0A47E42E"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Sanctions to deal with non-compliance exist, are consistently </w:t>
            </w:r>
            <w:proofErr w:type="gramStart"/>
            <w:r w:rsidRPr="007E6158">
              <w:t>applied</w:t>
            </w:r>
            <w:proofErr w:type="gramEnd"/>
            <w:r w:rsidRPr="007E6158">
              <w:t xml:space="preserve"> and </w:t>
            </w:r>
            <w:r w:rsidRPr="007E6158">
              <w:rPr>
                <w:b/>
              </w:rPr>
              <w:t>demonstrably</w:t>
            </w:r>
            <w:r w:rsidRPr="007E6158">
              <w:t xml:space="preserve"> provide effective deterrence.</w:t>
            </w:r>
          </w:p>
        </w:tc>
      </w:tr>
      <w:tr w:rsidR="00B80EC9" w:rsidRPr="007E6158" w14:paraId="7415CE9A" w14:textId="77777777" w:rsidTr="005F2D6D">
        <w:trPr>
          <w:trHeight w:val="454"/>
        </w:trPr>
        <w:tc>
          <w:tcPr>
            <w:cnfStyle w:val="001000000000" w:firstRow="0" w:lastRow="0" w:firstColumn="1" w:lastColumn="0" w:oddVBand="0" w:evenVBand="0" w:oddHBand="0" w:evenHBand="0" w:firstRowFirstColumn="0" w:firstRowLastColumn="0" w:lastRowFirstColumn="0" w:lastRowLastColumn="0"/>
            <w:tcW w:w="368" w:type="pct"/>
            <w:vMerge/>
            <w:tcBorders>
              <w:left w:val="single" w:sz="4" w:space="0" w:color="E6EFF7"/>
            </w:tcBorders>
          </w:tcPr>
          <w:p w14:paraId="1A9F6996" w14:textId="77777777" w:rsidR="00B80EC9" w:rsidRPr="007E6158" w:rsidRDefault="00B80EC9" w:rsidP="00DE0E5C">
            <w:pPr>
              <w:pStyle w:val="DetailedAssessmentStyleScoringIssues"/>
            </w:pPr>
          </w:p>
        </w:tc>
        <w:tc>
          <w:tcPr>
            <w:tcW w:w="475" w:type="pct"/>
            <w:tcBorders>
              <w:right w:val="single" w:sz="4" w:space="0" w:color="E6EFF7"/>
            </w:tcBorders>
            <w:shd w:val="clear" w:color="auto" w:fill="E6EFF7"/>
          </w:tcPr>
          <w:p w14:paraId="70A26D6B" w14:textId="77777777" w:rsidR="00B80EC9" w:rsidRPr="007E6158" w:rsidRDefault="00B80EC9" w:rsidP="00DE0E5C">
            <w:pPr>
              <w:pStyle w:val="DetailedAssessmentStyleLeftcolumntext"/>
              <w:cnfStyle w:val="000000000000" w:firstRow="0" w:lastRow="0" w:firstColumn="0" w:lastColumn="0" w:oddVBand="0" w:evenVBand="0" w:oddHBand="0" w:evenHBand="0" w:firstRowFirstColumn="0" w:firstRowLastColumn="0" w:lastRowFirstColumn="0" w:lastRowLastColumn="0"/>
            </w:pPr>
            <w:r w:rsidRPr="007E6158">
              <w:t>Met?</w:t>
            </w:r>
          </w:p>
        </w:tc>
        <w:tc>
          <w:tcPr>
            <w:tcW w:w="1385"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224C8F1E" w14:textId="77777777" w:rsidR="00B80EC9" w:rsidRPr="007E6158" w:rsidRDefault="00B80EC9"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rsidRPr="007E6158">
              <w:rPr>
                <w:b/>
                <w:szCs w:val="20"/>
              </w:rPr>
              <w:t>Yes</w:t>
            </w:r>
          </w:p>
        </w:tc>
        <w:tc>
          <w:tcPr>
            <w:tcW w:w="1385"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6E1B4571" w14:textId="76D72B8C" w:rsidR="00B80EC9" w:rsidRPr="007E6158" w:rsidRDefault="003F7FB9"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rPr>
                <w:b/>
                <w:szCs w:val="20"/>
              </w:rPr>
              <w:t>No</w:t>
            </w:r>
          </w:p>
        </w:tc>
        <w:tc>
          <w:tcPr>
            <w:tcW w:w="1387"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2743EE32" w14:textId="1C39113A" w:rsidR="00B80EC9" w:rsidRPr="007E6158" w:rsidRDefault="00F45728"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t>No</w:t>
            </w:r>
          </w:p>
        </w:tc>
      </w:tr>
      <w:tr w:rsidR="00B80EC9" w:rsidRPr="007E6158" w14:paraId="3DFC57EF" w14:textId="77777777" w:rsidTr="00BB551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single" w:sz="4" w:space="0" w:color="E6EFF7"/>
              <w:right w:val="single" w:sz="4" w:space="0" w:color="E6EFF7"/>
            </w:tcBorders>
          </w:tcPr>
          <w:p w14:paraId="03A3CD01" w14:textId="77777777" w:rsidR="00B80EC9" w:rsidRPr="007E6158" w:rsidRDefault="00B80EC9" w:rsidP="00DE0E5C">
            <w:r w:rsidRPr="007E6158">
              <w:rPr>
                <w:szCs w:val="22"/>
              </w:rPr>
              <w:t>Rationale</w:t>
            </w:r>
          </w:p>
        </w:tc>
      </w:tr>
    </w:tbl>
    <w:p w14:paraId="33A36D62" w14:textId="4029C41B" w:rsidR="005F2D6D" w:rsidRDefault="005F2D6D" w:rsidP="00B80EC9">
      <w:r w:rsidRPr="003F7FB9">
        <w:t xml:space="preserve">In 2021, the </w:t>
      </w:r>
      <w:r w:rsidR="003F7FB9" w:rsidRPr="003F7FB9">
        <w:t>SFPA control u</w:t>
      </w:r>
      <w:r w:rsidRPr="003F7FB9">
        <w:t>nit opened 66 case files comprising of 95 infringements. 21 points cases were sent to the Determination Panel. Of the 14 cases which have been determined so far, serious infringements were found to have taken place in 13 cases</w:t>
      </w:r>
      <w:r w:rsidR="003F7FB9">
        <w:t xml:space="preserve"> (SFPA Annual report, 2021)</w:t>
      </w:r>
      <w:r w:rsidRPr="003F7FB9">
        <w:t>.</w:t>
      </w:r>
    </w:p>
    <w:p w14:paraId="591FAD0A" w14:textId="77777777" w:rsidR="005C4572" w:rsidRPr="007E6158" w:rsidRDefault="005C4572" w:rsidP="00B80EC9"/>
    <w:tbl>
      <w:tblPr>
        <w:tblStyle w:val="TemplateTable"/>
        <w:tblW w:w="5000" w:type="pct"/>
        <w:tblLook w:val="04A0" w:firstRow="1" w:lastRow="0" w:firstColumn="1" w:lastColumn="0" w:noHBand="0" w:noVBand="1"/>
      </w:tblPr>
      <w:tblGrid>
        <w:gridCol w:w="663"/>
        <w:gridCol w:w="857"/>
        <w:gridCol w:w="2498"/>
        <w:gridCol w:w="2498"/>
        <w:gridCol w:w="2501"/>
      </w:tblGrid>
      <w:tr w:rsidR="00B80EC9" w:rsidRPr="007E6158" w14:paraId="4BFBD9E5" w14:textId="77777777" w:rsidTr="00BB551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8" w:type="pct"/>
            <w:vMerge w:val="restart"/>
            <w:tcBorders>
              <w:left w:val="single" w:sz="4" w:space="0" w:color="E6EFF7"/>
            </w:tcBorders>
            <w:shd w:val="clear" w:color="auto" w:fill="E6EFF7"/>
          </w:tcPr>
          <w:p w14:paraId="684D1F96" w14:textId="77777777" w:rsidR="00B80EC9" w:rsidRPr="007E6158" w:rsidRDefault="00B80EC9" w:rsidP="00DE0E5C">
            <w:pPr>
              <w:pStyle w:val="DetailedAssessmentStyleScoringIssues"/>
              <w:rPr>
                <w:b/>
              </w:rPr>
            </w:pPr>
            <w:r w:rsidRPr="007E6158">
              <w:rPr>
                <w:b/>
              </w:rPr>
              <w:t>c</w:t>
            </w:r>
          </w:p>
          <w:p w14:paraId="71C1A650" w14:textId="77777777" w:rsidR="00B80EC9" w:rsidRPr="007E6158" w:rsidRDefault="00B80EC9" w:rsidP="00DE0E5C">
            <w:pPr>
              <w:pStyle w:val="DetailedAssessmentStyleScoringIssues"/>
            </w:pPr>
          </w:p>
        </w:tc>
        <w:tc>
          <w:tcPr>
            <w:tcW w:w="4632" w:type="pct"/>
            <w:gridSpan w:val="4"/>
            <w:tcBorders>
              <w:right w:val="single" w:sz="4" w:space="0" w:color="E6EFF7"/>
            </w:tcBorders>
            <w:shd w:val="clear" w:color="auto" w:fill="E6EFF7"/>
          </w:tcPr>
          <w:p w14:paraId="2D164FB0" w14:textId="77777777" w:rsidR="00B80EC9" w:rsidRPr="007E6158" w:rsidRDefault="00B80EC9" w:rsidP="00DE0E5C">
            <w:pPr>
              <w:pStyle w:val="DetailedAssessmentStyleScoringIssueTitleacross"/>
              <w:cnfStyle w:val="100000000000" w:firstRow="1" w:lastRow="0" w:firstColumn="0" w:lastColumn="0" w:oddVBand="0" w:evenVBand="0" w:oddHBand="0" w:evenHBand="0" w:firstRowFirstColumn="0" w:firstRowLastColumn="0" w:lastRowFirstColumn="0" w:lastRowLastColumn="0"/>
              <w:rPr>
                <w:b w:val="0"/>
              </w:rPr>
            </w:pPr>
            <w:r w:rsidRPr="007E6158">
              <w:rPr>
                <w:b w:val="0"/>
              </w:rPr>
              <w:t>Compliance</w:t>
            </w:r>
          </w:p>
        </w:tc>
      </w:tr>
      <w:tr w:rsidR="00B80EC9" w:rsidRPr="007E6158" w14:paraId="36C4B0C2" w14:textId="77777777" w:rsidTr="005F2D6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8" w:type="pct"/>
            <w:vMerge/>
            <w:tcBorders>
              <w:left w:val="single" w:sz="4" w:space="0" w:color="E6EFF7"/>
            </w:tcBorders>
          </w:tcPr>
          <w:p w14:paraId="17E3008F" w14:textId="77777777" w:rsidR="00B80EC9" w:rsidRPr="007E6158" w:rsidRDefault="00B80EC9" w:rsidP="00DE0E5C">
            <w:pPr>
              <w:pStyle w:val="DetailedAssessmentStyleScoringIssues"/>
            </w:pPr>
          </w:p>
        </w:tc>
        <w:tc>
          <w:tcPr>
            <w:tcW w:w="475" w:type="pct"/>
            <w:shd w:val="clear" w:color="auto" w:fill="E6EFF7"/>
          </w:tcPr>
          <w:p w14:paraId="7A9923AB" w14:textId="77777777" w:rsidR="00B80EC9" w:rsidRPr="007E6158" w:rsidRDefault="00B80EC9" w:rsidP="00DE0E5C">
            <w:pPr>
              <w:pStyle w:val="DetailedAssessmentStyleLeftcolumntext"/>
              <w:cnfStyle w:val="000000100000" w:firstRow="0" w:lastRow="0" w:firstColumn="0" w:lastColumn="0" w:oddVBand="0" w:evenVBand="0" w:oddHBand="1" w:evenHBand="0" w:firstRowFirstColumn="0" w:firstRowLastColumn="0" w:lastRowFirstColumn="0" w:lastRowLastColumn="0"/>
            </w:pPr>
            <w:proofErr w:type="gramStart"/>
            <w:r w:rsidRPr="007E6158">
              <w:t>Guide post</w:t>
            </w:r>
            <w:proofErr w:type="gramEnd"/>
          </w:p>
        </w:tc>
        <w:tc>
          <w:tcPr>
            <w:tcW w:w="1385" w:type="pct"/>
            <w:tcBorders>
              <w:bottom w:val="single" w:sz="4" w:space="0" w:color="E6EFF7"/>
            </w:tcBorders>
            <w:vAlign w:val="top"/>
          </w:tcPr>
          <w:p w14:paraId="5FFA6063"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Fishers are </w:t>
            </w:r>
            <w:r w:rsidRPr="007E6158">
              <w:rPr>
                <w:b/>
              </w:rPr>
              <w:t>generally thought</w:t>
            </w:r>
            <w:r w:rsidRPr="007E6158">
              <w:t xml:space="preserve"> to comply with the management system for the fishery under assessment, including, when required, providing information of importance to the effective </w:t>
            </w:r>
            <w:r w:rsidRPr="007E6158">
              <w:lastRenderedPageBreak/>
              <w:t>management of the fishery.</w:t>
            </w:r>
          </w:p>
        </w:tc>
        <w:tc>
          <w:tcPr>
            <w:tcW w:w="1385" w:type="pct"/>
            <w:tcBorders>
              <w:bottom w:val="single" w:sz="4" w:space="0" w:color="E6EFF7"/>
            </w:tcBorders>
            <w:vAlign w:val="top"/>
          </w:tcPr>
          <w:p w14:paraId="2350AD2E"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rPr>
                <w:b/>
              </w:rPr>
              <w:lastRenderedPageBreak/>
              <w:t>Some evidence exists</w:t>
            </w:r>
            <w:r w:rsidRPr="007E6158">
              <w:t xml:space="preserve"> to demonstrate fishers comply with the management system under assessment, including, when required, providing information of importance to the </w:t>
            </w:r>
            <w:r w:rsidRPr="007E6158">
              <w:lastRenderedPageBreak/>
              <w:t>effective management of the fishery.</w:t>
            </w:r>
          </w:p>
        </w:tc>
        <w:tc>
          <w:tcPr>
            <w:tcW w:w="1387" w:type="pct"/>
            <w:tcBorders>
              <w:bottom w:val="single" w:sz="4" w:space="0" w:color="E6EFF7"/>
              <w:right w:val="single" w:sz="4" w:space="0" w:color="E6EFF7"/>
            </w:tcBorders>
            <w:vAlign w:val="top"/>
          </w:tcPr>
          <w:p w14:paraId="691070CF"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lastRenderedPageBreak/>
              <w:t xml:space="preserve">There is a </w:t>
            </w:r>
            <w:r w:rsidRPr="007E6158">
              <w:rPr>
                <w:b/>
              </w:rPr>
              <w:t>high degree of confidence</w:t>
            </w:r>
            <w:r w:rsidRPr="007E6158">
              <w:t xml:space="preserve"> that fishers comply with the management system under assessment, including, providing information of importance to the effective </w:t>
            </w:r>
            <w:r w:rsidRPr="007E6158">
              <w:lastRenderedPageBreak/>
              <w:t>management of the fishery.</w:t>
            </w:r>
          </w:p>
        </w:tc>
      </w:tr>
      <w:tr w:rsidR="00B80EC9" w:rsidRPr="007E6158" w14:paraId="5BE8E5BA" w14:textId="77777777" w:rsidTr="005F2D6D">
        <w:trPr>
          <w:trHeight w:val="454"/>
        </w:trPr>
        <w:tc>
          <w:tcPr>
            <w:cnfStyle w:val="001000000000" w:firstRow="0" w:lastRow="0" w:firstColumn="1" w:lastColumn="0" w:oddVBand="0" w:evenVBand="0" w:oddHBand="0" w:evenHBand="0" w:firstRowFirstColumn="0" w:firstRowLastColumn="0" w:lastRowFirstColumn="0" w:lastRowLastColumn="0"/>
            <w:tcW w:w="368" w:type="pct"/>
            <w:vMerge/>
            <w:tcBorders>
              <w:left w:val="single" w:sz="4" w:space="0" w:color="E6EFF7"/>
            </w:tcBorders>
          </w:tcPr>
          <w:p w14:paraId="32BDCA1C" w14:textId="77777777" w:rsidR="00B80EC9" w:rsidRPr="007E6158" w:rsidRDefault="00B80EC9" w:rsidP="00DE0E5C">
            <w:pPr>
              <w:pStyle w:val="DetailedAssessmentStyleScoringIssues"/>
            </w:pPr>
          </w:p>
        </w:tc>
        <w:tc>
          <w:tcPr>
            <w:tcW w:w="475" w:type="pct"/>
            <w:tcBorders>
              <w:right w:val="single" w:sz="4" w:space="0" w:color="E6EFF7"/>
            </w:tcBorders>
            <w:shd w:val="clear" w:color="auto" w:fill="E6EFF7"/>
          </w:tcPr>
          <w:p w14:paraId="35FF6086" w14:textId="77777777" w:rsidR="00B80EC9" w:rsidRPr="007E6158" w:rsidRDefault="00B80EC9" w:rsidP="00DE0E5C">
            <w:pPr>
              <w:pStyle w:val="DetailedAssessmentStyleLeftcolumntext"/>
              <w:cnfStyle w:val="000000000000" w:firstRow="0" w:lastRow="0" w:firstColumn="0" w:lastColumn="0" w:oddVBand="0" w:evenVBand="0" w:oddHBand="0" w:evenHBand="0" w:firstRowFirstColumn="0" w:firstRowLastColumn="0" w:lastRowFirstColumn="0" w:lastRowLastColumn="0"/>
            </w:pPr>
            <w:r w:rsidRPr="007E6158">
              <w:t>Met?</w:t>
            </w:r>
          </w:p>
        </w:tc>
        <w:tc>
          <w:tcPr>
            <w:tcW w:w="1385"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2126D20B" w14:textId="77777777" w:rsidR="00B80EC9" w:rsidRPr="007E6158" w:rsidRDefault="00B80EC9"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rsidRPr="007E6158">
              <w:rPr>
                <w:b/>
                <w:szCs w:val="20"/>
              </w:rPr>
              <w:t>Yes</w:t>
            </w:r>
          </w:p>
        </w:tc>
        <w:tc>
          <w:tcPr>
            <w:tcW w:w="1385"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6954AFE8" w14:textId="76DD0D0C" w:rsidR="00B80EC9" w:rsidRPr="007E6158" w:rsidRDefault="003F7FB9"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rPr>
                <w:b/>
              </w:rPr>
              <w:t>No</w:t>
            </w:r>
          </w:p>
        </w:tc>
        <w:tc>
          <w:tcPr>
            <w:tcW w:w="1387"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70ED5528" w14:textId="0169F467" w:rsidR="00B80EC9" w:rsidRPr="007E6158" w:rsidRDefault="00F76DEF"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t>No</w:t>
            </w:r>
          </w:p>
        </w:tc>
      </w:tr>
      <w:tr w:rsidR="00B80EC9" w:rsidRPr="007E6158" w14:paraId="7C21FA9B" w14:textId="77777777" w:rsidTr="00BB551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single" w:sz="4" w:space="0" w:color="E6EFF7"/>
              <w:right w:val="single" w:sz="4" w:space="0" w:color="E6EFF7"/>
            </w:tcBorders>
          </w:tcPr>
          <w:p w14:paraId="10C1F6B3" w14:textId="77777777" w:rsidR="00B80EC9" w:rsidRPr="007E6158" w:rsidRDefault="00B80EC9" w:rsidP="00DE0E5C">
            <w:r w:rsidRPr="007E6158">
              <w:rPr>
                <w:szCs w:val="22"/>
              </w:rPr>
              <w:t>Rationale</w:t>
            </w:r>
          </w:p>
        </w:tc>
      </w:tr>
    </w:tbl>
    <w:p w14:paraId="01E38975" w14:textId="1998DE97" w:rsidR="005C4572" w:rsidRPr="003F7FB9" w:rsidRDefault="005F2D6D" w:rsidP="00B80EC9">
      <w:r w:rsidRPr="003F7FB9">
        <w:t xml:space="preserve">Existing regulations in the crab fishery are that participating vessels are licenced in the polyvalent segment of the </w:t>
      </w:r>
      <w:proofErr w:type="gramStart"/>
      <w:r w:rsidRPr="003F7FB9">
        <w:t>fleet</w:t>
      </w:r>
      <w:proofErr w:type="gramEnd"/>
      <w:r w:rsidRPr="003F7FB9">
        <w:t xml:space="preserve"> and it is prohibited to land crabs that are smaller than 1</w:t>
      </w:r>
      <w:r w:rsidR="003F7FB9" w:rsidRPr="003F7FB9">
        <w:t>4</w:t>
      </w:r>
      <w:r w:rsidRPr="003F7FB9">
        <w:t xml:space="preserve">0mm carapace width. </w:t>
      </w:r>
    </w:p>
    <w:p w14:paraId="668738FA" w14:textId="566ADF4D" w:rsidR="00B80EC9" w:rsidRPr="007E6158" w:rsidRDefault="005F2D6D" w:rsidP="00B80EC9">
      <w:r w:rsidRPr="003F7FB9">
        <w:t xml:space="preserve">It is believed that there are no unlicenced vessels currently targeting crab. There is </w:t>
      </w:r>
      <w:r w:rsidR="003F7FB9" w:rsidRPr="003F7FB9">
        <w:t xml:space="preserve">reported to be </w:t>
      </w:r>
      <w:r w:rsidRPr="003F7FB9">
        <w:t>strong compliance with the MLS of 1</w:t>
      </w:r>
      <w:r w:rsidR="003F7FB9" w:rsidRPr="003F7FB9">
        <w:t>4</w:t>
      </w:r>
      <w:r w:rsidRPr="003F7FB9">
        <w:t>0mm as the market demand is for crabs above this size.</w:t>
      </w:r>
      <w:r w:rsidR="003F7FB9" w:rsidRPr="003F7FB9">
        <w:t xml:space="preserve"> However, there is also strong demand for crab as bait for the whelk sector, which may</w:t>
      </w:r>
      <w:r w:rsidR="003F7FB9">
        <w:t xml:space="preserve"> not be managed through this market-based control. </w:t>
      </w:r>
    </w:p>
    <w:tbl>
      <w:tblPr>
        <w:tblStyle w:val="TemplateTable"/>
        <w:tblW w:w="5000" w:type="pct"/>
        <w:tblLook w:val="04A0" w:firstRow="1" w:lastRow="0" w:firstColumn="1" w:lastColumn="0" w:noHBand="0" w:noVBand="1"/>
      </w:tblPr>
      <w:tblGrid>
        <w:gridCol w:w="663"/>
        <w:gridCol w:w="857"/>
        <w:gridCol w:w="2498"/>
        <w:gridCol w:w="2498"/>
        <w:gridCol w:w="2501"/>
      </w:tblGrid>
      <w:tr w:rsidR="00B80EC9" w:rsidRPr="007E6158" w14:paraId="335D4DA6" w14:textId="77777777" w:rsidTr="00BB551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8" w:type="pct"/>
            <w:vMerge w:val="restart"/>
            <w:tcBorders>
              <w:left w:val="single" w:sz="4" w:space="0" w:color="E6EFF7"/>
            </w:tcBorders>
            <w:shd w:val="clear" w:color="auto" w:fill="E6EFF7"/>
          </w:tcPr>
          <w:p w14:paraId="6CA1C5CE" w14:textId="77777777" w:rsidR="00B80EC9" w:rsidRPr="007E6158" w:rsidRDefault="00B80EC9" w:rsidP="00DE0E5C">
            <w:pPr>
              <w:pStyle w:val="DetailedAssessmentStyleScoringIssues"/>
              <w:rPr>
                <w:b/>
              </w:rPr>
            </w:pPr>
            <w:r w:rsidRPr="007E6158">
              <w:rPr>
                <w:b/>
              </w:rPr>
              <w:t>d</w:t>
            </w:r>
          </w:p>
          <w:p w14:paraId="152E5AC3" w14:textId="77777777" w:rsidR="00B80EC9" w:rsidRPr="007E6158" w:rsidRDefault="00B80EC9" w:rsidP="00DE0E5C">
            <w:pPr>
              <w:pStyle w:val="DetailedAssessmentStyleLeftcolumntext"/>
            </w:pPr>
          </w:p>
        </w:tc>
        <w:tc>
          <w:tcPr>
            <w:tcW w:w="4632" w:type="pct"/>
            <w:gridSpan w:val="4"/>
            <w:tcBorders>
              <w:right w:val="single" w:sz="4" w:space="0" w:color="E6EFF7"/>
            </w:tcBorders>
            <w:shd w:val="clear" w:color="auto" w:fill="E6EFF7"/>
          </w:tcPr>
          <w:p w14:paraId="2E5CA61C" w14:textId="77777777" w:rsidR="00B80EC9" w:rsidRPr="007E6158" w:rsidRDefault="00B80EC9" w:rsidP="00DE0E5C">
            <w:pPr>
              <w:pStyle w:val="DetailedAssessmentStyleScoringIssueTitleacross"/>
              <w:cnfStyle w:val="100000000000" w:firstRow="1" w:lastRow="0" w:firstColumn="0" w:lastColumn="0" w:oddVBand="0" w:evenVBand="0" w:oddHBand="0" w:evenHBand="0" w:firstRowFirstColumn="0" w:firstRowLastColumn="0" w:lastRowFirstColumn="0" w:lastRowLastColumn="0"/>
              <w:rPr>
                <w:b w:val="0"/>
              </w:rPr>
            </w:pPr>
            <w:r w:rsidRPr="007E6158">
              <w:rPr>
                <w:b w:val="0"/>
              </w:rPr>
              <w:t>Systematic non-compliance</w:t>
            </w:r>
          </w:p>
        </w:tc>
      </w:tr>
      <w:tr w:rsidR="00B80EC9" w:rsidRPr="007E6158" w14:paraId="5C4828CB" w14:textId="77777777" w:rsidTr="005F2D6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8" w:type="pct"/>
            <w:vMerge/>
            <w:tcBorders>
              <w:left w:val="single" w:sz="4" w:space="0" w:color="E6EFF7"/>
            </w:tcBorders>
          </w:tcPr>
          <w:p w14:paraId="1D78AC1A" w14:textId="77777777" w:rsidR="00B80EC9" w:rsidRPr="007E6158" w:rsidRDefault="00B80EC9" w:rsidP="00DE0E5C">
            <w:pPr>
              <w:pStyle w:val="DetailedAssessmentStyleLeftcolumntext"/>
            </w:pPr>
          </w:p>
        </w:tc>
        <w:tc>
          <w:tcPr>
            <w:tcW w:w="475" w:type="pct"/>
            <w:shd w:val="clear" w:color="auto" w:fill="E6EFF7"/>
          </w:tcPr>
          <w:p w14:paraId="396F3045" w14:textId="77777777" w:rsidR="00B80EC9" w:rsidRPr="007E6158" w:rsidRDefault="00B80EC9" w:rsidP="00DE0E5C">
            <w:pPr>
              <w:pStyle w:val="DetailedAssessmentStyleLeftcolumntext"/>
              <w:cnfStyle w:val="000000100000" w:firstRow="0" w:lastRow="0" w:firstColumn="0" w:lastColumn="0" w:oddVBand="0" w:evenVBand="0" w:oddHBand="1" w:evenHBand="0" w:firstRowFirstColumn="0" w:firstRowLastColumn="0" w:lastRowFirstColumn="0" w:lastRowLastColumn="0"/>
            </w:pPr>
            <w:proofErr w:type="gramStart"/>
            <w:r w:rsidRPr="007E6158">
              <w:t>Guide post</w:t>
            </w:r>
            <w:proofErr w:type="gramEnd"/>
          </w:p>
        </w:tc>
        <w:tc>
          <w:tcPr>
            <w:tcW w:w="1385" w:type="pct"/>
            <w:vAlign w:val="top"/>
          </w:tcPr>
          <w:p w14:paraId="799BA433"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p>
        </w:tc>
        <w:tc>
          <w:tcPr>
            <w:tcW w:w="1385" w:type="pct"/>
            <w:vAlign w:val="top"/>
          </w:tcPr>
          <w:p w14:paraId="62F73043"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There is no evidence of systematic non-compliance.</w:t>
            </w:r>
          </w:p>
        </w:tc>
        <w:tc>
          <w:tcPr>
            <w:tcW w:w="1387" w:type="pct"/>
            <w:tcBorders>
              <w:right w:val="single" w:sz="4" w:space="0" w:color="E6EFF7"/>
            </w:tcBorders>
            <w:vAlign w:val="top"/>
          </w:tcPr>
          <w:p w14:paraId="40035E5F"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p>
        </w:tc>
      </w:tr>
      <w:tr w:rsidR="00B80EC9" w:rsidRPr="007E6158" w14:paraId="64CA8EC3" w14:textId="77777777" w:rsidTr="005F2D6D">
        <w:trPr>
          <w:trHeight w:val="454"/>
        </w:trPr>
        <w:tc>
          <w:tcPr>
            <w:cnfStyle w:val="001000000000" w:firstRow="0" w:lastRow="0" w:firstColumn="1" w:lastColumn="0" w:oddVBand="0" w:evenVBand="0" w:oddHBand="0" w:evenHBand="0" w:firstRowFirstColumn="0" w:firstRowLastColumn="0" w:lastRowFirstColumn="0" w:lastRowLastColumn="0"/>
            <w:tcW w:w="368" w:type="pct"/>
            <w:vMerge/>
            <w:tcBorders>
              <w:left w:val="single" w:sz="4" w:space="0" w:color="E6EFF7"/>
            </w:tcBorders>
          </w:tcPr>
          <w:p w14:paraId="5751DC1F" w14:textId="77777777" w:rsidR="00B80EC9" w:rsidRPr="007E6158" w:rsidRDefault="00B80EC9" w:rsidP="00DE0E5C">
            <w:pPr>
              <w:pStyle w:val="DetailedAssessmentStyleLeftcolumntext"/>
            </w:pPr>
          </w:p>
        </w:tc>
        <w:tc>
          <w:tcPr>
            <w:tcW w:w="475" w:type="pct"/>
            <w:shd w:val="clear" w:color="auto" w:fill="E6EFF7"/>
          </w:tcPr>
          <w:p w14:paraId="7A766C12" w14:textId="77777777" w:rsidR="00B80EC9" w:rsidRPr="007E6158" w:rsidRDefault="00B80EC9" w:rsidP="00DE0E5C">
            <w:pPr>
              <w:pStyle w:val="DetailedAssessmentStyleLeftcolumntext"/>
              <w:cnfStyle w:val="000000000000" w:firstRow="0" w:lastRow="0" w:firstColumn="0" w:lastColumn="0" w:oddVBand="0" w:evenVBand="0" w:oddHBand="0" w:evenHBand="0" w:firstRowFirstColumn="0" w:firstRowLastColumn="0" w:lastRowFirstColumn="0" w:lastRowLastColumn="0"/>
            </w:pPr>
            <w:r w:rsidRPr="007E6158">
              <w:t>Met?</w:t>
            </w:r>
          </w:p>
        </w:tc>
        <w:tc>
          <w:tcPr>
            <w:tcW w:w="1385" w:type="pct"/>
            <w:vAlign w:val="top"/>
          </w:tcPr>
          <w:p w14:paraId="2C1CF470" w14:textId="77777777" w:rsidR="00B80EC9" w:rsidRPr="007E6158" w:rsidRDefault="00B80EC9" w:rsidP="00DE0E5C">
            <w:pPr>
              <w:pStyle w:val="DetailedAssessmentStyleSGText"/>
              <w:cnfStyle w:val="000000000000" w:firstRow="0" w:lastRow="0" w:firstColumn="0" w:lastColumn="0" w:oddVBand="0" w:evenVBand="0" w:oddHBand="0" w:evenHBand="0" w:firstRowFirstColumn="0" w:firstRowLastColumn="0" w:lastRowFirstColumn="0" w:lastRowLastColumn="0"/>
            </w:pPr>
          </w:p>
        </w:tc>
        <w:tc>
          <w:tcPr>
            <w:tcW w:w="1385" w:type="pct"/>
            <w:shd w:val="clear" w:color="auto" w:fill="auto"/>
          </w:tcPr>
          <w:p w14:paraId="6DDA36F0" w14:textId="77777777" w:rsidR="00B80EC9" w:rsidRPr="007E6158" w:rsidRDefault="00B80EC9" w:rsidP="00DE0E5C">
            <w:pPr>
              <w:pStyle w:val="DetailedAssessmentStyleSGText"/>
              <w:cnfStyle w:val="000000000000" w:firstRow="0" w:lastRow="0" w:firstColumn="0" w:lastColumn="0" w:oddVBand="0" w:evenVBand="0" w:oddHBand="0" w:evenHBand="0" w:firstRowFirstColumn="0" w:firstRowLastColumn="0" w:lastRowFirstColumn="0" w:lastRowLastColumn="0"/>
            </w:pPr>
            <w:r>
              <w:rPr>
                <w:b/>
                <w:color w:val="auto"/>
                <w:szCs w:val="20"/>
              </w:rPr>
              <w:t>Yes</w:t>
            </w:r>
          </w:p>
        </w:tc>
        <w:tc>
          <w:tcPr>
            <w:tcW w:w="1387" w:type="pct"/>
            <w:tcBorders>
              <w:right w:val="single" w:sz="4" w:space="0" w:color="E6EFF7"/>
            </w:tcBorders>
            <w:vAlign w:val="top"/>
          </w:tcPr>
          <w:p w14:paraId="677A959D" w14:textId="77777777" w:rsidR="00B80EC9" w:rsidRPr="007E6158" w:rsidRDefault="00B80EC9" w:rsidP="00DE0E5C">
            <w:pPr>
              <w:pStyle w:val="DetailedAssessmentStyleSGText"/>
              <w:cnfStyle w:val="000000000000" w:firstRow="0" w:lastRow="0" w:firstColumn="0" w:lastColumn="0" w:oddVBand="0" w:evenVBand="0" w:oddHBand="0" w:evenHBand="0" w:firstRowFirstColumn="0" w:firstRowLastColumn="0" w:lastRowFirstColumn="0" w:lastRowLastColumn="0"/>
            </w:pPr>
          </w:p>
        </w:tc>
      </w:tr>
      <w:tr w:rsidR="00B80EC9" w:rsidRPr="007E6158" w14:paraId="58260AF1" w14:textId="77777777" w:rsidTr="00BB551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FFFFFF" w:themeColor="background1"/>
              <w:left w:val="single" w:sz="4" w:space="0" w:color="E6EFF7"/>
              <w:right w:val="single" w:sz="4" w:space="0" w:color="E6EFF7"/>
            </w:tcBorders>
          </w:tcPr>
          <w:p w14:paraId="49D3A9CD" w14:textId="77777777" w:rsidR="00B80EC9" w:rsidRPr="007E6158" w:rsidRDefault="00B80EC9" w:rsidP="00DE0E5C">
            <w:pPr>
              <w:rPr>
                <w:b/>
              </w:rPr>
            </w:pPr>
            <w:r w:rsidRPr="007E6158">
              <w:rPr>
                <w:szCs w:val="22"/>
              </w:rPr>
              <w:t>Rationale</w:t>
            </w:r>
          </w:p>
        </w:tc>
      </w:tr>
    </w:tbl>
    <w:p w14:paraId="03FA2A0B" w14:textId="77777777" w:rsidR="00B80EC9" w:rsidRPr="003F7FB9" w:rsidRDefault="00B80EC9" w:rsidP="00B80EC9">
      <w:r w:rsidRPr="003F7FB9">
        <w:t>There has been no evidence provided or identified by the team of systematic non-compliance within these fisheries.</w:t>
      </w:r>
    </w:p>
    <w:p w14:paraId="2F2BA54A" w14:textId="67996B39" w:rsidR="00B80EC9" w:rsidRPr="007E6158" w:rsidRDefault="005F2D6D" w:rsidP="00B80EC9">
      <w:r w:rsidRPr="003F7FB9">
        <w:t>It is believed that there are no unlicenced vessels currently targeting crab</w:t>
      </w:r>
      <w:r w:rsidR="003F7FB9">
        <w:t>, although there are some concerns over recreational fishers.</w:t>
      </w:r>
    </w:p>
    <w:tbl>
      <w:tblPr>
        <w:tblStyle w:val="TemplateTable"/>
        <w:tblW w:w="5000" w:type="pct"/>
        <w:tblLook w:val="04A0" w:firstRow="1" w:lastRow="0" w:firstColumn="1" w:lastColumn="0" w:noHBand="0" w:noVBand="1"/>
      </w:tblPr>
      <w:tblGrid>
        <w:gridCol w:w="9017"/>
      </w:tblGrid>
      <w:tr w:rsidR="00B80EC9" w:rsidRPr="007E6158" w14:paraId="5B29238E" w14:textId="77777777" w:rsidTr="00BB551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single" w:sz="4" w:space="0" w:color="E6EFF7"/>
              <w:bottom w:val="none" w:sz="0" w:space="0" w:color="auto"/>
              <w:right w:val="single" w:sz="4" w:space="0" w:color="E6EFF7"/>
              <w:tl2br w:val="none" w:sz="0" w:space="0" w:color="auto"/>
              <w:tr2bl w:val="none" w:sz="0" w:space="0" w:color="auto"/>
            </w:tcBorders>
            <w:shd w:val="clear" w:color="auto" w:fill="E6EFF7"/>
          </w:tcPr>
          <w:p w14:paraId="3870D1B0" w14:textId="77777777" w:rsidR="00B80EC9" w:rsidRPr="007E6158" w:rsidRDefault="00B80EC9" w:rsidP="00DE0E5C">
            <w:pPr>
              <w:rPr>
                <w:b w:val="0"/>
                <w:i/>
                <w:szCs w:val="22"/>
              </w:rPr>
            </w:pPr>
            <w:r w:rsidRPr="007E6158">
              <w:rPr>
                <w:b w:val="0"/>
                <w:color w:val="auto"/>
                <w:szCs w:val="22"/>
              </w:rPr>
              <w:t>References</w:t>
            </w:r>
          </w:p>
        </w:tc>
      </w:tr>
    </w:tbl>
    <w:p w14:paraId="62E2DB4B" w14:textId="365BF546" w:rsidR="00B80EC9" w:rsidRPr="007E6158" w:rsidRDefault="003F7FB9" w:rsidP="00B80EC9">
      <w:r>
        <w:t>SFPA (2021</w:t>
      </w:r>
      <w:proofErr w:type="gramStart"/>
      <w:r>
        <w:t>)  Annual</w:t>
      </w:r>
      <w:proofErr w:type="gramEnd"/>
      <w:r>
        <w:t xml:space="preserve"> Report 2021 </w:t>
      </w:r>
      <w:hyperlink r:id="rId60" w:history="1">
        <w:r w:rsidRPr="00041A6B">
          <w:rPr>
            <w:rStyle w:val="Hyperlink"/>
          </w:rPr>
          <w:t>https://www.sfpa.ie/LinkClick.aspx?fileticket=Bf5JScSLZd8%3d&amp;portalid=0&amp;resourceView=1</w:t>
        </w:r>
      </w:hyperlink>
      <w:r>
        <w:t xml:space="preserve"> </w:t>
      </w:r>
    </w:p>
    <w:tbl>
      <w:tblPr>
        <w:tblStyle w:val="Shading"/>
        <w:tblW w:w="5000" w:type="pct"/>
        <w:tblLook w:val="04A0" w:firstRow="1" w:lastRow="0" w:firstColumn="1" w:lastColumn="0" w:noHBand="0" w:noVBand="1"/>
      </w:tblPr>
      <w:tblGrid>
        <w:gridCol w:w="9011"/>
      </w:tblGrid>
      <w:tr w:rsidR="00B80EC9" w:rsidRPr="007E6158" w14:paraId="0F404681" w14:textId="77777777" w:rsidTr="00BB551A">
        <w:trPr>
          <w:cnfStyle w:val="100000000000" w:firstRow="1" w:lastRow="0" w:firstColumn="0" w:lastColumn="0" w:oddVBand="0" w:evenVBand="0" w:oddHBand="0" w:evenHBand="0" w:firstRowFirstColumn="0" w:firstRowLastColumn="0" w:lastRowFirstColumn="0" w:lastRowLastColumn="0"/>
          <w:trHeight w:val="454"/>
        </w:trPr>
        <w:tc>
          <w:tcPr>
            <w:tcW w:w="5000" w:type="pct"/>
          </w:tcPr>
          <w:p w14:paraId="3403C243" w14:textId="77777777" w:rsidR="00B80EC9" w:rsidRPr="007E6158" w:rsidRDefault="00B80EC9" w:rsidP="00DE0E5C">
            <w:pPr>
              <w:pStyle w:val="DetailedAssessmentStyleLeftcolumntext"/>
            </w:pPr>
            <w:r w:rsidRPr="007E6158">
              <w:t>Overall Performance Indicator (PI) Rationale</w:t>
            </w:r>
          </w:p>
        </w:tc>
      </w:tr>
    </w:tbl>
    <w:p w14:paraId="604DBF8A" w14:textId="5BDFC84B" w:rsidR="00B80EC9" w:rsidRPr="007E6158" w:rsidRDefault="00F703CB" w:rsidP="00B80EC9">
      <w:r w:rsidRPr="00F703CB">
        <w:rPr>
          <w:color w:val="000000" w:themeColor="text1"/>
        </w:rPr>
        <w:t>There is no evidence of MCS activities and compliance within the crab fishery itself or evidence of consistent application of sanctions.</w:t>
      </w:r>
      <w:r>
        <w:rPr>
          <w:color w:val="000000" w:themeColor="text1"/>
        </w:rPr>
        <w:t xml:space="preserve"> There are also concerns over the ability of market-based controls such as MLS being effective in the supply of bait for whelk and the control of recreational fishers.</w:t>
      </w:r>
    </w:p>
    <w:tbl>
      <w:tblPr>
        <w:tblStyle w:val="TemplateTable"/>
        <w:tblW w:w="5000" w:type="pct"/>
        <w:tblLook w:val="04A0" w:firstRow="1" w:lastRow="0" w:firstColumn="1" w:lastColumn="0" w:noHBand="0" w:noVBand="1"/>
      </w:tblPr>
      <w:tblGrid>
        <w:gridCol w:w="4507"/>
        <w:gridCol w:w="4510"/>
      </w:tblGrid>
      <w:tr w:rsidR="00B80EC9" w:rsidRPr="007E6158" w14:paraId="14265729" w14:textId="77777777" w:rsidTr="00BB551A">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E6EFF7"/>
          </w:tcPr>
          <w:p w14:paraId="21BA026D" w14:textId="77777777" w:rsidR="00B80EC9" w:rsidRPr="007E6158" w:rsidRDefault="00B80EC9" w:rsidP="00DE0E5C">
            <w:pPr>
              <w:pStyle w:val="DetailedAssessmentStyleLeftcolumntext"/>
              <w:rPr>
                <w:b w:val="0"/>
              </w:rPr>
            </w:pPr>
            <w:r w:rsidRPr="007E6158">
              <w:rPr>
                <w:b w:val="0"/>
              </w:rPr>
              <w:t>Draft scoring range</w:t>
            </w:r>
          </w:p>
        </w:tc>
        <w:tc>
          <w:tcPr>
            <w:tcW w:w="2501" w:type="pct"/>
            <w:tcBorders>
              <w:top w:val="single" w:sz="4" w:space="0" w:color="E6EFF7"/>
              <w:left w:val="single" w:sz="4" w:space="0" w:color="FFFFFF" w:themeColor="background1"/>
              <w:bottom w:val="single" w:sz="4" w:space="0" w:color="E6EFF7"/>
              <w:right w:val="single" w:sz="4" w:space="0" w:color="E6EFF7"/>
              <w:tl2br w:val="none" w:sz="0" w:space="0" w:color="auto"/>
              <w:tr2bl w:val="none" w:sz="0" w:space="0" w:color="auto"/>
            </w:tcBorders>
            <w:shd w:val="clear" w:color="auto" w:fill="auto"/>
          </w:tcPr>
          <w:p w14:paraId="77FBDBA6" w14:textId="674DFB05" w:rsidR="00B80EC9" w:rsidRPr="007E6158" w:rsidRDefault="00DB22BD" w:rsidP="00DE0E5C">
            <w:pPr>
              <w:pStyle w:val="NoSpaceNormal"/>
              <w:cnfStyle w:val="100000000000" w:firstRow="1" w:lastRow="0" w:firstColumn="0" w:lastColumn="0" w:oddVBand="0" w:evenVBand="0" w:oddHBand="0" w:evenHBand="0" w:firstRowFirstColumn="0" w:firstRowLastColumn="0" w:lastRowFirstColumn="0" w:lastRowLastColumn="0"/>
              <w:rPr>
                <w:rFonts w:cs="Arial"/>
                <w:color w:val="000000" w:themeColor="text1"/>
              </w:rPr>
            </w:pPr>
            <w:r>
              <w:rPr>
                <w:rFonts w:cs="Arial"/>
              </w:rPr>
              <w:t>60-79</w:t>
            </w:r>
          </w:p>
        </w:tc>
      </w:tr>
      <w:tr w:rsidR="00B80EC9" w:rsidRPr="007E6158" w14:paraId="0839DB51" w14:textId="77777777" w:rsidTr="00BB551A">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99" w:type="pct"/>
            <w:tcBorders>
              <w:top w:val="single" w:sz="4" w:space="0" w:color="FFFFFF" w:themeColor="background1"/>
              <w:right w:val="single" w:sz="4" w:space="0" w:color="E6EFF7"/>
            </w:tcBorders>
          </w:tcPr>
          <w:p w14:paraId="1DEA6A15" w14:textId="77777777" w:rsidR="00B80EC9" w:rsidRPr="007E6158" w:rsidRDefault="00B80EC9" w:rsidP="00DE0E5C">
            <w:pPr>
              <w:pStyle w:val="DetailedAssessmentStyleLeftcolumntext"/>
            </w:pPr>
            <w:r w:rsidRPr="007E6158">
              <w:t>Information gap indicator</w:t>
            </w:r>
          </w:p>
        </w:tc>
        <w:tc>
          <w:tcPr>
            <w:tcW w:w="2501" w:type="pct"/>
            <w:tcBorders>
              <w:top w:val="single" w:sz="4" w:space="0" w:color="E6EFF7"/>
              <w:bottom w:val="single" w:sz="4" w:space="0" w:color="E6EFF7"/>
              <w:right w:val="single" w:sz="4" w:space="0" w:color="E6EFF7"/>
            </w:tcBorders>
            <w:shd w:val="clear" w:color="auto" w:fill="auto"/>
          </w:tcPr>
          <w:p w14:paraId="7EA3785E" w14:textId="0D677B22" w:rsidR="004F5497" w:rsidRPr="004F5497" w:rsidRDefault="004F5497" w:rsidP="00DB22BD">
            <w:pPr>
              <w:pStyle w:val="NoSpaceNormal"/>
              <w:cnfStyle w:val="000000100000" w:firstRow="0" w:lastRow="0" w:firstColumn="0" w:lastColumn="0" w:oddVBand="0" w:evenVBand="0" w:oddHBand="1" w:evenHBand="0" w:firstRowFirstColumn="0" w:firstRowLastColumn="0" w:lastRowFirstColumn="0" w:lastRowLastColumn="0"/>
              <w:rPr>
                <w:b/>
                <w:bCs/>
                <w:color w:val="000000" w:themeColor="text1"/>
              </w:rPr>
            </w:pPr>
            <w:r w:rsidRPr="004F5497">
              <w:rPr>
                <w:b/>
                <w:bCs/>
                <w:color w:val="000000" w:themeColor="text1"/>
              </w:rPr>
              <w:t xml:space="preserve">More information </w:t>
            </w:r>
            <w:proofErr w:type="gramStart"/>
            <w:r w:rsidRPr="004F5497">
              <w:rPr>
                <w:b/>
                <w:bCs/>
                <w:color w:val="000000" w:themeColor="text1"/>
              </w:rPr>
              <w:t>required</w:t>
            </w:r>
            <w:proofErr w:type="gramEnd"/>
          </w:p>
          <w:p w14:paraId="6EDBFB05" w14:textId="39C611BE" w:rsidR="00B80EC9" w:rsidRPr="00F703CB" w:rsidRDefault="00F703CB" w:rsidP="00DB22BD">
            <w:pPr>
              <w:pStyle w:val="NoSpaceNormal"/>
              <w:cnfStyle w:val="000000100000" w:firstRow="0" w:lastRow="0" w:firstColumn="0" w:lastColumn="0" w:oddVBand="0" w:evenVBand="0" w:oddHBand="1" w:evenHBand="0" w:firstRowFirstColumn="0" w:firstRowLastColumn="0" w:lastRowFirstColumn="0" w:lastRowLastColumn="0"/>
              <w:rPr>
                <w:i/>
                <w:iCs/>
                <w:color w:val="000000" w:themeColor="text1"/>
              </w:rPr>
            </w:pPr>
            <w:r w:rsidRPr="00F703CB">
              <w:rPr>
                <w:i/>
                <w:iCs/>
                <w:color w:val="000000" w:themeColor="text1"/>
              </w:rPr>
              <w:t>Evidence of MCS activities and compliance within the crab fishery. Evidence of consistent application of sanctions.</w:t>
            </w:r>
          </w:p>
        </w:tc>
      </w:tr>
    </w:tbl>
    <w:p w14:paraId="2E9F6681" w14:textId="77CDE93A" w:rsidR="00F703CB" w:rsidRDefault="00F703CB" w:rsidP="00B80EC9"/>
    <w:p w14:paraId="31794D22" w14:textId="77777777" w:rsidR="00F703CB" w:rsidRDefault="00F703CB">
      <w:pPr>
        <w:spacing w:after="0"/>
        <w:jc w:val="left"/>
      </w:pPr>
      <w:r>
        <w:br w:type="page"/>
      </w:r>
    </w:p>
    <w:p w14:paraId="18CFD292" w14:textId="77777777" w:rsidR="00B80EC9" w:rsidRPr="007E6158" w:rsidRDefault="00B80EC9" w:rsidP="00B80EC9"/>
    <w:p w14:paraId="342C1F8E" w14:textId="77777777" w:rsidR="00B80EC9" w:rsidRPr="007E6158" w:rsidRDefault="00B80EC9" w:rsidP="00B80EC9">
      <w:pPr>
        <w:pStyle w:val="DetailedAssessmentStyleSectionTitle"/>
      </w:pPr>
      <w:bookmarkStart w:id="83" w:name="_Toc98166323"/>
      <w:bookmarkStart w:id="84" w:name="_Toc98496988"/>
      <w:bookmarkStart w:id="85" w:name="_Toc133398106"/>
      <w:r w:rsidRPr="007E6158">
        <w:t>PI 3.2.4 – Monitoring and management performance evaluation</w:t>
      </w:r>
      <w:bookmarkEnd w:id="83"/>
      <w:bookmarkEnd w:id="84"/>
      <w:bookmarkEnd w:id="85"/>
    </w:p>
    <w:tbl>
      <w:tblPr>
        <w:tblStyle w:val="TemplateTable"/>
        <w:tblW w:w="5000" w:type="pct"/>
        <w:tblLook w:val="04A0" w:firstRow="1" w:lastRow="0" w:firstColumn="1" w:lastColumn="0" w:noHBand="0" w:noVBand="1"/>
      </w:tblPr>
      <w:tblGrid>
        <w:gridCol w:w="661"/>
        <w:gridCol w:w="858"/>
        <w:gridCol w:w="2498"/>
        <w:gridCol w:w="2500"/>
        <w:gridCol w:w="2500"/>
      </w:tblGrid>
      <w:tr w:rsidR="00B80EC9" w:rsidRPr="007E6158" w14:paraId="42F7071D" w14:textId="77777777" w:rsidTr="001958CE">
        <w:trPr>
          <w:cnfStyle w:val="100000000000" w:firstRow="1" w:lastRow="0" w:firstColumn="0" w:lastColumn="0" w:oddVBand="0" w:evenVBand="0" w:oddHBand="0"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84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A6A6A6" w:themeFill="background1" w:themeFillShade="A6"/>
          </w:tcPr>
          <w:p w14:paraId="1BC3695F" w14:textId="77777777" w:rsidR="00B80EC9" w:rsidRPr="007E6158" w:rsidRDefault="00B80EC9" w:rsidP="00DE0E5C">
            <w:pPr>
              <w:pStyle w:val="DetailedAssessmentStylePItop-left"/>
            </w:pPr>
            <w:r w:rsidRPr="007E6158">
              <w:t>PI 3.2.4</w:t>
            </w:r>
          </w:p>
        </w:tc>
        <w:tc>
          <w:tcPr>
            <w:tcW w:w="4158"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A6A6A6" w:themeFill="background1" w:themeFillShade="A6"/>
          </w:tcPr>
          <w:p w14:paraId="32AE32BC" w14:textId="77777777" w:rsidR="00B80EC9" w:rsidRPr="007E6158" w:rsidRDefault="00B80EC9" w:rsidP="00DE0E5C">
            <w:pPr>
              <w:pStyle w:val="DetailedAssessmentStyletopPItext"/>
              <w:cnfStyle w:val="100000000000" w:firstRow="1" w:lastRow="0" w:firstColumn="0" w:lastColumn="0" w:oddVBand="0" w:evenVBand="0" w:oddHBand="0" w:evenHBand="0" w:firstRowFirstColumn="0" w:firstRowLastColumn="0" w:lastRowFirstColumn="0" w:lastRowLastColumn="0"/>
            </w:pPr>
            <w:r w:rsidRPr="007E6158">
              <w:t xml:space="preserve">There is a system of monitoring and evaluating the performance of the fishery-specific management system against its </w:t>
            </w:r>
            <w:proofErr w:type="gramStart"/>
            <w:r w:rsidRPr="007E6158">
              <w:t>objectives</w:t>
            </w:r>
            <w:proofErr w:type="gramEnd"/>
          </w:p>
          <w:p w14:paraId="5FDD2C3D" w14:textId="77777777" w:rsidR="00B80EC9" w:rsidRPr="007E6158" w:rsidRDefault="00B80EC9" w:rsidP="00DE0E5C">
            <w:pPr>
              <w:pStyle w:val="DetailedAssessmentStyletopPItext"/>
              <w:cnfStyle w:val="100000000000" w:firstRow="1" w:lastRow="0" w:firstColumn="0" w:lastColumn="0" w:oddVBand="0" w:evenVBand="0" w:oddHBand="0" w:evenHBand="0" w:firstRowFirstColumn="0" w:firstRowLastColumn="0" w:lastRowFirstColumn="0" w:lastRowLastColumn="0"/>
            </w:pPr>
            <w:r w:rsidRPr="007E6158">
              <w:t>There is effective and timely review of the fishery-specific management system</w:t>
            </w:r>
          </w:p>
        </w:tc>
      </w:tr>
      <w:tr w:rsidR="00B80EC9" w:rsidRPr="007E6158" w14:paraId="258123A2" w14:textId="77777777" w:rsidTr="001958C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42" w:type="pct"/>
            <w:gridSpan w:val="2"/>
            <w:tcBorders>
              <w:top w:val="single" w:sz="4" w:space="0" w:color="FFFFFF" w:themeColor="background1"/>
              <w:left w:val="single" w:sz="4" w:space="0" w:color="E6EFF7"/>
            </w:tcBorders>
          </w:tcPr>
          <w:p w14:paraId="19D8AD0B" w14:textId="77777777" w:rsidR="00B80EC9" w:rsidRPr="007E6158" w:rsidRDefault="00B80EC9" w:rsidP="00DE0E5C">
            <w:pPr>
              <w:pStyle w:val="DetailedAssessmentStyleLeftcolumntext"/>
            </w:pPr>
            <w:r w:rsidRPr="007E6158">
              <w:t>Scoring Issue</w:t>
            </w:r>
          </w:p>
        </w:tc>
        <w:tc>
          <w:tcPr>
            <w:tcW w:w="1385" w:type="pct"/>
            <w:tcBorders>
              <w:top w:val="single" w:sz="4" w:space="0" w:color="FFFFFF" w:themeColor="background1"/>
            </w:tcBorders>
          </w:tcPr>
          <w:p w14:paraId="287339BE" w14:textId="77777777" w:rsidR="00B80EC9" w:rsidRPr="007E6158" w:rsidRDefault="00B80EC9" w:rsidP="00DE0E5C">
            <w:pPr>
              <w:pStyle w:val="DetailedAssessmentStyleSG60Text"/>
              <w:cnfStyle w:val="000000100000" w:firstRow="0" w:lastRow="0" w:firstColumn="0" w:lastColumn="0" w:oddVBand="0" w:evenVBand="0" w:oddHBand="1" w:evenHBand="0" w:firstRowFirstColumn="0" w:firstRowLastColumn="0" w:lastRowFirstColumn="0" w:lastRowLastColumn="0"/>
            </w:pPr>
            <w:r w:rsidRPr="007E6158">
              <w:t>SG 60</w:t>
            </w:r>
          </w:p>
        </w:tc>
        <w:tc>
          <w:tcPr>
            <w:tcW w:w="1386" w:type="pct"/>
            <w:tcBorders>
              <w:top w:val="single" w:sz="4" w:space="0" w:color="FFFFFF" w:themeColor="background1"/>
            </w:tcBorders>
          </w:tcPr>
          <w:p w14:paraId="677AF115" w14:textId="77777777" w:rsidR="00B80EC9" w:rsidRPr="007E6158" w:rsidRDefault="00B80EC9" w:rsidP="00DE0E5C">
            <w:pPr>
              <w:pStyle w:val="DetailedAssessmentStyleSG60Text"/>
              <w:cnfStyle w:val="000000100000" w:firstRow="0" w:lastRow="0" w:firstColumn="0" w:lastColumn="0" w:oddVBand="0" w:evenVBand="0" w:oddHBand="1" w:evenHBand="0" w:firstRowFirstColumn="0" w:firstRowLastColumn="0" w:lastRowFirstColumn="0" w:lastRowLastColumn="0"/>
            </w:pPr>
            <w:r w:rsidRPr="007E6158">
              <w:t>SG 80</w:t>
            </w:r>
          </w:p>
        </w:tc>
        <w:tc>
          <w:tcPr>
            <w:tcW w:w="1386" w:type="pct"/>
            <w:tcBorders>
              <w:top w:val="single" w:sz="4" w:space="0" w:color="FFFFFF" w:themeColor="background1"/>
              <w:right w:val="single" w:sz="4" w:space="0" w:color="E6EFF7"/>
            </w:tcBorders>
          </w:tcPr>
          <w:p w14:paraId="727FA245" w14:textId="77777777" w:rsidR="00B80EC9" w:rsidRPr="007E6158" w:rsidRDefault="00B80EC9" w:rsidP="00DE0E5C">
            <w:pPr>
              <w:pStyle w:val="DetailedAssessmentStyleSG60Text"/>
              <w:cnfStyle w:val="000000100000" w:firstRow="0" w:lastRow="0" w:firstColumn="0" w:lastColumn="0" w:oddVBand="0" w:evenVBand="0" w:oddHBand="1" w:evenHBand="0" w:firstRowFirstColumn="0" w:firstRowLastColumn="0" w:lastRowFirstColumn="0" w:lastRowLastColumn="0"/>
            </w:pPr>
            <w:r w:rsidRPr="007E6158">
              <w:t>SG 100</w:t>
            </w:r>
          </w:p>
        </w:tc>
      </w:tr>
      <w:tr w:rsidR="00B80EC9" w:rsidRPr="007E6158" w14:paraId="49B37E13" w14:textId="77777777" w:rsidTr="00BB551A">
        <w:trPr>
          <w:trHeight w:val="454"/>
        </w:trPr>
        <w:tc>
          <w:tcPr>
            <w:cnfStyle w:val="001000000000" w:firstRow="0" w:lastRow="0" w:firstColumn="1" w:lastColumn="0" w:oddVBand="0" w:evenVBand="0" w:oddHBand="0" w:evenHBand="0" w:firstRowFirstColumn="0" w:firstRowLastColumn="0" w:lastRowFirstColumn="0" w:lastRowLastColumn="0"/>
            <w:tcW w:w="367" w:type="pct"/>
            <w:vMerge w:val="restart"/>
            <w:tcBorders>
              <w:left w:val="single" w:sz="4" w:space="0" w:color="E6EFF7"/>
            </w:tcBorders>
          </w:tcPr>
          <w:p w14:paraId="6640CD59" w14:textId="77777777" w:rsidR="00B80EC9" w:rsidRPr="007E6158" w:rsidRDefault="00B80EC9" w:rsidP="00DE0E5C">
            <w:pPr>
              <w:pStyle w:val="DetailedAssessmentStyleScoringIssues"/>
            </w:pPr>
            <w:r w:rsidRPr="007E6158">
              <w:t>a</w:t>
            </w:r>
          </w:p>
          <w:p w14:paraId="5F12C4D1" w14:textId="77777777" w:rsidR="00B80EC9" w:rsidRPr="007E6158" w:rsidRDefault="00B80EC9" w:rsidP="00DE0E5C">
            <w:pPr>
              <w:pStyle w:val="DetailedAssessmentStyleScoringIssues"/>
            </w:pPr>
          </w:p>
        </w:tc>
        <w:tc>
          <w:tcPr>
            <w:tcW w:w="4633" w:type="pct"/>
            <w:gridSpan w:val="4"/>
            <w:tcBorders>
              <w:right w:val="single" w:sz="4" w:space="0" w:color="E6EFF7"/>
            </w:tcBorders>
            <w:shd w:val="clear" w:color="auto" w:fill="E6EFF7"/>
          </w:tcPr>
          <w:p w14:paraId="6E157EEF" w14:textId="77777777" w:rsidR="00B80EC9" w:rsidRPr="007E6158" w:rsidRDefault="00B80EC9" w:rsidP="00DE0E5C">
            <w:pPr>
              <w:pStyle w:val="DetailedAssessmentStyleScoringIssueTitleacross"/>
              <w:cnfStyle w:val="000000000000" w:firstRow="0" w:lastRow="0" w:firstColumn="0" w:lastColumn="0" w:oddVBand="0" w:evenVBand="0" w:oddHBand="0" w:evenHBand="0" w:firstRowFirstColumn="0" w:firstRowLastColumn="0" w:lastRowFirstColumn="0" w:lastRowLastColumn="0"/>
            </w:pPr>
            <w:r w:rsidRPr="007E6158">
              <w:t>Evaluation coverage</w:t>
            </w:r>
          </w:p>
        </w:tc>
      </w:tr>
      <w:tr w:rsidR="00B80EC9" w:rsidRPr="007E6158" w14:paraId="4A840A4F" w14:textId="77777777" w:rsidTr="00BB551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7" w:type="pct"/>
            <w:vMerge/>
            <w:tcBorders>
              <w:left w:val="single" w:sz="4" w:space="0" w:color="E6EFF7"/>
            </w:tcBorders>
          </w:tcPr>
          <w:p w14:paraId="05F8846F" w14:textId="77777777" w:rsidR="00B80EC9" w:rsidRPr="007E6158" w:rsidRDefault="00B80EC9" w:rsidP="00DE0E5C">
            <w:pPr>
              <w:pStyle w:val="DetailedAssessmentStyleScoringIssues"/>
            </w:pPr>
          </w:p>
        </w:tc>
        <w:tc>
          <w:tcPr>
            <w:tcW w:w="476" w:type="pct"/>
            <w:shd w:val="clear" w:color="auto" w:fill="E6EFF7"/>
          </w:tcPr>
          <w:p w14:paraId="29FD4E86" w14:textId="77777777" w:rsidR="00B80EC9" w:rsidRPr="007E6158" w:rsidRDefault="00B80EC9" w:rsidP="00DE0E5C">
            <w:pPr>
              <w:pStyle w:val="DetailedAssessmentStyleLeftcolumntext"/>
              <w:cnfStyle w:val="000000100000" w:firstRow="0" w:lastRow="0" w:firstColumn="0" w:lastColumn="0" w:oddVBand="0" w:evenVBand="0" w:oddHBand="1" w:evenHBand="0" w:firstRowFirstColumn="0" w:firstRowLastColumn="0" w:lastRowFirstColumn="0" w:lastRowLastColumn="0"/>
            </w:pPr>
            <w:proofErr w:type="gramStart"/>
            <w:r w:rsidRPr="007E6158">
              <w:t>Guide post</w:t>
            </w:r>
            <w:proofErr w:type="gramEnd"/>
          </w:p>
        </w:tc>
        <w:tc>
          <w:tcPr>
            <w:tcW w:w="1385" w:type="pct"/>
            <w:tcBorders>
              <w:bottom w:val="single" w:sz="4" w:space="0" w:color="E6EFF7"/>
            </w:tcBorders>
            <w:vAlign w:val="top"/>
          </w:tcPr>
          <w:p w14:paraId="75BA26FE"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There are mechanisms in place to evaluate </w:t>
            </w:r>
            <w:r w:rsidRPr="007E6158">
              <w:rPr>
                <w:b/>
              </w:rPr>
              <w:t>some</w:t>
            </w:r>
            <w:r w:rsidRPr="007E6158">
              <w:t xml:space="preserve"> parts of the fishery-specific management system.</w:t>
            </w:r>
          </w:p>
        </w:tc>
        <w:tc>
          <w:tcPr>
            <w:tcW w:w="1386" w:type="pct"/>
            <w:tcBorders>
              <w:bottom w:val="single" w:sz="4" w:space="0" w:color="E6EFF7"/>
            </w:tcBorders>
            <w:vAlign w:val="top"/>
          </w:tcPr>
          <w:p w14:paraId="0176E6F2"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There are mechanisms in place to evaluate </w:t>
            </w:r>
            <w:r w:rsidRPr="007E6158">
              <w:rPr>
                <w:b/>
              </w:rPr>
              <w:t>key</w:t>
            </w:r>
            <w:r w:rsidRPr="007E6158">
              <w:t xml:space="preserve"> parts of the fishery-specific management system.</w:t>
            </w:r>
          </w:p>
        </w:tc>
        <w:tc>
          <w:tcPr>
            <w:tcW w:w="1386" w:type="pct"/>
            <w:tcBorders>
              <w:bottom w:val="single" w:sz="4" w:space="0" w:color="E6EFF7"/>
              <w:right w:val="single" w:sz="4" w:space="0" w:color="E6EFF7"/>
            </w:tcBorders>
            <w:vAlign w:val="top"/>
          </w:tcPr>
          <w:p w14:paraId="49869161"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There are mechanisms in place to evaluate </w:t>
            </w:r>
            <w:r w:rsidRPr="007E6158">
              <w:rPr>
                <w:b/>
              </w:rPr>
              <w:t>all</w:t>
            </w:r>
            <w:r w:rsidRPr="007E6158">
              <w:t xml:space="preserve"> parts of the fishery-specific management system.</w:t>
            </w:r>
          </w:p>
        </w:tc>
      </w:tr>
      <w:tr w:rsidR="00B80EC9" w:rsidRPr="007E6158" w14:paraId="4A0D0B24" w14:textId="77777777" w:rsidTr="00BB551A">
        <w:trPr>
          <w:trHeight w:val="454"/>
        </w:trPr>
        <w:tc>
          <w:tcPr>
            <w:cnfStyle w:val="001000000000" w:firstRow="0" w:lastRow="0" w:firstColumn="1" w:lastColumn="0" w:oddVBand="0" w:evenVBand="0" w:oddHBand="0" w:evenHBand="0" w:firstRowFirstColumn="0" w:firstRowLastColumn="0" w:lastRowFirstColumn="0" w:lastRowLastColumn="0"/>
            <w:tcW w:w="367" w:type="pct"/>
            <w:vMerge/>
            <w:tcBorders>
              <w:left w:val="single" w:sz="4" w:space="0" w:color="E6EFF7"/>
            </w:tcBorders>
          </w:tcPr>
          <w:p w14:paraId="468C565C" w14:textId="77777777" w:rsidR="00B80EC9" w:rsidRPr="007E6158" w:rsidRDefault="00B80EC9" w:rsidP="00DE0E5C">
            <w:pPr>
              <w:pStyle w:val="DetailedAssessmentStyleScoringIssues"/>
            </w:pPr>
          </w:p>
        </w:tc>
        <w:tc>
          <w:tcPr>
            <w:tcW w:w="476" w:type="pct"/>
            <w:tcBorders>
              <w:right w:val="single" w:sz="4" w:space="0" w:color="E6EFF7"/>
            </w:tcBorders>
            <w:shd w:val="clear" w:color="auto" w:fill="E6EFF7"/>
          </w:tcPr>
          <w:p w14:paraId="10D9E336" w14:textId="77777777" w:rsidR="00B80EC9" w:rsidRPr="007E6158" w:rsidRDefault="00B80EC9" w:rsidP="00DE0E5C">
            <w:pPr>
              <w:pStyle w:val="DetailedAssessmentStyleLeftcolumntext"/>
              <w:cnfStyle w:val="000000000000" w:firstRow="0" w:lastRow="0" w:firstColumn="0" w:lastColumn="0" w:oddVBand="0" w:evenVBand="0" w:oddHBand="0" w:evenHBand="0" w:firstRowFirstColumn="0" w:firstRowLastColumn="0" w:lastRowFirstColumn="0" w:lastRowLastColumn="0"/>
            </w:pPr>
            <w:r w:rsidRPr="007E6158">
              <w:t>Met?</w:t>
            </w:r>
          </w:p>
        </w:tc>
        <w:tc>
          <w:tcPr>
            <w:tcW w:w="1385"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11EE55A7" w14:textId="77777777" w:rsidR="00B80EC9" w:rsidRPr="007E6158" w:rsidRDefault="00B80EC9"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rsidRPr="007E6158">
              <w:rPr>
                <w:b/>
                <w:szCs w:val="20"/>
              </w:rPr>
              <w:t>Yes</w:t>
            </w:r>
          </w:p>
        </w:tc>
        <w:tc>
          <w:tcPr>
            <w:tcW w:w="1386"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7F58A2A2" w14:textId="588CCC1F" w:rsidR="00B80EC9" w:rsidRPr="007E6158" w:rsidRDefault="00F703CB"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t>No</w:t>
            </w:r>
          </w:p>
        </w:tc>
        <w:tc>
          <w:tcPr>
            <w:tcW w:w="1386" w:type="pct"/>
            <w:tcBorders>
              <w:top w:val="single" w:sz="4" w:space="0" w:color="E6EFF7"/>
              <w:left w:val="single" w:sz="4" w:space="0" w:color="E6EFF7"/>
              <w:bottom w:val="single" w:sz="4" w:space="0" w:color="E6EFF7"/>
              <w:right w:val="single" w:sz="4" w:space="0" w:color="E6EFF7"/>
            </w:tcBorders>
            <w:shd w:val="clear" w:color="auto" w:fill="FFFFFF" w:themeFill="background1"/>
          </w:tcPr>
          <w:p w14:paraId="06641F2F" w14:textId="77777777" w:rsidR="00B80EC9" w:rsidRPr="007E6158" w:rsidRDefault="00B80EC9"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rPr>
                <w:b/>
                <w:szCs w:val="20"/>
              </w:rPr>
              <w:t>No</w:t>
            </w:r>
          </w:p>
        </w:tc>
      </w:tr>
      <w:tr w:rsidR="00B80EC9" w:rsidRPr="007E6158" w14:paraId="2097CF97" w14:textId="77777777" w:rsidTr="00BB551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single" w:sz="4" w:space="0" w:color="E6EFF7"/>
              <w:right w:val="single" w:sz="4" w:space="0" w:color="E6EFF7"/>
            </w:tcBorders>
          </w:tcPr>
          <w:p w14:paraId="71713F57" w14:textId="77777777" w:rsidR="00B80EC9" w:rsidRPr="007E6158" w:rsidRDefault="00B80EC9" w:rsidP="00DE0E5C">
            <w:pPr>
              <w:pStyle w:val="DetailedAssessmentStyleIscriteriamet"/>
            </w:pPr>
            <w:r w:rsidRPr="007E6158">
              <w:rPr>
                <w:sz w:val="22"/>
                <w:szCs w:val="22"/>
              </w:rPr>
              <w:t>Rationale</w:t>
            </w:r>
          </w:p>
        </w:tc>
      </w:tr>
    </w:tbl>
    <w:p w14:paraId="304822FD" w14:textId="0B800756" w:rsidR="00B80EC9" w:rsidRDefault="00F703CB" w:rsidP="00B80EC9">
      <w:r>
        <w:t xml:space="preserve">DAFM does review some parts of the management system, which did result in an increase in MLS from 130 to 140mm. Fishery-specific management has also been reviewed via projects such as </w:t>
      </w:r>
      <w:proofErr w:type="spellStart"/>
      <w:r>
        <w:t>Acrunet</w:t>
      </w:r>
      <w:proofErr w:type="spellEnd"/>
      <w:r>
        <w:t xml:space="preserve">, but this is not an established mechanism to evaluate fishery-specific management. It is anticipated that the group that DAFM aims to establish will provide this role, but it is not yet in place. SG80 is not met. </w:t>
      </w:r>
    </w:p>
    <w:p w14:paraId="3FEC6F09" w14:textId="77777777" w:rsidR="00F703CB" w:rsidRPr="007E6158" w:rsidRDefault="00F703CB" w:rsidP="00B80EC9"/>
    <w:tbl>
      <w:tblPr>
        <w:tblStyle w:val="TemplateTable"/>
        <w:tblW w:w="0" w:type="auto"/>
        <w:tblInd w:w="5" w:type="dxa"/>
        <w:tblLook w:val="04A0" w:firstRow="1" w:lastRow="0" w:firstColumn="1" w:lastColumn="0" w:noHBand="0" w:noVBand="1"/>
      </w:tblPr>
      <w:tblGrid>
        <w:gridCol w:w="388"/>
        <w:gridCol w:w="884"/>
        <w:gridCol w:w="2421"/>
        <w:gridCol w:w="2750"/>
        <w:gridCol w:w="2569"/>
      </w:tblGrid>
      <w:tr w:rsidR="00B80EC9" w:rsidRPr="007E6158" w14:paraId="367E92C9" w14:textId="77777777" w:rsidTr="00BB551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E6EFF7"/>
            </w:tcBorders>
            <w:shd w:val="clear" w:color="auto" w:fill="E6EFF7"/>
          </w:tcPr>
          <w:p w14:paraId="5A731EA6" w14:textId="77777777" w:rsidR="00B80EC9" w:rsidRPr="007E6158" w:rsidRDefault="00B80EC9" w:rsidP="00DE0E5C">
            <w:pPr>
              <w:pStyle w:val="DetailedAssessmentStyleScoringIssues"/>
              <w:rPr>
                <w:b/>
              </w:rPr>
            </w:pPr>
            <w:r w:rsidRPr="007E6158">
              <w:rPr>
                <w:b/>
              </w:rPr>
              <w:t>b</w:t>
            </w:r>
          </w:p>
          <w:p w14:paraId="0D6B9EE0" w14:textId="77777777" w:rsidR="00B80EC9" w:rsidRPr="007E6158" w:rsidRDefault="00B80EC9" w:rsidP="00DE0E5C">
            <w:pPr>
              <w:pStyle w:val="DetailedAssessmentStyleLeftcolumntext"/>
            </w:pPr>
          </w:p>
        </w:tc>
        <w:tc>
          <w:tcPr>
            <w:tcW w:w="0" w:type="auto"/>
            <w:gridSpan w:val="4"/>
            <w:tcBorders>
              <w:right w:val="single" w:sz="4" w:space="0" w:color="E6EFF7"/>
            </w:tcBorders>
            <w:shd w:val="clear" w:color="auto" w:fill="E6EFF7"/>
          </w:tcPr>
          <w:p w14:paraId="74BA9F4F" w14:textId="77777777" w:rsidR="00B80EC9" w:rsidRPr="007E6158" w:rsidRDefault="00B80EC9" w:rsidP="00DE0E5C">
            <w:pPr>
              <w:pStyle w:val="DetailedAssessmentStyleScoringIssueTitleacross"/>
              <w:cnfStyle w:val="100000000000" w:firstRow="1" w:lastRow="0" w:firstColumn="0" w:lastColumn="0" w:oddVBand="0" w:evenVBand="0" w:oddHBand="0" w:evenHBand="0" w:firstRowFirstColumn="0" w:firstRowLastColumn="0" w:lastRowFirstColumn="0" w:lastRowLastColumn="0"/>
              <w:rPr>
                <w:b w:val="0"/>
              </w:rPr>
            </w:pPr>
            <w:r w:rsidRPr="007E6158">
              <w:rPr>
                <w:b w:val="0"/>
              </w:rPr>
              <w:t>Internal and/or external review</w:t>
            </w:r>
          </w:p>
        </w:tc>
      </w:tr>
      <w:tr w:rsidR="00B80EC9" w:rsidRPr="007E6158" w14:paraId="39433D58" w14:textId="77777777" w:rsidTr="00BB551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E6EFF7"/>
            </w:tcBorders>
          </w:tcPr>
          <w:p w14:paraId="30D1F0E1" w14:textId="77777777" w:rsidR="00B80EC9" w:rsidRPr="007E6158" w:rsidRDefault="00B80EC9" w:rsidP="00DE0E5C">
            <w:pPr>
              <w:pStyle w:val="DetailedAssessmentStyleLeftcolumntext"/>
            </w:pPr>
          </w:p>
        </w:tc>
        <w:tc>
          <w:tcPr>
            <w:tcW w:w="0" w:type="auto"/>
            <w:shd w:val="clear" w:color="auto" w:fill="E6EFF7"/>
          </w:tcPr>
          <w:p w14:paraId="0112A2A3" w14:textId="77777777" w:rsidR="00B80EC9" w:rsidRPr="007E6158" w:rsidRDefault="00B80EC9" w:rsidP="00DE0E5C">
            <w:pPr>
              <w:pStyle w:val="DetailedAssessmentStyleLeftcolumntext"/>
              <w:cnfStyle w:val="000000100000" w:firstRow="0" w:lastRow="0" w:firstColumn="0" w:lastColumn="0" w:oddVBand="0" w:evenVBand="0" w:oddHBand="1" w:evenHBand="0" w:firstRowFirstColumn="0" w:firstRowLastColumn="0" w:lastRowFirstColumn="0" w:lastRowLastColumn="0"/>
            </w:pPr>
            <w:proofErr w:type="gramStart"/>
            <w:r w:rsidRPr="007E6158">
              <w:t>Guide post</w:t>
            </w:r>
            <w:proofErr w:type="gramEnd"/>
          </w:p>
        </w:tc>
        <w:tc>
          <w:tcPr>
            <w:tcW w:w="0" w:type="auto"/>
            <w:tcBorders>
              <w:bottom w:val="single" w:sz="4" w:space="0" w:color="E6EFF7"/>
            </w:tcBorders>
            <w:vAlign w:val="top"/>
          </w:tcPr>
          <w:p w14:paraId="42F5F1D9"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The fishery-specific management system is subject to </w:t>
            </w:r>
            <w:r w:rsidRPr="007E6158">
              <w:rPr>
                <w:b/>
                <w:bCs/>
              </w:rPr>
              <w:t xml:space="preserve">occasional internal </w:t>
            </w:r>
            <w:r w:rsidRPr="007E6158">
              <w:t>review.</w:t>
            </w:r>
          </w:p>
        </w:tc>
        <w:tc>
          <w:tcPr>
            <w:tcW w:w="0" w:type="auto"/>
            <w:tcBorders>
              <w:bottom w:val="single" w:sz="4" w:space="0" w:color="E6EFF7"/>
            </w:tcBorders>
            <w:vAlign w:val="top"/>
          </w:tcPr>
          <w:p w14:paraId="704BF93B"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The fishery-specific management system is subject to </w:t>
            </w:r>
            <w:r w:rsidRPr="007E6158">
              <w:rPr>
                <w:b/>
                <w:bCs/>
              </w:rPr>
              <w:t>regular internal</w:t>
            </w:r>
            <w:r w:rsidRPr="007E6158">
              <w:rPr>
                <w:bCs/>
              </w:rPr>
              <w:t xml:space="preserve"> </w:t>
            </w:r>
            <w:r w:rsidRPr="007E6158">
              <w:t xml:space="preserve">and </w:t>
            </w:r>
            <w:r w:rsidRPr="007E6158">
              <w:rPr>
                <w:b/>
                <w:bCs/>
              </w:rPr>
              <w:t>occasional external</w:t>
            </w:r>
            <w:r w:rsidRPr="007E6158">
              <w:rPr>
                <w:bCs/>
              </w:rPr>
              <w:t xml:space="preserve"> </w:t>
            </w:r>
            <w:r w:rsidRPr="007E6158">
              <w:t>review.</w:t>
            </w:r>
          </w:p>
        </w:tc>
        <w:tc>
          <w:tcPr>
            <w:tcW w:w="0" w:type="auto"/>
            <w:tcBorders>
              <w:bottom w:val="single" w:sz="4" w:space="0" w:color="E6EFF7"/>
              <w:right w:val="single" w:sz="4" w:space="0" w:color="E6EFF7"/>
            </w:tcBorders>
            <w:vAlign w:val="top"/>
          </w:tcPr>
          <w:p w14:paraId="2DA54B37" w14:textId="77777777" w:rsidR="00B80EC9" w:rsidRPr="007E6158" w:rsidRDefault="00B80EC9" w:rsidP="00DE0E5C">
            <w:pPr>
              <w:pStyle w:val="DetailedAssessmentStyleSGText"/>
              <w:cnfStyle w:val="000000100000" w:firstRow="0" w:lastRow="0" w:firstColumn="0" w:lastColumn="0" w:oddVBand="0" w:evenVBand="0" w:oddHBand="1" w:evenHBand="0" w:firstRowFirstColumn="0" w:firstRowLastColumn="0" w:lastRowFirstColumn="0" w:lastRowLastColumn="0"/>
            </w:pPr>
            <w:r w:rsidRPr="007E6158">
              <w:t xml:space="preserve">The fishery-specific management system is subject to </w:t>
            </w:r>
            <w:r w:rsidRPr="007E6158">
              <w:rPr>
                <w:b/>
                <w:bCs/>
              </w:rPr>
              <w:t>regular internal</w:t>
            </w:r>
            <w:r w:rsidRPr="007E6158">
              <w:rPr>
                <w:bCs/>
              </w:rPr>
              <w:t xml:space="preserve"> </w:t>
            </w:r>
            <w:r w:rsidRPr="007E6158">
              <w:rPr>
                <w:b/>
              </w:rPr>
              <w:t>and</w:t>
            </w:r>
            <w:r w:rsidRPr="007E6158">
              <w:t xml:space="preserve"> </w:t>
            </w:r>
            <w:r w:rsidRPr="007E6158">
              <w:rPr>
                <w:b/>
                <w:bCs/>
              </w:rPr>
              <w:t>external</w:t>
            </w:r>
            <w:r w:rsidRPr="007E6158">
              <w:rPr>
                <w:bCs/>
              </w:rPr>
              <w:t xml:space="preserve"> </w:t>
            </w:r>
            <w:r w:rsidRPr="007E6158">
              <w:t>review.</w:t>
            </w:r>
          </w:p>
        </w:tc>
      </w:tr>
      <w:tr w:rsidR="00B80EC9" w:rsidRPr="007E6158" w14:paraId="757BEE3C" w14:textId="77777777" w:rsidTr="00BB551A">
        <w:trPr>
          <w:trHeight w:val="454"/>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E6EFF7"/>
            </w:tcBorders>
          </w:tcPr>
          <w:p w14:paraId="639533EE" w14:textId="77777777" w:rsidR="00B80EC9" w:rsidRPr="007E6158" w:rsidRDefault="00B80EC9" w:rsidP="00DE0E5C">
            <w:pPr>
              <w:pStyle w:val="DetailedAssessmentStyleLeftcolumntext"/>
            </w:pPr>
          </w:p>
        </w:tc>
        <w:tc>
          <w:tcPr>
            <w:tcW w:w="0" w:type="auto"/>
            <w:tcBorders>
              <w:right w:val="single" w:sz="4" w:space="0" w:color="E6EFF7"/>
            </w:tcBorders>
            <w:shd w:val="clear" w:color="auto" w:fill="E6EFF7"/>
          </w:tcPr>
          <w:p w14:paraId="6DF61EEE" w14:textId="77777777" w:rsidR="00B80EC9" w:rsidRPr="007E6158" w:rsidRDefault="00B80EC9" w:rsidP="00DE0E5C">
            <w:pPr>
              <w:pStyle w:val="DetailedAssessmentStyleLeftcolumntext"/>
              <w:cnfStyle w:val="000000000000" w:firstRow="0" w:lastRow="0" w:firstColumn="0" w:lastColumn="0" w:oddVBand="0" w:evenVBand="0" w:oddHBand="0" w:evenHBand="0" w:firstRowFirstColumn="0" w:firstRowLastColumn="0" w:lastRowFirstColumn="0" w:lastRowLastColumn="0"/>
            </w:pPr>
            <w:r w:rsidRPr="007E6158">
              <w:t>Met?</w:t>
            </w:r>
          </w:p>
        </w:tc>
        <w:tc>
          <w:tcPr>
            <w:tcW w:w="0" w:type="auto"/>
            <w:tcBorders>
              <w:top w:val="single" w:sz="4" w:space="0" w:color="E6EFF7"/>
              <w:left w:val="single" w:sz="4" w:space="0" w:color="E6EFF7"/>
              <w:bottom w:val="single" w:sz="4" w:space="0" w:color="E6EFF7"/>
              <w:right w:val="single" w:sz="4" w:space="0" w:color="E6EFF7"/>
            </w:tcBorders>
            <w:shd w:val="clear" w:color="auto" w:fill="FFFFFF" w:themeFill="background1"/>
          </w:tcPr>
          <w:p w14:paraId="160D78C4" w14:textId="77777777" w:rsidR="00B80EC9" w:rsidRPr="007E6158" w:rsidRDefault="00B80EC9"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rsidRPr="007E6158">
              <w:rPr>
                <w:b/>
                <w:szCs w:val="20"/>
              </w:rPr>
              <w:t>Yes</w:t>
            </w:r>
          </w:p>
        </w:tc>
        <w:tc>
          <w:tcPr>
            <w:tcW w:w="0" w:type="auto"/>
            <w:tcBorders>
              <w:top w:val="single" w:sz="4" w:space="0" w:color="E6EFF7"/>
              <w:left w:val="single" w:sz="4" w:space="0" w:color="E6EFF7"/>
              <w:bottom w:val="single" w:sz="4" w:space="0" w:color="E6EFF7"/>
              <w:right w:val="single" w:sz="4" w:space="0" w:color="E6EFF7"/>
            </w:tcBorders>
            <w:shd w:val="clear" w:color="auto" w:fill="FFFFFF" w:themeFill="background1"/>
          </w:tcPr>
          <w:p w14:paraId="1DDEA4B0" w14:textId="7B099D36" w:rsidR="00B80EC9" w:rsidRPr="00F703CB" w:rsidRDefault="00F703CB" w:rsidP="00DE0E5C">
            <w:pPr>
              <w:pStyle w:val="DetailedAssessmentStyleIscriteriamet"/>
              <w:cnfStyle w:val="000000000000" w:firstRow="0" w:lastRow="0" w:firstColumn="0" w:lastColumn="0" w:oddVBand="0" w:evenVBand="0" w:oddHBand="0" w:evenHBand="0" w:firstRowFirstColumn="0" w:firstRowLastColumn="0" w:lastRowFirstColumn="0" w:lastRowLastColumn="0"/>
              <w:rPr>
                <w:b/>
                <w:bCs/>
              </w:rPr>
            </w:pPr>
            <w:r w:rsidRPr="00F703CB">
              <w:rPr>
                <w:b/>
                <w:bCs/>
              </w:rPr>
              <w:t>No</w:t>
            </w:r>
          </w:p>
        </w:tc>
        <w:tc>
          <w:tcPr>
            <w:tcW w:w="0" w:type="auto"/>
            <w:tcBorders>
              <w:top w:val="single" w:sz="4" w:space="0" w:color="E6EFF7"/>
              <w:left w:val="single" w:sz="4" w:space="0" w:color="E6EFF7"/>
              <w:bottom w:val="single" w:sz="4" w:space="0" w:color="E6EFF7"/>
              <w:right w:val="single" w:sz="4" w:space="0" w:color="E6EFF7"/>
            </w:tcBorders>
            <w:shd w:val="clear" w:color="auto" w:fill="FFFFFF" w:themeFill="background1"/>
          </w:tcPr>
          <w:p w14:paraId="0160B13C" w14:textId="1A5AC07B" w:rsidR="00B80EC9" w:rsidRPr="007E6158" w:rsidRDefault="004C64D7" w:rsidP="00DE0E5C">
            <w:pPr>
              <w:pStyle w:val="DetailedAssessmentStyleIscriteriamet"/>
              <w:cnfStyle w:val="000000000000" w:firstRow="0" w:lastRow="0" w:firstColumn="0" w:lastColumn="0" w:oddVBand="0" w:evenVBand="0" w:oddHBand="0" w:evenHBand="0" w:firstRowFirstColumn="0" w:firstRowLastColumn="0" w:lastRowFirstColumn="0" w:lastRowLastColumn="0"/>
            </w:pPr>
            <w:r>
              <w:t>no</w:t>
            </w:r>
          </w:p>
        </w:tc>
      </w:tr>
      <w:tr w:rsidR="00B80EC9" w:rsidRPr="007E6158" w14:paraId="044666C7" w14:textId="77777777" w:rsidTr="00BB551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gridSpan w:val="5"/>
            <w:tcBorders>
              <w:left w:val="single" w:sz="4" w:space="0" w:color="E6EFF7"/>
              <w:right w:val="single" w:sz="4" w:space="0" w:color="E6EFF7"/>
            </w:tcBorders>
          </w:tcPr>
          <w:p w14:paraId="2E6F70C8" w14:textId="77777777" w:rsidR="00B80EC9" w:rsidRPr="007E6158" w:rsidRDefault="00B80EC9" w:rsidP="00DE0E5C">
            <w:r w:rsidRPr="007E6158">
              <w:rPr>
                <w:szCs w:val="22"/>
              </w:rPr>
              <w:t>Rationale</w:t>
            </w:r>
          </w:p>
        </w:tc>
      </w:tr>
    </w:tbl>
    <w:p w14:paraId="7B39FB9B" w14:textId="71BB0081" w:rsidR="004C64D7" w:rsidRPr="00F703CB" w:rsidRDefault="00046AD6" w:rsidP="00914EEB">
      <w:r w:rsidRPr="00046AD6">
        <w:t>The</w:t>
      </w:r>
      <w:r>
        <w:t xml:space="preserve"> change in MLS indicates that there is occasional internal review (SG60), but there is no evidence of regular internal review</w:t>
      </w:r>
      <w:r w:rsidR="004F5497">
        <w:t xml:space="preserve"> as may be expected from a fishery management plan</w:t>
      </w:r>
      <w:r>
        <w:t xml:space="preserve">. </w:t>
      </w:r>
      <w:r w:rsidR="00F703CB">
        <w:t xml:space="preserve">It is hoped that a recently proposed group will provide the ‘occasional external’ review of fishery-specific management, but this is not yet in place. SG80 is not met. </w:t>
      </w:r>
    </w:p>
    <w:tbl>
      <w:tblPr>
        <w:tblStyle w:val="TemplateTable"/>
        <w:tblW w:w="5000" w:type="pct"/>
        <w:tblLook w:val="04A0" w:firstRow="1" w:lastRow="0" w:firstColumn="1" w:lastColumn="0" w:noHBand="0" w:noVBand="1"/>
      </w:tblPr>
      <w:tblGrid>
        <w:gridCol w:w="9017"/>
      </w:tblGrid>
      <w:tr w:rsidR="00B80EC9" w:rsidRPr="007E6158" w14:paraId="7CBA3D7F" w14:textId="77777777" w:rsidTr="00BB551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single" w:sz="4" w:space="0" w:color="E6EFF7"/>
              <w:bottom w:val="none" w:sz="0" w:space="0" w:color="auto"/>
              <w:right w:val="single" w:sz="4" w:space="0" w:color="E6EFF7"/>
              <w:tl2br w:val="none" w:sz="0" w:space="0" w:color="auto"/>
              <w:tr2bl w:val="none" w:sz="0" w:space="0" w:color="auto"/>
            </w:tcBorders>
            <w:shd w:val="clear" w:color="auto" w:fill="E6EFF7"/>
          </w:tcPr>
          <w:p w14:paraId="67FD5532" w14:textId="77777777" w:rsidR="00B80EC9" w:rsidRPr="007E6158" w:rsidRDefault="00B80EC9" w:rsidP="00DE0E5C">
            <w:pPr>
              <w:rPr>
                <w:b w:val="0"/>
                <w:i/>
                <w:szCs w:val="22"/>
              </w:rPr>
            </w:pPr>
            <w:r w:rsidRPr="007E6158">
              <w:rPr>
                <w:b w:val="0"/>
                <w:color w:val="auto"/>
                <w:szCs w:val="22"/>
              </w:rPr>
              <w:t>References</w:t>
            </w:r>
          </w:p>
        </w:tc>
      </w:tr>
    </w:tbl>
    <w:p w14:paraId="042B8D70" w14:textId="7A53BA66" w:rsidR="00B80EC9" w:rsidRPr="007E6158" w:rsidRDefault="00B80EC9" w:rsidP="00B80EC9"/>
    <w:tbl>
      <w:tblPr>
        <w:tblStyle w:val="Shading"/>
        <w:tblW w:w="5000" w:type="pct"/>
        <w:tblLook w:val="04A0" w:firstRow="1" w:lastRow="0" w:firstColumn="1" w:lastColumn="0" w:noHBand="0" w:noVBand="1"/>
      </w:tblPr>
      <w:tblGrid>
        <w:gridCol w:w="9011"/>
      </w:tblGrid>
      <w:tr w:rsidR="00B80EC9" w:rsidRPr="007E6158" w14:paraId="77F72158" w14:textId="77777777" w:rsidTr="00BB551A">
        <w:trPr>
          <w:cnfStyle w:val="100000000000" w:firstRow="1" w:lastRow="0" w:firstColumn="0" w:lastColumn="0" w:oddVBand="0" w:evenVBand="0" w:oddHBand="0" w:evenHBand="0" w:firstRowFirstColumn="0" w:firstRowLastColumn="0" w:lastRowFirstColumn="0" w:lastRowLastColumn="0"/>
          <w:trHeight w:val="454"/>
        </w:trPr>
        <w:tc>
          <w:tcPr>
            <w:tcW w:w="5000" w:type="pct"/>
          </w:tcPr>
          <w:p w14:paraId="15DDC5BA" w14:textId="77777777" w:rsidR="00B80EC9" w:rsidRPr="007E6158" w:rsidRDefault="00B80EC9" w:rsidP="00DE0E5C">
            <w:pPr>
              <w:pStyle w:val="DetailedAssessmentStyleLeftcolumntext"/>
            </w:pPr>
            <w:r w:rsidRPr="007E6158">
              <w:t>Overall Performance Indicator (PI) Rationale</w:t>
            </w:r>
          </w:p>
        </w:tc>
      </w:tr>
    </w:tbl>
    <w:p w14:paraId="1158C848" w14:textId="6CDB728A" w:rsidR="00B80EC9" w:rsidRPr="007E6158" w:rsidRDefault="004F5497" w:rsidP="00B80EC9">
      <w:r w:rsidRPr="00046AD6">
        <w:t>The</w:t>
      </w:r>
      <w:r>
        <w:t xml:space="preserve"> change in MLS indicates that there is occasional internal review, but there is no evidence of regular internal review as might occur within a fishery management plan. It is hoped that a recently proposed group will provide the ‘occasional external’ review of fishery-specific management, but this is not yet in place.</w:t>
      </w:r>
    </w:p>
    <w:tbl>
      <w:tblPr>
        <w:tblStyle w:val="TemplateTable"/>
        <w:tblW w:w="5000" w:type="pct"/>
        <w:tblLook w:val="04A0" w:firstRow="1" w:lastRow="0" w:firstColumn="1" w:lastColumn="0" w:noHBand="0" w:noVBand="1"/>
      </w:tblPr>
      <w:tblGrid>
        <w:gridCol w:w="4507"/>
        <w:gridCol w:w="4510"/>
      </w:tblGrid>
      <w:tr w:rsidR="00B80EC9" w:rsidRPr="007E6158" w14:paraId="38D1F699" w14:textId="77777777" w:rsidTr="00BB551A">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E6EFF7"/>
          </w:tcPr>
          <w:p w14:paraId="16081AFF" w14:textId="77777777" w:rsidR="00B80EC9" w:rsidRPr="007E6158" w:rsidRDefault="00B80EC9" w:rsidP="00DE0E5C">
            <w:pPr>
              <w:pStyle w:val="DetailedAssessmentStyleLeftcolumntext"/>
              <w:rPr>
                <w:b w:val="0"/>
              </w:rPr>
            </w:pPr>
            <w:r w:rsidRPr="007E6158">
              <w:rPr>
                <w:b w:val="0"/>
              </w:rPr>
              <w:t>Draft scoring range</w:t>
            </w:r>
          </w:p>
        </w:tc>
        <w:tc>
          <w:tcPr>
            <w:tcW w:w="2501" w:type="pct"/>
            <w:tcBorders>
              <w:top w:val="single" w:sz="4" w:space="0" w:color="E6EFF7"/>
              <w:left w:val="single" w:sz="4" w:space="0" w:color="FFFFFF" w:themeColor="background1"/>
              <w:bottom w:val="single" w:sz="4" w:space="0" w:color="E6EFF7"/>
              <w:right w:val="single" w:sz="4" w:space="0" w:color="E6EFF7"/>
              <w:tl2br w:val="none" w:sz="0" w:space="0" w:color="auto"/>
              <w:tr2bl w:val="none" w:sz="0" w:space="0" w:color="auto"/>
            </w:tcBorders>
            <w:shd w:val="clear" w:color="auto" w:fill="auto"/>
          </w:tcPr>
          <w:p w14:paraId="50005BE3" w14:textId="7F500B32" w:rsidR="00B80EC9" w:rsidRPr="00A00CE4" w:rsidRDefault="008E2187" w:rsidP="00DE0E5C">
            <w:pPr>
              <w:pStyle w:val="NoSpaceNormal"/>
              <w:cnfStyle w:val="100000000000" w:firstRow="1" w:lastRow="0" w:firstColumn="0" w:lastColumn="0" w:oddVBand="0" w:evenVBand="0" w:oddHBand="0" w:evenHBand="0" w:firstRowFirstColumn="0" w:firstRowLastColumn="0" w:lastRowFirstColumn="0" w:lastRowLastColumn="0"/>
              <w:rPr>
                <w:rFonts w:eastAsia="Times New Roman" w:cs="Arial"/>
                <w:b w:val="0"/>
              </w:rPr>
            </w:pPr>
            <w:r>
              <w:rPr>
                <w:rFonts w:eastAsia="Times New Roman" w:cs="Arial"/>
              </w:rPr>
              <w:t>60-79</w:t>
            </w:r>
          </w:p>
        </w:tc>
      </w:tr>
      <w:tr w:rsidR="00B80EC9" w:rsidRPr="007E6158" w14:paraId="4BECA744" w14:textId="77777777" w:rsidTr="00BB551A">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99" w:type="pct"/>
            <w:tcBorders>
              <w:top w:val="single" w:sz="4" w:space="0" w:color="FFFFFF" w:themeColor="background1"/>
              <w:right w:val="single" w:sz="4" w:space="0" w:color="E6EFF7"/>
            </w:tcBorders>
          </w:tcPr>
          <w:p w14:paraId="69EE0AF8" w14:textId="77777777" w:rsidR="00B80EC9" w:rsidRPr="007E6158" w:rsidRDefault="00B80EC9" w:rsidP="00DE0E5C">
            <w:pPr>
              <w:pStyle w:val="DetailedAssessmentStyleLeftcolumntext"/>
            </w:pPr>
            <w:r w:rsidRPr="007E6158">
              <w:t>Information gap indicator</w:t>
            </w:r>
          </w:p>
        </w:tc>
        <w:tc>
          <w:tcPr>
            <w:tcW w:w="2501" w:type="pct"/>
            <w:tcBorders>
              <w:top w:val="single" w:sz="4" w:space="0" w:color="E6EFF7"/>
              <w:bottom w:val="single" w:sz="4" w:space="0" w:color="E6EFF7"/>
              <w:right w:val="single" w:sz="4" w:space="0" w:color="E6EFF7"/>
            </w:tcBorders>
            <w:shd w:val="clear" w:color="auto" w:fill="auto"/>
          </w:tcPr>
          <w:p w14:paraId="681EAA9C" w14:textId="77777777" w:rsidR="00B80EC9" w:rsidRDefault="008E2187" w:rsidP="00DE0E5C">
            <w:pPr>
              <w:pStyle w:val="NoSpaceNormal"/>
              <w:cnfStyle w:val="000000100000" w:firstRow="0" w:lastRow="0" w:firstColumn="0" w:lastColumn="0" w:oddVBand="0" w:evenVBand="0" w:oddHBand="1" w:evenHBand="0" w:firstRowFirstColumn="0" w:firstRowLastColumn="0" w:lastRowFirstColumn="0" w:lastRowLastColumn="0"/>
              <w:rPr>
                <w:b/>
                <w:color w:val="000000" w:themeColor="text1"/>
              </w:rPr>
            </w:pPr>
            <w:r>
              <w:rPr>
                <w:b/>
                <w:color w:val="000000" w:themeColor="text1"/>
              </w:rPr>
              <w:t>More i</w:t>
            </w:r>
            <w:r w:rsidR="00B80EC9">
              <w:rPr>
                <w:b/>
                <w:color w:val="000000" w:themeColor="text1"/>
              </w:rPr>
              <w:t xml:space="preserve">nformation </w:t>
            </w:r>
            <w:proofErr w:type="gramStart"/>
            <w:r>
              <w:rPr>
                <w:b/>
                <w:color w:val="000000" w:themeColor="text1"/>
              </w:rPr>
              <w:t>required</w:t>
            </w:r>
            <w:proofErr w:type="gramEnd"/>
          </w:p>
          <w:p w14:paraId="6C27BF8E" w14:textId="4AB5F357" w:rsidR="008E2187" w:rsidRPr="008E2187" w:rsidRDefault="008E2187" w:rsidP="00DE0E5C">
            <w:pPr>
              <w:pStyle w:val="NoSpaceNormal"/>
              <w:cnfStyle w:val="000000100000" w:firstRow="0" w:lastRow="0" w:firstColumn="0" w:lastColumn="0" w:oddVBand="0" w:evenVBand="0" w:oddHBand="1" w:evenHBand="0" w:firstRowFirstColumn="0" w:firstRowLastColumn="0" w:lastRowFirstColumn="0" w:lastRowLastColumn="0"/>
              <w:rPr>
                <w:bCs/>
                <w:i/>
                <w:iCs/>
                <w:color w:val="000000" w:themeColor="text1"/>
              </w:rPr>
            </w:pPr>
            <w:r w:rsidRPr="008E2187">
              <w:rPr>
                <w:bCs/>
                <w:i/>
                <w:iCs/>
                <w:color w:val="000000" w:themeColor="text1"/>
              </w:rPr>
              <w:lastRenderedPageBreak/>
              <w:t>Evidence of regular internal review and occasional external review</w:t>
            </w:r>
            <w:r>
              <w:rPr>
                <w:bCs/>
                <w:i/>
                <w:iCs/>
                <w:color w:val="000000" w:themeColor="text1"/>
              </w:rPr>
              <w:t xml:space="preserve"> of fishery-specific management.</w:t>
            </w:r>
          </w:p>
        </w:tc>
      </w:tr>
    </w:tbl>
    <w:p w14:paraId="1E6CF436" w14:textId="69A7AF8B" w:rsidR="007618C2" w:rsidRDefault="007618C2" w:rsidP="007618C2">
      <w:pPr>
        <w:rPr>
          <w:lang w:eastAsia="en-US"/>
        </w:rPr>
      </w:pPr>
    </w:p>
    <w:p w14:paraId="18497466" w14:textId="77777777" w:rsidR="00380F2A" w:rsidRDefault="00380F2A" w:rsidP="007618C2">
      <w:pPr>
        <w:rPr>
          <w:lang w:eastAsia="en-US"/>
        </w:rPr>
        <w:sectPr w:rsidR="00380F2A" w:rsidSect="00DF1891">
          <w:footerReference w:type="default" r:id="rId61"/>
          <w:pgSz w:w="11907" w:h="16840" w:code="9"/>
          <w:pgMar w:top="1135" w:right="1440" w:bottom="1440" w:left="1440" w:header="720" w:footer="720" w:gutter="0"/>
          <w:cols w:space="720"/>
          <w:docGrid w:linePitch="299"/>
        </w:sectPr>
      </w:pPr>
    </w:p>
    <w:p w14:paraId="5CC873C2" w14:textId="77777777" w:rsidR="00380F2A" w:rsidRDefault="00380F2A" w:rsidP="00380F2A">
      <w:pPr>
        <w:pStyle w:val="Heading1"/>
      </w:pPr>
      <w:bookmarkStart w:id="86" w:name="_Toc104978094"/>
      <w:bookmarkStart w:id="87" w:name="_Toc133398107"/>
      <w:r>
        <w:lastRenderedPageBreak/>
        <w:t>Draft Action Plan</w:t>
      </w:r>
      <w:bookmarkEnd w:id="86"/>
      <w:bookmarkEnd w:id="87"/>
    </w:p>
    <w:p w14:paraId="110DD2F0" w14:textId="76FD6380" w:rsidR="00380F2A" w:rsidRDefault="00380F2A" w:rsidP="00380F2A">
      <w:pPr>
        <w:rPr>
          <w:lang w:eastAsia="en-US"/>
        </w:rPr>
      </w:pPr>
      <w:r>
        <w:rPr>
          <w:lang w:eastAsia="en-US"/>
        </w:rPr>
        <w:t xml:space="preserve">This section presents an action plan intended to address the </w:t>
      </w:r>
      <w:r w:rsidR="00E3325F">
        <w:rPr>
          <w:lang w:eastAsia="en-US"/>
        </w:rPr>
        <w:t xml:space="preserve">priority </w:t>
      </w:r>
      <w:r>
        <w:rPr>
          <w:lang w:eastAsia="en-US"/>
        </w:rPr>
        <w:t>performance indicators that did not achieve SG</w:t>
      </w:r>
      <w:r w:rsidR="00E3325F">
        <w:rPr>
          <w:lang w:eastAsia="en-US"/>
        </w:rPr>
        <w:t>6</w:t>
      </w:r>
      <w:r>
        <w:rPr>
          <w:lang w:eastAsia="en-US"/>
        </w:rPr>
        <w:t>0 in this pre-assessment. The actions and associated milestones, leads and required resources should be discussed and agreed by those stakeholders intending to take the fishery forward into a Fisheries Improvement Project (FIP).</w:t>
      </w:r>
    </w:p>
    <w:p w14:paraId="5A620585" w14:textId="77777777" w:rsidR="00380F2A" w:rsidRDefault="00380F2A" w:rsidP="00380F2A">
      <w:pPr>
        <w:rPr>
          <w:lang w:eastAsia="en-US"/>
        </w:rPr>
      </w:pPr>
    </w:p>
    <w:tbl>
      <w:tblPr>
        <w:tblW w:w="14317" w:type="dxa"/>
        <w:tblInd w:w="108"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1442"/>
        <w:gridCol w:w="2952"/>
        <w:gridCol w:w="3686"/>
        <w:gridCol w:w="3402"/>
        <w:gridCol w:w="2835"/>
      </w:tblGrid>
      <w:tr w:rsidR="00380F2A" w:rsidRPr="001A1A73" w14:paraId="5E559001" w14:textId="77777777" w:rsidTr="00380F2A">
        <w:trPr>
          <w:cantSplit/>
          <w:trHeight w:val="213"/>
          <w:tblHeader/>
        </w:trPr>
        <w:tc>
          <w:tcPr>
            <w:tcW w:w="1442" w:type="dxa"/>
            <w:tcBorders>
              <w:top w:val="single" w:sz="8" w:space="0" w:color="005DAA"/>
              <w:left w:val="single" w:sz="8" w:space="0" w:color="005DAA"/>
              <w:bottom w:val="single" w:sz="4" w:space="0" w:color="4F81BD" w:themeColor="accent1"/>
              <w:right w:val="nil"/>
            </w:tcBorders>
            <w:shd w:val="solid" w:color="005DAA" w:fill="4F81BD"/>
          </w:tcPr>
          <w:p w14:paraId="7D7AB254" w14:textId="77777777" w:rsidR="00380F2A" w:rsidRPr="001A1A73" w:rsidRDefault="00380F2A" w:rsidP="00D32115">
            <w:pPr>
              <w:spacing w:before="40" w:after="40"/>
              <w:rPr>
                <w:rFonts w:cs="Arial"/>
                <w:b/>
                <w:bCs/>
                <w:color w:val="FFFFFF"/>
                <w:sz w:val="18"/>
                <w:szCs w:val="18"/>
              </w:rPr>
            </w:pPr>
            <w:r>
              <w:rPr>
                <w:rFonts w:cs="Arial"/>
                <w:b/>
                <w:bCs/>
                <w:color w:val="FFFFFF"/>
                <w:sz w:val="18"/>
                <w:szCs w:val="18"/>
              </w:rPr>
              <w:t>PI (SGs)</w:t>
            </w:r>
          </w:p>
        </w:tc>
        <w:tc>
          <w:tcPr>
            <w:tcW w:w="2952" w:type="dxa"/>
            <w:tcBorders>
              <w:top w:val="single" w:sz="8" w:space="0" w:color="005DAA"/>
              <w:left w:val="single" w:sz="8" w:space="0" w:color="005DAA"/>
              <w:bottom w:val="single" w:sz="4" w:space="0" w:color="4F81BD" w:themeColor="accent1"/>
              <w:right w:val="nil"/>
            </w:tcBorders>
            <w:shd w:val="solid" w:color="005DAA" w:fill="4F81BD"/>
          </w:tcPr>
          <w:p w14:paraId="671839BF" w14:textId="77777777" w:rsidR="00380F2A" w:rsidRPr="001A1A73" w:rsidRDefault="00380F2A" w:rsidP="00D32115">
            <w:pPr>
              <w:spacing w:before="40" w:after="40"/>
              <w:rPr>
                <w:rFonts w:cs="Arial"/>
                <w:b/>
                <w:bCs/>
                <w:color w:val="FFFFFF"/>
                <w:sz w:val="18"/>
                <w:szCs w:val="18"/>
              </w:rPr>
            </w:pPr>
            <w:r w:rsidRPr="001A1A73">
              <w:rPr>
                <w:rFonts w:cs="Arial"/>
                <w:b/>
                <w:bCs/>
                <w:color w:val="FFFFFF"/>
                <w:sz w:val="18"/>
                <w:szCs w:val="18"/>
              </w:rPr>
              <w:t>Standard requirement</w:t>
            </w:r>
            <w:r>
              <w:rPr>
                <w:rFonts w:cs="Arial"/>
                <w:b/>
                <w:bCs/>
                <w:color w:val="FFFFFF"/>
                <w:sz w:val="18"/>
                <w:szCs w:val="18"/>
              </w:rPr>
              <w:t xml:space="preserve"> @ SG80</w:t>
            </w:r>
          </w:p>
        </w:tc>
        <w:tc>
          <w:tcPr>
            <w:tcW w:w="3686" w:type="dxa"/>
            <w:tcBorders>
              <w:top w:val="single" w:sz="8" w:space="0" w:color="005DAA"/>
              <w:left w:val="nil"/>
              <w:bottom w:val="single" w:sz="4" w:space="0" w:color="4F81BD" w:themeColor="accent1"/>
              <w:right w:val="nil"/>
            </w:tcBorders>
            <w:shd w:val="solid" w:color="005DAA" w:fill="4F81BD"/>
            <w:vAlign w:val="center"/>
          </w:tcPr>
          <w:p w14:paraId="276C50B2" w14:textId="77777777" w:rsidR="00380F2A" w:rsidRPr="001A1A73" w:rsidRDefault="00380F2A" w:rsidP="00D32115">
            <w:pPr>
              <w:spacing w:before="40" w:after="40"/>
              <w:rPr>
                <w:rFonts w:cs="Arial"/>
                <w:b/>
                <w:bCs/>
                <w:color w:val="FFFFFF"/>
                <w:sz w:val="18"/>
                <w:szCs w:val="18"/>
              </w:rPr>
            </w:pPr>
            <w:r w:rsidRPr="001A1A73">
              <w:rPr>
                <w:rFonts w:cs="Arial"/>
                <w:b/>
                <w:bCs/>
                <w:color w:val="FFFFFF"/>
                <w:sz w:val="18"/>
                <w:szCs w:val="18"/>
              </w:rPr>
              <w:t>Actions</w:t>
            </w:r>
          </w:p>
        </w:tc>
        <w:tc>
          <w:tcPr>
            <w:tcW w:w="3402" w:type="dxa"/>
            <w:tcBorders>
              <w:top w:val="single" w:sz="8" w:space="0" w:color="005DAA"/>
              <w:left w:val="nil"/>
              <w:bottom w:val="single" w:sz="4" w:space="0" w:color="4F81BD" w:themeColor="accent1"/>
              <w:right w:val="nil"/>
            </w:tcBorders>
            <w:shd w:val="solid" w:color="005DAA" w:fill="4F81BD"/>
            <w:vAlign w:val="center"/>
          </w:tcPr>
          <w:p w14:paraId="01607D42" w14:textId="77777777" w:rsidR="00380F2A" w:rsidRPr="001A1A73" w:rsidRDefault="00380F2A" w:rsidP="00D32115">
            <w:pPr>
              <w:spacing w:before="40" w:after="40"/>
              <w:rPr>
                <w:rFonts w:cs="Arial"/>
                <w:b/>
                <w:bCs/>
                <w:color w:val="FFFFFF"/>
                <w:sz w:val="18"/>
                <w:szCs w:val="18"/>
              </w:rPr>
            </w:pPr>
            <w:r w:rsidRPr="001A1A73">
              <w:rPr>
                <w:rFonts w:cs="Arial"/>
                <w:b/>
                <w:bCs/>
                <w:color w:val="FFFFFF"/>
                <w:sz w:val="18"/>
                <w:szCs w:val="18"/>
              </w:rPr>
              <w:t>Timescale / milestones</w:t>
            </w:r>
          </w:p>
        </w:tc>
        <w:tc>
          <w:tcPr>
            <w:tcW w:w="2835" w:type="dxa"/>
            <w:tcBorders>
              <w:top w:val="single" w:sz="8" w:space="0" w:color="005DAA"/>
              <w:left w:val="nil"/>
              <w:bottom w:val="single" w:sz="4" w:space="0" w:color="4F81BD" w:themeColor="accent1"/>
              <w:right w:val="nil"/>
            </w:tcBorders>
            <w:shd w:val="solid" w:color="005DAA" w:fill="4F81BD"/>
            <w:vAlign w:val="center"/>
          </w:tcPr>
          <w:p w14:paraId="6DB1F01E" w14:textId="77777777" w:rsidR="00380F2A" w:rsidRPr="001A1A73" w:rsidRDefault="00380F2A" w:rsidP="00D32115">
            <w:r>
              <w:rPr>
                <w:rFonts w:cs="Arial"/>
                <w:b/>
                <w:bCs/>
                <w:color w:val="FFFFFF"/>
                <w:sz w:val="18"/>
                <w:szCs w:val="18"/>
              </w:rPr>
              <w:t>Potential leads &amp; resources</w:t>
            </w:r>
          </w:p>
        </w:tc>
      </w:tr>
      <w:tr w:rsidR="00380F2A" w:rsidRPr="006D16DD" w14:paraId="0D5C3DC0" w14:textId="77777777" w:rsidTr="00D32115">
        <w:trPr>
          <w:cantSplit/>
          <w:trHeight w:val="213"/>
        </w:trPr>
        <w:tc>
          <w:tcPr>
            <w:tcW w:w="14317" w:type="dxa"/>
            <w:gridSpan w:val="5"/>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6D9F1" w:themeFill="text2" w:themeFillTint="33"/>
          </w:tcPr>
          <w:p w14:paraId="13826B54" w14:textId="77777777" w:rsidR="00380F2A" w:rsidRPr="006D16DD" w:rsidRDefault="00380F2A" w:rsidP="00D32115">
            <w:pPr>
              <w:rPr>
                <w:rFonts w:cs="Arial"/>
                <w:b/>
                <w:bCs/>
                <w:color w:val="000000" w:themeColor="text1"/>
                <w:sz w:val="18"/>
                <w:szCs w:val="18"/>
              </w:rPr>
            </w:pPr>
            <w:r w:rsidRPr="006D16DD">
              <w:rPr>
                <w:rFonts w:cs="Arial"/>
                <w:b/>
                <w:bCs/>
                <w:color w:val="000000" w:themeColor="text1"/>
                <w:sz w:val="18"/>
                <w:szCs w:val="18"/>
              </w:rPr>
              <w:t>Principle 1</w:t>
            </w:r>
          </w:p>
        </w:tc>
      </w:tr>
      <w:tr w:rsidR="00380F2A" w:rsidRPr="009E49DE" w14:paraId="25B883CB" w14:textId="77777777" w:rsidTr="00380F2A">
        <w:trPr>
          <w:cantSplit/>
          <w:trHeight w:val="213"/>
        </w:trPr>
        <w:tc>
          <w:tcPr>
            <w:tcW w:w="14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14BE48C9" w14:textId="6FD8655B" w:rsidR="00380F2A" w:rsidRDefault="00380F2A" w:rsidP="00D32115">
            <w:pPr>
              <w:spacing w:before="40" w:after="40"/>
              <w:rPr>
                <w:rFonts w:cs="Arial"/>
                <w:color w:val="000000" w:themeColor="text1"/>
                <w:sz w:val="18"/>
                <w:szCs w:val="18"/>
              </w:rPr>
            </w:pPr>
            <w:r w:rsidRPr="00F4253D">
              <w:rPr>
                <w:rFonts w:cs="Arial"/>
                <w:color w:val="000000" w:themeColor="text1"/>
                <w:sz w:val="18"/>
                <w:szCs w:val="18"/>
              </w:rPr>
              <w:t>1.1.1/1.</w:t>
            </w:r>
            <w:r w:rsidR="00E3325F">
              <w:rPr>
                <w:rFonts w:cs="Arial"/>
                <w:color w:val="000000" w:themeColor="text1"/>
                <w:sz w:val="18"/>
                <w:szCs w:val="18"/>
              </w:rPr>
              <w:t>1.</w:t>
            </w:r>
            <w:r w:rsidRPr="00F4253D">
              <w:rPr>
                <w:rFonts w:cs="Arial"/>
                <w:color w:val="000000" w:themeColor="text1"/>
                <w:sz w:val="18"/>
                <w:szCs w:val="18"/>
              </w:rPr>
              <w:t>2</w:t>
            </w:r>
          </w:p>
          <w:p w14:paraId="26B9A620" w14:textId="78685283" w:rsidR="00E3325F" w:rsidRPr="00F4253D" w:rsidRDefault="00E3325F" w:rsidP="00D32115">
            <w:pPr>
              <w:spacing w:before="40" w:after="40"/>
              <w:rPr>
                <w:rFonts w:cs="Arial"/>
                <w:color w:val="000000" w:themeColor="text1"/>
                <w:sz w:val="18"/>
                <w:szCs w:val="18"/>
              </w:rPr>
            </w:pPr>
            <w:r>
              <w:rPr>
                <w:rFonts w:cs="Arial"/>
                <w:color w:val="000000" w:themeColor="text1"/>
                <w:sz w:val="18"/>
                <w:szCs w:val="18"/>
              </w:rPr>
              <w:t>&lt;60</w:t>
            </w:r>
          </w:p>
        </w:tc>
        <w:tc>
          <w:tcPr>
            <w:tcW w:w="295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5523CEE2" w14:textId="77777777" w:rsidR="00380F2A" w:rsidRDefault="00380F2A" w:rsidP="00D32115">
            <w:pPr>
              <w:spacing w:before="40" w:after="40"/>
              <w:rPr>
                <w:rFonts w:cs="Arial"/>
                <w:color w:val="000000" w:themeColor="text1"/>
                <w:sz w:val="18"/>
                <w:szCs w:val="18"/>
              </w:rPr>
            </w:pPr>
            <w:r w:rsidRPr="00F4253D">
              <w:rPr>
                <w:rFonts w:cs="Arial"/>
                <w:color w:val="000000" w:themeColor="text1"/>
                <w:sz w:val="18"/>
                <w:szCs w:val="18"/>
              </w:rPr>
              <w:t>It is highly likely that the stock is above the PRI and is at or fluctuating around a level consistent with MSY.</w:t>
            </w:r>
          </w:p>
          <w:p w14:paraId="667D3197" w14:textId="77777777" w:rsidR="00E3325F" w:rsidRDefault="00E3325F" w:rsidP="00D32115">
            <w:pPr>
              <w:spacing w:before="40" w:after="40"/>
              <w:rPr>
                <w:rFonts w:cs="Arial"/>
                <w:color w:val="000000" w:themeColor="text1"/>
                <w:sz w:val="18"/>
                <w:szCs w:val="18"/>
              </w:rPr>
            </w:pPr>
          </w:p>
          <w:p w14:paraId="3B26D605" w14:textId="2AAC55CA" w:rsidR="00E3325F" w:rsidRPr="00F4253D" w:rsidRDefault="00E3325F" w:rsidP="00D32115">
            <w:pPr>
              <w:spacing w:before="40" w:after="40"/>
              <w:rPr>
                <w:rFonts w:cs="Arial"/>
                <w:color w:val="000000" w:themeColor="text1"/>
                <w:sz w:val="18"/>
                <w:szCs w:val="18"/>
              </w:rPr>
            </w:pPr>
            <w:r>
              <w:rPr>
                <w:rFonts w:cs="Arial"/>
                <w:color w:val="000000" w:themeColor="text1"/>
                <w:sz w:val="18"/>
                <w:szCs w:val="18"/>
              </w:rPr>
              <w:t>If below PRI, there is a stock rebuilding plan in place.</w:t>
            </w:r>
          </w:p>
        </w:tc>
        <w:tc>
          <w:tcPr>
            <w:tcW w:w="368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0D15A6AF" w14:textId="34653DF6" w:rsidR="00380F2A" w:rsidRDefault="00380F2A" w:rsidP="00D32115">
            <w:pPr>
              <w:rPr>
                <w:sz w:val="18"/>
                <w:szCs w:val="18"/>
              </w:rPr>
            </w:pPr>
            <w:r w:rsidRPr="00F4253D">
              <w:rPr>
                <w:sz w:val="18"/>
                <w:szCs w:val="18"/>
              </w:rPr>
              <w:t xml:space="preserve">1.1: </w:t>
            </w:r>
            <w:r w:rsidR="000C2372" w:rsidRPr="00F4253D">
              <w:rPr>
                <w:sz w:val="18"/>
                <w:szCs w:val="18"/>
              </w:rPr>
              <w:t>Develop crab assessment</w:t>
            </w:r>
            <w:r w:rsidR="00992DA8">
              <w:rPr>
                <w:sz w:val="18"/>
                <w:szCs w:val="18"/>
              </w:rPr>
              <w:t>s</w:t>
            </w:r>
            <w:r w:rsidR="000C2372" w:rsidRPr="00F4253D">
              <w:rPr>
                <w:sz w:val="18"/>
                <w:szCs w:val="18"/>
              </w:rPr>
              <w:t xml:space="preserve"> </w:t>
            </w:r>
            <w:r w:rsidR="00992DA8">
              <w:rPr>
                <w:sz w:val="18"/>
                <w:szCs w:val="18"/>
              </w:rPr>
              <w:t>to produce</w:t>
            </w:r>
            <w:r w:rsidR="000C2372" w:rsidRPr="00F4253D">
              <w:rPr>
                <w:sz w:val="18"/>
                <w:szCs w:val="18"/>
              </w:rPr>
              <w:t xml:space="preserve"> </w:t>
            </w:r>
            <w:r w:rsidR="00F4253D" w:rsidRPr="00F4253D">
              <w:rPr>
                <w:sz w:val="18"/>
                <w:szCs w:val="18"/>
              </w:rPr>
              <w:t>MSY or MSY proxy reference points.</w:t>
            </w:r>
          </w:p>
          <w:p w14:paraId="471D5E82" w14:textId="77777777" w:rsidR="00BD3BB4" w:rsidRDefault="00BD3BB4" w:rsidP="00D32115">
            <w:pPr>
              <w:rPr>
                <w:sz w:val="18"/>
                <w:szCs w:val="18"/>
              </w:rPr>
            </w:pPr>
            <w:r>
              <w:rPr>
                <w:sz w:val="18"/>
                <w:szCs w:val="18"/>
              </w:rPr>
              <w:t xml:space="preserve">1.2 Discuss connectivity of stocks and alignment of actions with those involved with the </w:t>
            </w:r>
            <w:r w:rsidR="00992DA8">
              <w:rPr>
                <w:sz w:val="18"/>
                <w:szCs w:val="18"/>
              </w:rPr>
              <w:t>N</w:t>
            </w:r>
            <w:r>
              <w:rPr>
                <w:sz w:val="18"/>
                <w:szCs w:val="18"/>
              </w:rPr>
              <w:t>I crab FIP.</w:t>
            </w:r>
          </w:p>
          <w:p w14:paraId="5BED40BA" w14:textId="6F7E9C87" w:rsidR="00992DA8" w:rsidRPr="00F4253D" w:rsidRDefault="00992DA8" w:rsidP="00D32115">
            <w:pPr>
              <w:rPr>
                <w:sz w:val="18"/>
                <w:szCs w:val="18"/>
              </w:rPr>
            </w:pPr>
            <w:r>
              <w:rPr>
                <w:sz w:val="18"/>
                <w:szCs w:val="18"/>
              </w:rPr>
              <w:t>1.3. Develop stock rebuilding plan</w:t>
            </w:r>
          </w:p>
        </w:tc>
        <w:tc>
          <w:tcPr>
            <w:tcW w:w="340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37D90147" w14:textId="56EB18B7" w:rsidR="00380F2A" w:rsidRPr="00F4253D" w:rsidRDefault="00380F2A" w:rsidP="00D32115">
            <w:pPr>
              <w:rPr>
                <w:rFonts w:cs="Arial"/>
                <w:color w:val="000000" w:themeColor="text1"/>
                <w:sz w:val="18"/>
                <w:szCs w:val="18"/>
              </w:rPr>
            </w:pPr>
            <w:r w:rsidRPr="00F4253D">
              <w:rPr>
                <w:rFonts w:cs="Arial"/>
                <w:color w:val="000000" w:themeColor="text1"/>
                <w:sz w:val="18"/>
                <w:szCs w:val="18"/>
              </w:rPr>
              <w:t xml:space="preserve">Over a timescale of </w:t>
            </w:r>
            <w:r w:rsidR="000C2372" w:rsidRPr="00F4253D">
              <w:rPr>
                <w:rFonts w:cs="Arial"/>
                <w:color w:val="000000" w:themeColor="text1"/>
                <w:sz w:val="18"/>
                <w:szCs w:val="18"/>
              </w:rPr>
              <w:t>4</w:t>
            </w:r>
            <w:r w:rsidRPr="00F4253D">
              <w:rPr>
                <w:rFonts w:cs="Arial"/>
                <w:color w:val="000000" w:themeColor="text1"/>
                <w:sz w:val="18"/>
                <w:szCs w:val="18"/>
              </w:rPr>
              <w:t xml:space="preserve"> year</w:t>
            </w:r>
            <w:r w:rsidR="000C2372" w:rsidRPr="00F4253D">
              <w:rPr>
                <w:rFonts w:cs="Arial"/>
                <w:color w:val="000000" w:themeColor="text1"/>
                <w:sz w:val="18"/>
                <w:szCs w:val="18"/>
              </w:rPr>
              <w:t>s</w:t>
            </w:r>
            <w:r w:rsidRPr="00F4253D">
              <w:rPr>
                <w:rFonts w:cs="Arial"/>
                <w:color w:val="000000" w:themeColor="text1"/>
                <w:sz w:val="18"/>
                <w:szCs w:val="18"/>
              </w:rPr>
              <w:t>:</w:t>
            </w:r>
          </w:p>
          <w:p w14:paraId="1B12D53D" w14:textId="28BCA95D" w:rsidR="00380F2A" w:rsidRDefault="00380F2A" w:rsidP="00D32115">
            <w:pPr>
              <w:rPr>
                <w:rFonts w:cs="Arial"/>
                <w:color w:val="000000" w:themeColor="text1"/>
                <w:sz w:val="18"/>
                <w:szCs w:val="18"/>
              </w:rPr>
            </w:pPr>
            <w:proofErr w:type="spellStart"/>
            <w:r w:rsidRPr="00F4253D">
              <w:rPr>
                <w:rFonts w:cs="Arial"/>
                <w:color w:val="000000" w:themeColor="text1"/>
                <w:sz w:val="18"/>
                <w:szCs w:val="18"/>
              </w:rPr>
              <w:t>Yr</w:t>
            </w:r>
            <w:proofErr w:type="spellEnd"/>
            <w:r w:rsidRPr="00F4253D">
              <w:rPr>
                <w:rFonts w:cs="Arial"/>
                <w:color w:val="000000" w:themeColor="text1"/>
                <w:sz w:val="18"/>
                <w:szCs w:val="18"/>
              </w:rPr>
              <w:t xml:space="preserve"> 1: </w:t>
            </w:r>
            <w:r w:rsidR="000C2372" w:rsidRPr="00F4253D">
              <w:rPr>
                <w:rFonts w:cs="Arial"/>
                <w:color w:val="000000" w:themeColor="text1"/>
                <w:sz w:val="18"/>
                <w:szCs w:val="18"/>
              </w:rPr>
              <w:t>discussion with scientists on</w:t>
            </w:r>
            <w:r w:rsidRPr="00F4253D">
              <w:rPr>
                <w:rFonts w:cs="Arial"/>
                <w:color w:val="000000" w:themeColor="text1"/>
                <w:sz w:val="18"/>
                <w:szCs w:val="18"/>
              </w:rPr>
              <w:t xml:space="preserve"> </w:t>
            </w:r>
            <w:r w:rsidR="00CA29E2">
              <w:rPr>
                <w:rFonts w:cs="Arial"/>
                <w:color w:val="000000" w:themeColor="text1"/>
                <w:sz w:val="18"/>
                <w:szCs w:val="18"/>
              </w:rPr>
              <w:t xml:space="preserve">developing crab </w:t>
            </w:r>
            <w:r w:rsidRPr="00F4253D">
              <w:rPr>
                <w:rFonts w:cs="Arial"/>
                <w:color w:val="000000" w:themeColor="text1"/>
                <w:sz w:val="18"/>
                <w:szCs w:val="18"/>
              </w:rPr>
              <w:t>assessment;</w:t>
            </w:r>
            <w:r w:rsidR="00BD3BB4">
              <w:rPr>
                <w:rFonts w:cs="Arial"/>
                <w:color w:val="000000" w:themeColor="text1"/>
                <w:sz w:val="18"/>
                <w:szCs w:val="18"/>
              </w:rPr>
              <w:t xml:space="preserve"> discussion with </w:t>
            </w:r>
            <w:r w:rsidR="00992DA8">
              <w:rPr>
                <w:rFonts w:cs="Arial"/>
                <w:color w:val="000000" w:themeColor="text1"/>
                <w:sz w:val="18"/>
                <w:szCs w:val="18"/>
              </w:rPr>
              <w:t>N</w:t>
            </w:r>
            <w:r w:rsidR="00BD3BB4">
              <w:rPr>
                <w:rFonts w:cs="Arial"/>
                <w:color w:val="000000" w:themeColor="text1"/>
                <w:sz w:val="18"/>
                <w:szCs w:val="18"/>
              </w:rPr>
              <w:t xml:space="preserve">I </w:t>
            </w:r>
            <w:r w:rsidR="00992DA8">
              <w:rPr>
                <w:rFonts w:cs="Arial"/>
                <w:color w:val="000000" w:themeColor="text1"/>
                <w:sz w:val="18"/>
                <w:szCs w:val="18"/>
              </w:rPr>
              <w:t xml:space="preserve">scientists (AFBI) and </w:t>
            </w:r>
            <w:r w:rsidR="00BD3BB4">
              <w:rPr>
                <w:rFonts w:cs="Arial"/>
                <w:color w:val="000000" w:themeColor="text1"/>
                <w:sz w:val="18"/>
                <w:szCs w:val="18"/>
              </w:rPr>
              <w:t>crab interests on connectivity &amp; alignment.</w:t>
            </w:r>
          </w:p>
          <w:p w14:paraId="5078F7DD" w14:textId="084CCC9D" w:rsidR="00992DA8" w:rsidRPr="00F4253D" w:rsidRDefault="00992DA8" w:rsidP="00D32115">
            <w:pPr>
              <w:rPr>
                <w:rFonts w:cs="Arial"/>
                <w:color w:val="000000" w:themeColor="text1"/>
                <w:sz w:val="18"/>
                <w:szCs w:val="18"/>
              </w:rPr>
            </w:pPr>
            <w:r>
              <w:rPr>
                <w:rFonts w:cs="Arial"/>
                <w:color w:val="000000" w:themeColor="text1"/>
                <w:sz w:val="18"/>
                <w:szCs w:val="18"/>
              </w:rPr>
              <w:t>Develop stock rebuilding plan.</w:t>
            </w:r>
          </w:p>
          <w:p w14:paraId="63E12984" w14:textId="60FF1975" w:rsidR="000C2372" w:rsidRPr="00F4253D" w:rsidRDefault="000C2372" w:rsidP="00D32115">
            <w:pPr>
              <w:rPr>
                <w:rFonts w:cs="Arial"/>
                <w:color w:val="000000" w:themeColor="text1"/>
                <w:sz w:val="18"/>
                <w:szCs w:val="18"/>
              </w:rPr>
            </w:pPr>
            <w:proofErr w:type="spellStart"/>
            <w:r w:rsidRPr="00F4253D">
              <w:rPr>
                <w:rFonts w:cs="Arial"/>
                <w:color w:val="000000" w:themeColor="text1"/>
                <w:sz w:val="18"/>
                <w:szCs w:val="18"/>
              </w:rPr>
              <w:t>Yr</w:t>
            </w:r>
            <w:proofErr w:type="spellEnd"/>
            <w:r w:rsidRPr="00F4253D">
              <w:rPr>
                <w:rFonts w:cs="Arial"/>
                <w:color w:val="000000" w:themeColor="text1"/>
                <w:sz w:val="18"/>
                <w:szCs w:val="18"/>
              </w:rPr>
              <w:t xml:space="preserve"> 2: Design assessment </w:t>
            </w:r>
            <w:r w:rsidR="00F4253D" w:rsidRPr="00F4253D">
              <w:rPr>
                <w:rFonts w:cs="Arial"/>
                <w:color w:val="000000" w:themeColor="text1"/>
                <w:sz w:val="18"/>
                <w:szCs w:val="18"/>
              </w:rPr>
              <w:t>&amp; data collection</w:t>
            </w:r>
          </w:p>
          <w:p w14:paraId="09B0ADB8" w14:textId="551D2568" w:rsidR="00F4253D" w:rsidRPr="00F4253D" w:rsidRDefault="00F4253D" w:rsidP="00D32115">
            <w:pPr>
              <w:rPr>
                <w:rFonts w:cs="Arial"/>
                <w:color w:val="000000" w:themeColor="text1"/>
                <w:sz w:val="18"/>
                <w:szCs w:val="18"/>
              </w:rPr>
            </w:pPr>
            <w:proofErr w:type="spellStart"/>
            <w:r w:rsidRPr="00F4253D">
              <w:rPr>
                <w:rFonts w:cs="Arial"/>
                <w:color w:val="000000" w:themeColor="text1"/>
                <w:sz w:val="18"/>
                <w:szCs w:val="18"/>
              </w:rPr>
              <w:t>Yr</w:t>
            </w:r>
            <w:proofErr w:type="spellEnd"/>
            <w:r w:rsidRPr="00F4253D">
              <w:rPr>
                <w:rFonts w:cs="Arial"/>
                <w:color w:val="000000" w:themeColor="text1"/>
                <w:sz w:val="18"/>
                <w:szCs w:val="18"/>
              </w:rPr>
              <w:t xml:space="preserve"> 3: continue improved data </w:t>
            </w:r>
            <w:proofErr w:type="gramStart"/>
            <w:r w:rsidRPr="00F4253D">
              <w:rPr>
                <w:rFonts w:cs="Arial"/>
                <w:color w:val="000000" w:themeColor="text1"/>
                <w:sz w:val="18"/>
                <w:szCs w:val="18"/>
              </w:rPr>
              <w:t>collection</w:t>
            </w:r>
            <w:proofErr w:type="gramEnd"/>
          </w:p>
          <w:p w14:paraId="3C8B53D6" w14:textId="02AC1B2F" w:rsidR="00380F2A" w:rsidRPr="00F4253D" w:rsidRDefault="00F4253D" w:rsidP="00D32115">
            <w:pPr>
              <w:rPr>
                <w:rFonts w:cs="Arial"/>
                <w:color w:val="000000" w:themeColor="text1"/>
                <w:sz w:val="18"/>
                <w:szCs w:val="18"/>
              </w:rPr>
            </w:pPr>
            <w:proofErr w:type="spellStart"/>
            <w:r w:rsidRPr="00F4253D">
              <w:rPr>
                <w:rFonts w:cs="Arial"/>
                <w:color w:val="000000" w:themeColor="text1"/>
                <w:sz w:val="18"/>
                <w:szCs w:val="18"/>
              </w:rPr>
              <w:t>Yr</w:t>
            </w:r>
            <w:proofErr w:type="spellEnd"/>
            <w:r w:rsidRPr="00F4253D">
              <w:rPr>
                <w:rFonts w:cs="Arial"/>
                <w:color w:val="000000" w:themeColor="text1"/>
                <w:sz w:val="18"/>
                <w:szCs w:val="18"/>
              </w:rPr>
              <w:t xml:space="preserve"> 4: Produce </w:t>
            </w:r>
            <w:r w:rsidR="00992DA8">
              <w:rPr>
                <w:rFonts w:cs="Arial"/>
                <w:color w:val="000000" w:themeColor="text1"/>
                <w:sz w:val="18"/>
                <w:szCs w:val="18"/>
              </w:rPr>
              <w:t xml:space="preserve">revised </w:t>
            </w:r>
            <w:r w:rsidRPr="00F4253D">
              <w:rPr>
                <w:rFonts w:cs="Arial"/>
                <w:color w:val="000000" w:themeColor="text1"/>
                <w:sz w:val="18"/>
                <w:szCs w:val="18"/>
              </w:rPr>
              <w:t>assessment</w:t>
            </w:r>
            <w:r w:rsidR="00992DA8">
              <w:rPr>
                <w:rFonts w:cs="Arial"/>
                <w:color w:val="000000" w:themeColor="text1"/>
                <w:sz w:val="18"/>
                <w:szCs w:val="18"/>
              </w:rPr>
              <w:t>s</w:t>
            </w:r>
            <w:r w:rsidRPr="00F4253D">
              <w:rPr>
                <w:rFonts w:cs="Arial"/>
                <w:color w:val="000000" w:themeColor="text1"/>
                <w:sz w:val="18"/>
                <w:szCs w:val="18"/>
              </w:rPr>
              <w:t>.</w:t>
            </w:r>
          </w:p>
        </w:tc>
        <w:tc>
          <w:tcPr>
            <w:tcW w:w="28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481C07F1" w14:textId="1726AE0B" w:rsidR="00380F2A" w:rsidRPr="00F4253D" w:rsidRDefault="00380F2A" w:rsidP="00D32115">
            <w:pPr>
              <w:rPr>
                <w:rFonts w:cs="Arial"/>
                <w:color w:val="000000" w:themeColor="text1"/>
                <w:sz w:val="18"/>
                <w:szCs w:val="18"/>
              </w:rPr>
            </w:pPr>
            <w:r w:rsidRPr="00F4253D">
              <w:rPr>
                <w:rFonts w:cs="Arial"/>
                <w:color w:val="000000" w:themeColor="text1"/>
                <w:sz w:val="18"/>
                <w:szCs w:val="18"/>
                <w:u w:val="single"/>
              </w:rPr>
              <w:t>Potential leads</w:t>
            </w:r>
            <w:r w:rsidRPr="00F4253D">
              <w:rPr>
                <w:rFonts w:cs="Arial"/>
                <w:color w:val="000000" w:themeColor="text1"/>
                <w:sz w:val="18"/>
                <w:szCs w:val="18"/>
              </w:rPr>
              <w:t xml:space="preserve">: </w:t>
            </w:r>
            <w:r w:rsidR="00E3325F">
              <w:rPr>
                <w:rFonts w:cs="Arial"/>
                <w:color w:val="000000" w:themeColor="text1"/>
                <w:sz w:val="18"/>
                <w:szCs w:val="18"/>
              </w:rPr>
              <w:t>M</w:t>
            </w:r>
            <w:r w:rsidR="00B07CAA" w:rsidRPr="00F4253D">
              <w:rPr>
                <w:rFonts w:cs="Arial"/>
                <w:color w:val="000000" w:themeColor="text1"/>
                <w:sz w:val="18"/>
                <w:szCs w:val="18"/>
              </w:rPr>
              <w:t>I</w:t>
            </w:r>
            <w:r w:rsidRPr="00F4253D">
              <w:rPr>
                <w:rFonts w:cs="Arial"/>
                <w:color w:val="000000" w:themeColor="text1"/>
                <w:sz w:val="18"/>
                <w:szCs w:val="18"/>
              </w:rPr>
              <w:t>.</w:t>
            </w:r>
          </w:p>
          <w:p w14:paraId="76698229" w14:textId="522078B9" w:rsidR="00380F2A" w:rsidRPr="00F4253D" w:rsidRDefault="00380F2A" w:rsidP="00D32115">
            <w:pPr>
              <w:rPr>
                <w:rFonts w:cs="Arial"/>
                <w:color w:val="000000" w:themeColor="text1"/>
                <w:sz w:val="18"/>
                <w:szCs w:val="18"/>
              </w:rPr>
            </w:pPr>
            <w:r w:rsidRPr="00F4253D">
              <w:rPr>
                <w:rFonts w:cs="Arial"/>
                <w:color w:val="000000" w:themeColor="text1"/>
                <w:sz w:val="18"/>
                <w:szCs w:val="18"/>
                <w:u w:val="single"/>
              </w:rPr>
              <w:t>Partner</w:t>
            </w:r>
            <w:r w:rsidRPr="00F4253D">
              <w:rPr>
                <w:rFonts w:cs="Arial"/>
                <w:color w:val="000000" w:themeColor="text1"/>
                <w:sz w:val="18"/>
                <w:szCs w:val="18"/>
              </w:rPr>
              <w:t xml:space="preserve">: client group and </w:t>
            </w:r>
            <w:r w:rsidR="00B07CAA" w:rsidRPr="00F4253D">
              <w:rPr>
                <w:rFonts w:cs="Arial"/>
                <w:color w:val="000000" w:themeColor="text1"/>
                <w:sz w:val="18"/>
                <w:szCs w:val="18"/>
              </w:rPr>
              <w:t>DA</w:t>
            </w:r>
            <w:r w:rsidR="00E3325F">
              <w:rPr>
                <w:rFonts w:cs="Arial"/>
                <w:color w:val="000000" w:themeColor="text1"/>
                <w:sz w:val="18"/>
                <w:szCs w:val="18"/>
              </w:rPr>
              <w:t>FM</w:t>
            </w:r>
          </w:p>
          <w:p w14:paraId="48B36863" w14:textId="7838071B" w:rsidR="00BA4B60" w:rsidRPr="009E49DE" w:rsidRDefault="00380F2A" w:rsidP="00D32115">
            <w:pPr>
              <w:rPr>
                <w:rFonts w:cs="Arial"/>
                <w:color w:val="000000" w:themeColor="text1"/>
                <w:sz w:val="18"/>
                <w:szCs w:val="18"/>
              </w:rPr>
            </w:pPr>
            <w:r w:rsidRPr="00F4253D">
              <w:rPr>
                <w:rFonts w:cs="Arial"/>
                <w:color w:val="000000" w:themeColor="text1"/>
                <w:sz w:val="18"/>
                <w:szCs w:val="18"/>
                <w:u w:val="single"/>
              </w:rPr>
              <w:t>Resources</w:t>
            </w:r>
            <w:r w:rsidRPr="00F4253D">
              <w:rPr>
                <w:rFonts w:cs="Arial"/>
                <w:color w:val="000000" w:themeColor="text1"/>
                <w:sz w:val="18"/>
                <w:szCs w:val="18"/>
              </w:rPr>
              <w:t xml:space="preserve">: </w:t>
            </w:r>
            <w:r w:rsidR="006B1A7D">
              <w:rPr>
                <w:rFonts w:cs="Arial"/>
                <w:color w:val="000000" w:themeColor="text1"/>
                <w:sz w:val="18"/>
                <w:szCs w:val="18"/>
              </w:rPr>
              <w:t>Potentially additional resources to implement revised</w:t>
            </w:r>
            <w:r w:rsidRPr="00F4253D">
              <w:rPr>
                <w:rFonts w:cs="Arial"/>
                <w:color w:val="000000" w:themeColor="text1"/>
                <w:sz w:val="18"/>
                <w:szCs w:val="18"/>
              </w:rPr>
              <w:t xml:space="preserve"> </w:t>
            </w:r>
            <w:r w:rsidR="006B1A7D">
              <w:rPr>
                <w:rFonts w:cs="Arial"/>
                <w:color w:val="000000" w:themeColor="text1"/>
                <w:sz w:val="18"/>
                <w:szCs w:val="18"/>
              </w:rPr>
              <w:t xml:space="preserve">data collection to inform </w:t>
            </w:r>
            <w:r w:rsidRPr="00F4253D">
              <w:rPr>
                <w:rFonts w:cs="Arial"/>
                <w:color w:val="000000" w:themeColor="text1"/>
                <w:sz w:val="18"/>
                <w:szCs w:val="18"/>
              </w:rPr>
              <w:t>stock assessment</w:t>
            </w:r>
            <w:r w:rsidR="006B1A7D">
              <w:rPr>
                <w:rFonts w:cs="Arial"/>
                <w:color w:val="000000" w:themeColor="text1"/>
                <w:sz w:val="18"/>
                <w:szCs w:val="18"/>
              </w:rPr>
              <w:t>.</w:t>
            </w:r>
          </w:p>
        </w:tc>
      </w:tr>
      <w:tr w:rsidR="00380F2A" w:rsidRPr="009E49DE" w14:paraId="28A7551E" w14:textId="77777777" w:rsidTr="00380F2A">
        <w:trPr>
          <w:cantSplit/>
          <w:trHeight w:val="213"/>
        </w:trPr>
        <w:tc>
          <w:tcPr>
            <w:tcW w:w="14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A181D7E" w14:textId="77777777" w:rsidR="00380F2A" w:rsidRDefault="00380F2A" w:rsidP="00D32115">
            <w:pPr>
              <w:spacing w:before="40" w:after="40"/>
              <w:rPr>
                <w:rFonts w:cs="Arial"/>
                <w:color w:val="000000" w:themeColor="text1"/>
                <w:sz w:val="18"/>
                <w:szCs w:val="18"/>
              </w:rPr>
            </w:pPr>
            <w:r>
              <w:rPr>
                <w:rFonts w:cs="Arial"/>
                <w:color w:val="000000" w:themeColor="text1"/>
                <w:sz w:val="18"/>
                <w:szCs w:val="18"/>
              </w:rPr>
              <w:t>1.2.1</w:t>
            </w:r>
          </w:p>
          <w:p w14:paraId="3A74716C" w14:textId="4FD13494" w:rsidR="00E3325F" w:rsidRPr="009E49DE" w:rsidRDefault="00E3325F" w:rsidP="00D32115">
            <w:pPr>
              <w:spacing w:before="40" w:after="40"/>
              <w:rPr>
                <w:rFonts w:cs="Arial"/>
                <w:color w:val="000000" w:themeColor="text1"/>
                <w:sz w:val="18"/>
                <w:szCs w:val="18"/>
              </w:rPr>
            </w:pPr>
            <w:r>
              <w:rPr>
                <w:rFonts w:cs="Arial"/>
                <w:color w:val="000000" w:themeColor="text1"/>
                <w:sz w:val="18"/>
                <w:szCs w:val="18"/>
              </w:rPr>
              <w:t>&lt;60</w:t>
            </w:r>
          </w:p>
        </w:tc>
        <w:tc>
          <w:tcPr>
            <w:tcW w:w="295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20301E18" w14:textId="77777777" w:rsidR="00380F2A" w:rsidRDefault="00380F2A" w:rsidP="00D32115">
            <w:pPr>
              <w:rPr>
                <w:rFonts w:cs="Arial"/>
                <w:color w:val="000000" w:themeColor="text1"/>
                <w:sz w:val="18"/>
                <w:szCs w:val="18"/>
              </w:rPr>
            </w:pPr>
            <w:r w:rsidRPr="00A3522F">
              <w:rPr>
                <w:rFonts w:cs="Arial"/>
                <w:color w:val="000000" w:themeColor="text1"/>
                <w:sz w:val="18"/>
                <w:szCs w:val="18"/>
              </w:rPr>
              <w:t xml:space="preserve">The harvest strategy is responsive to the state of the stock and the elements of the harvest strategy work together towards achieving stock management objectives reflected in PI 1.1.1 SG80. </w:t>
            </w:r>
          </w:p>
          <w:p w14:paraId="70FF3ABC" w14:textId="77777777" w:rsidR="00380F2A" w:rsidRPr="009E49DE" w:rsidRDefault="00380F2A" w:rsidP="00D32115">
            <w:pPr>
              <w:spacing w:before="40" w:after="40"/>
              <w:rPr>
                <w:rFonts w:cs="Arial"/>
                <w:color w:val="000000" w:themeColor="text1"/>
                <w:sz w:val="18"/>
                <w:szCs w:val="18"/>
              </w:rPr>
            </w:pPr>
            <w:r w:rsidRPr="00A3522F">
              <w:rPr>
                <w:rFonts w:cs="Arial"/>
                <w:color w:val="000000" w:themeColor="text1"/>
                <w:sz w:val="18"/>
                <w:szCs w:val="18"/>
              </w:rPr>
              <w:t>The harvest strategy is achieving its objectives (although may not be fully tested).</w:t>
            </w:r>
          </w:p>
        </w:tc>
        <w:tc>
          <w:tcPr>
            <w:tcW w:w="368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0A7D2B19" w14:textId="68153CFE" w:rsidR="00380F2A" w:rsidRDefault="00380F2A" w:rsidP="00D32115">
            <w:pPr>
              <w:rPr>
                <w:rFonts w:cs="Arial"/>
                <w:color w:val="000000" w:themeColor="text1"/>
                <w:sz w:val="18"/>
                <w:szCs w:val="18"/>
              </w:rPr>
            </w:pPr>
            <w:r>
              <w:rPr>
                <w:rFonts w:cs="Arial"/>
                <w:color w:val="000000" w:themeColor="text1"/>
                <w:sz w:val="18"/>
                <w:szCs w:val="18"/>
              </w:rPr>
              <w:t>1.</w:t>
            </w:r>
            <w:r w:rsidR="00CA29E2">
              <w:rPr>
                <w:rFonts w:cs="Arial"/>
                <w:color w:val="000000" w:themeColor="text1"/>
                <w:sz w:val="18"/>
                <w:szCs w:val="18"/>
              </w:rPr>
              <w:t>2</w:t>
            </w:r>
            <w:r>
              <w:rPr>
                <w:rFonts w:cs="Arial"/>
                <w:color w:val="000000" w:themeColor="text1"/>
                <w:sz w:val="18"/>
                <w:szCs w:val="18"/>
              </w:rPr>
              <w:t xml:space="preserve">: Implement a harvest strategy which integrate HCR that is responsive </w:t>
            </w:r>
            <w:r w:rsidR="00CA29E2">
              <w:rPr>
                <w:rFonts w:cs="Arial"/>
                <w:color w:val="000000" w:themeColor="text1"/>
                <w:sz w:val="18"/>
                <w:szCs w:val="18"/>
              </w:rPr>
              <w:t>to</w:t>
            </w:r>
            <w:r>
              <w:rPr>
                <w:rFonts w:cs="Arial"/>
                <w:color w:val="000000" w:themeColor="text1"/>
                <w:sz w:val="18"/>
                <w:szCs w:val="18"/>
              </w:rPr>
              <w:t xml:space="preserve"> the state of the stock (</w:t>
            </w:r>
            <w:r w:rsidR="00CA29E2">
              <w:rPr>
                <w:rFonts w:cs="Arial"/>
                <w:color w:val="000000" w:themeColor="text1"/>
                <w:sz w:val="18"/>
                <w:szCs w:val="18"/>
              </w:rPr>
              <w:t>ideally</w:t>
            </w:r>
            <w:r w:rsidR="006B1A7D">
              <w:rPr>
                <w:rFonts w:cs="Arial"/>
                <w:color w:val="000000" w:themeColor="text1"/>
                <w:sz w:val="18"/>
                <w:szCs w:val="18"/>
              </w:rPr>
              <w:t xml:space="preserve"> </w:t>
            </w:r>
            <w:r>
              <w:rPr>
                <w:rFonts w:cs="Arial"/>
                <w:color w:val="000000" w:themeColor="text1"/>
                <w:sz w:val="18"/>
                <w:szCs w:val="18"/>
              </w:rPr>
              <w:t xml:space="preserve">in the framework of a specific management plan), with </w:t>
            </w:r>
            <w:r w:rsidR="00CA29E2">
              <w:rPr>
                <w:rFonts w:cs="Arial"/>
                <w:color w:val="000000" w:themeColor="text1"/>
                <w:sz w:val="18"/>
                <w:szCs w:val="18"/>
              </w:rPr>
              <w:t xml:space="preserve">clear plan for </w:t>
            </w:r>
            <w:r>
              <w:rPr>
                <w:rFonts w:cs="Arial"/>
                <w:color w:val="000000" w:themeColor="text1"/>
                <w:sz w:val="18"/>
                <w:szCs w:val="18"/>
              </w:rPr>
              <w:t xml:space="preserve">reduction of exploitation in the case the stock status is below MSY level. </w:t>
            </w:r>
          </w:p>
          <w:p w14:paraId="7EEB07AA" w14:textId="4CD82569" w:rsidR="00380F2A" w:rsidRDefault="00380F2A" w:rsidP="00D32115">
            <w:pPr>
              <w:rPr>
                <w:rFonts w:cs="Arial"/>
                <w:color w:val="000000" w:themeColor="text1"/>
                <w:sz w:val="18"/>
                <w:szCs w:val="18"/>
              </w:rPr>
            </w:pPr>
            <w:r>
              <w:rPr>
                <w:rFonts w:cs="Arial"/>
                <w:color w:val="000000" w:themeColor="text1"/>
                <w:sz w:val="18"/>
                <w:szCs w:val="18"/>
              </w:rPr>
              <w:t>1.</w:t>
            </w:r>
            <w:r w:rsidR="00CA29E2">
              <w:rPr>
                <w:rFonts w:cs="Arial"/>
                <w:color w:val="000000" w:themeColor="text1"/>
                <w:sz w:val="18"/>
                <w:szCs w:val="18"/>
              </w:rPr>
              <w:t>3</w:t>
            </w:r>
            <w:r>
              <w:rPr>
                <w:rFonts w:cs="Arial"/>
                <w:color w:val="000000" w:themeColor="text1"/>
                <w:sz w:val="18"/>
                <w:szCs w:val="18"/>
              </w:rPr>
              <w:t xml:space="preserve">: Implement the harvest strategy for a certain number of years showing that is effective in </w:t>
            </w:r>
            <w:r w:rsidRPr="003A77F1">
              <w:rPr>
                <w:rFonts w:cs="Arial"/>
                <w:color w:val="000000" w:themeColor="text1"/>
                <w:sz w:val="18"/>
                <w:szCs w:val="18"/>
              </w:rPr>
              <w:t>achieving its objectives</w:t>
            </w:r>
            <w:r>
              <w:rPr>
                <w:rFonts w:cs="Arial"/>
                <w:color w:val="000000" w:themeColor="text1"/>
                <w:sz w:val="18"/>
                <w:szCs w:val="18"/>
              </w:rPr>
              <w:t xml:space="preserve"> (stock status at MSY level).</w:t>
            </w:r>
          </w:p>
          <w:p w14:paraId="1991FDB2" w14:textId="77777777" w:rsidR="00380F2A" w:rsidRPr="009E49DE" w:rsidRDefault="00380F2A" w:rsidP="00D32115">
            <w:pPr>
              <w:spacing w:before="40" w:after="40"/>
              <w:rPr>
                <w:rFonts w:cs="Arial"/>
                <w:color w:val="000000" w:themeColor="text1"/>
                <w:sz w:val="18"/>
                <w:szCs w:val="18"/>
              </w:rPr>
            </w:pPr>
          </w:p>
        </w:tc>
        <w:tc>
          <w:tcPr>
            <w:tcW w:w="340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10BE4FBD" w14:textId="77777777" w:rsidR="00380F2A" w:rsidRPr="00564AB8" w:rsidRDefault="00380F2A" w:rsidP="00D32115">
            <w:pPr>
              <w:rPr>
                <w:rFonts w:cs="Arial"/>
                <w:color w:val="000000" w:themeColor="text1"/>
                <w:sz w:val="18"/>
                <w:szCs w:val="18"/>
              </w:rPr>
            </w:pPr>
            <w:r w:rsidRPr="00564AB8">
              <w:rPr>
                <w:rFonts w:cs="Arial"/>
                <w:color w:val="000000" w:themeColor="text1"/>
                <w:sz w:val="18"/>
                <w:szCs w:val="18"/>
              </w:rPr>
              <w:t>Over a timescale of 4 years:</w:t>
            </w:r>
          </w:p>
          <w:p w14:paraId="7005B05E" w14:textId="77777777" w:rsidR="00380F2A" w:rsidRPr="00564AB8" w:rsidRDefault="00380F2A" w:rsidP="00D32115">
            <w:pPr>
              <w:rPr>
                <w:rFonts w:cs="Arial"/>
                <w:color w:val="000000" w:themeColor="text1"/>
                <w:sz w:val="18"/>
                <w:szCs w:val="18"/>
              </w:rPr>
            </w:pPr>
            <w:proofErr w:type="spellStart"/>
            <w:r w:rsidRPr="00564AB8">
              <w:rPr>
                <w:rFonts w:cs="Arial"/>
                <w:color w:val="000000" w:themeColor="text1"/>
                <w:sz w:val="18"/>
                <w:szCs w:val="18"/>
              </w:rPr>
              <w:t>Yr</w:t>
            </w:r>
            <w:proofErr w:type="spellEnd"/>
            <w:r w:rsidRPr="00564AB8">
              <w:rPr>
                <w:rFonts w:cs="Arial"/>
                <w:color w:val="000000" w:themeColor="text1"/>
                <w:sz w:val="18"/>
                <w:szCs w:val="18"/>
              </w:rPr>
              <w:t xml:space="preserve"> 1: </w:t>
            </w:r>
            <w:r>
              <w:rPr>
                <w:rFonts w:cs="Arial"/>
                <w:color w:val="000000" w:themeColor="text1"/>
                <w:sz w:val="18"/>
                <w:szCs w:val="18"/>
              </w:rPr>
              <w:t xml:space="preserve">develop a harvest strategy that is responsive to the state of the stock, integrating the </w:t>
            </w:r>
            <w:proofErr w:type="gramStart"/>
            <w:r>
              <w:rPr>
                <w:rFonts w:cs="Arial"/>
                <w:color w:val="000000" w:themeColor="text1"/>
                <w:sz w:val="18"/>
                <w:szCs w:val="18"/>
              </w:rPr>
              <w:t>HCRs</w:t>
            </w:r>
            <w:r w:rsidRPr="00564AB8">
              <w:rPr>
                <w:rFonts w:cs="Arial"/>
                <w:color w:val="000000" w:themeColor="text1"/>
                <w:sz w:val="18"/>
                <w:szCs w:val="18"/>
              </w:rPr>
              <w:t>;</w:t>
            </w:r>
            <w:proofErr w:type="gramEnd"/>
          </w:p>
          <w:p w14:paraId="254BF485" w14:textId="77777777" w:rsidR="00380F2A" w:rsidRPr="00564AB8" w:rsidRDefault="00380F2A" w:rsidP="00D32115">
            <w:pPr>
              <w:rPr>
                <w:rFonts w:cs="Arial"/>
                <w:color w:val="000000" w:themeColor="text1"/>
                <w:sz w:val="18"/>
                <w:szCs w:val="18"/>
              </w:rPr>
            </w:pPr>
            <w:proofErr w:type="spellStart"/>
            <w:r w:rsidRPr="00564AB8">
              <w:rPr>
                <w:rFonts w:cs="Arial"/>
                <w:color w:val="000000" w:themeColor="text1"/>
                <w:sz w:val="18"/>
                <w:szCs w:val="18"/>
              </w:rPr>
              <w:t>Yr</w:t>
            </w:r>
            <w:proofErr w:type="spellEnd"/>
            <w:r w:rsidRPr="00564AB8">
              <w:rPr>
                <w:rFonts w:cs="Arial"/>
                <w:color w:val="000000" w:themeColor="text1"/>
                <w:sz w:val="18"/>
                <w:szCs w:val="18"/>
              </w:rPr>
              <w:t xml:space="preserve"> 2</w:t>
            </w:r>
            <w:r>
              <w:rPr>
                <w:rFonts w:cs="Arial"/>
                <w:color w:val="000000" w:themeColor="text1"/>
                <w:sz w:val="18"/>
                <w:szCs w:val="18"/>
              </w:rPr>
              <w:t>-3</w:t>
            </w:r>
            <w:r w:rsidRPr="00564AB8">
              <w:rPr>
                <w:rFonts w:cs="Arial"/>
                <w:color w:val="000000" w:themeColor="text1"/>
                <w:sz w:val="18"/>
                <w:szCs w:val="18"/>
              </w:rPr>
              <w:t xml:space="preserve">: </w:t>
            </w:r>
            <w:r>
              <w:rPr>
                <w:rFonts w:cs="Arial"/>
                <w:color w:val="000000" w:themeColor="text1"/>
                <w:sz w:val="18"/>
                <w:szCs w:val="18"/>
              </w:rPr>
              <w:t>Apply the harvest strategy.</w:t>
            </w:r>
          </w:p>
          <w:p w14:paraId="6DF05B38" w14:textId="77777777" w:rsidR="00380F2A" w:rsidRDefault="00380F2A" w:rsidP="00D32115">
            <w:pPr>
              <w:rPr>
                <w:rFonts w:cs="Arial"/>
                <w:color w:val="000000" w:themeColor="text1"/>
                <w:sz w:val="18"/>
                <w:szCs w:val="18"/>
              </w:rPr>
            </w:pPr>
            <w:proofErr w:type="spellStart"/>
            <w:r w:rsidRPr="00564AB8">
              <w:rPr>
                <w:rFonts w:cs="Arial"/>
                <w:color w:val="000000" w:themeColor="text1"/>
                <w:sz w:val="18"/>
                <w:szCs w:val="18"/>
              </w:rPr>
              <w:t>Yr</w:t>
            </w:r>
            <w:proofErr w:type="spellEnd"/>
            <w:r w:rsidRPr="00564AB8">
              <w:rPr>
                <w:rFonts w:cs="Arial"/>
                <w:color w:val="000000" w:themeColor="text1"/>
                <w:sz w:val="18"/>
                <w:szCs w:val="18"/>
              </w:rPr>
              <w:t xml:space="preserve"> 4: </w:t>
            </w:r>
            <w:r>
              <w:rPr>
                <w:rFonts w:cs="Arial"/>
                <w:color w:val="000000" w:themeColor="text1"/>
                <w:sz w:val="18"/>
                <w:szCs w:val="18"/>
              </w:rPr>
              <w:t>show that the harvest strategy is responsive to the state of the stock and effective in achieving its objectives (stock at or above MSY levels).</w:t>
            </w:r>
          </w:p>
          <w:p w14:paraId="38E8696E" w14:textId="77777777" w:rsidR="00380F2A" w:rsidRPr="009E49DE" w:rsidRDefault="00380F2A" w:rsidP="00D32115">
            <w:pPr>
              <w:spacing w:before="40" w:after="40"/>
              <w:rPr>
                <w:rFonts w:cs="Arial"/>
                <w:color w:val="000000" w:themeColor="text1"/>
                <w:sz w:val="18"/>
                <w:szCs w:val="18"/>
              </w:rPr>
            </w:pPr>
          </w:p>
        </w:tc>
        <w:tc>
          <w:tcPr>
            <w:tcW w:w="28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472184FD" w14:textId="59C4843C" w:rsidR="00380F2A" w:rsidRDefault="00380F2A" w:rsidP="00D32115">
            <w:pPr>
              <w:rPr>
                <w:rFonts w:cs="Arial"/>
                <w:color w:val="000000" w:themeColor="text1"/>
                <w:sz w:val="18"/>
                <w:szCs w:val="18"/>
              </w:rPr>
            </w:pPr>
            <w:r w:rsidRPr="00780E72">
              <w:rPr>
                <w:rFonts w:cs="Arial"/>
                <w:color w:val="000000" w:themeColor="text1"/>
                <w:sz w:val="18"/>
                <w:szCs w:val="18"/>
                <w:u w:val="single"/>
              </w:rPr>
              <w:t>Potential leads</w:t>
            </w:r>
            <w:r w:rsidRPr="008B1282">
              <w:rPr>
                <w:rFonts w:cs="Arial"/>
                <w:color w:val="000000" w:themeColor="text1"/>
                <w:sz w:val="18"/>
                <w:szCs w:val="18"/>
              </w:rPr>
              <w:t xml:space="preserve">: </w:t>
            </w:r>
            <w:r w:rsidR="00CA29E2">
              <w:rPr>
                <w:rFonts w:cs="Arial"/>
                <w:color w:val="000000" w:themeColor="text1"/>
                <w:sz w:val="18"/>
                <w:szCs w:val="18"/>
              </w:rPr>
              <w:t>DA</w:t>
            </w:r>
            <w:r w:rsidR="00E3325F">
              <w:rPr>
                <w:rFonts w:cs="Arial"/>
                <w:color w:val="000000" w:themeColor="text1"/>
                <w:sz w:val="18"/>
                <w:szCs w:val="18"/>
              </w:rPr>
              <w:t>FM/BIM</w:t>
            </w:r>
            <w:r>
              <w:rPr>
                <w:rFonts w:cs="Arial"/>
                <w:color w:val="000000" w:themeColor="text1"/>
                <w:sz w:val="18"/>
                <w:szCs w:val="18"/>
              </w:rPr>
              <w:t>.</w:t>
            </w:r>
          </w:p>
          <w:p w14:paraId="6BF7CA8E" w14:textId="3CB83E25" w:rsidR="00380F2A" w:rsidRDefault="00380F2A" w:rsidP="00D32115">
            <w:pPr>
              <w:rPr>
                <w:rFonts w:cs="Arial"/>
                <w:color w:val="000000" w:themeColor="text1"/>
                <w:sz w:val="18"/>
                <w:szCs w:val="18"/>
              </w:rPr>
            </w:pPr>
            <w:r w:rsidRPr="00780E72">
              <w:rPr>
                <w:rFonts w:cs="Arial"/>
                <w:color w:val="000000" w:themeColor="text1"/>
                <w:sz w:val="18"/>
                <w:szCs w:val="18"/>
                <w:u w:val="single"/>
              </w:rPr>
              <w:t>Partners</w:t>
            </w:r>
            <w:r w:rsidRPr="008B1282">
              <w:rPr>
                <w:rFonts w:cs="Arial"/>
                <w:color w:val="000000" w:themeColor="text1"/>
                <w:sz w:val="18"/>
                <w:szCs w:val="18"/>
              </w:rPr>
              <w:t xml:space="preserve">: </w:t>
            </w:r>
            <w:r>
              <w:rPr>
                <w:rFonts w:cs="Arial"/>
                <w:color w:val="000000" w:themeColor="text1"/>
                <w:sz w:val="18"/>
                <w:szCs w:val="18"/>
              </w:rPr>
              <w:t xml:space="preserve">Client and </w:t>
            </w:r>
            <w:r w:rsidR="00E3325F">
              <w:rPr>
                <w:rFonts w:cs="Arial"/>
                <w:color w:val="000000" w:themeColor="text1"/>
                <w:sz w:val="18"/>
                <w:szCs w:val="18"/>
              </w:rPr>
              <w:t>M</w:t>
            </w:r>
            <w:r w:rsidR="00CA29E2">
              <w:rPr>
                <w:rFonts w:cs="Arial"/>
                <w:color w:val="000000" w:themeColor="text1"/>
                <w:sz w:val="18"/>
                <w:szCs w:val="18"/>
              </w:rPr>
              <w:t>BI</w:t>
            </w:r>
            <w:r>
              <w:rPr>
                <w:rFonts w:cs="Arial"/>
                <w:color w:val="000000" w:themeColor="text1"/>
                <w:sz w:val="18"/>
                <w:szCs w:val="18"/>
              </w:rPr>
              <w:t>.</w:t>
            </w:r>
          </w:p>
          <w:p w14:paraId="1C2291F7" w14:textId="77777777" w:rsidR="00380F2A" w:rsidRDefault="00380F2A" w:rsidP="00D32115">
            <w:pPr>
              <w:rPr>
                <w:rFonts w:cs="Arial"/>
                <w:color w:val="000000" w:themeColor="text1"/>
                <w:sz w:val="18"/>
                <w:szCs w:val="18"/>
              </w:rPr>
            </w:pPr>
            <w:r w:rsidRPr="00780E72">
              <w:rPr>
                <w:rFonts w:cs="Arial"/>
                <w:color w:val="000000" w:themeColor="text1"/>
                <w:sz w:val="18"/>
                <w:szCs w:val="18"/>
                <w:u w:val="single"/>
              </w:rPr>
              <w:t>Resources</w:t>
            </w:r>
            <w:r w:rsidRPr="008B1282">
              <w:rPr>
                <w:rFonts w:cs="Arial"/>
                <w:color w:val="000000" w:themeColor="text1"/>
                <w:sz w:val="18"/>
                <w:szCs w:val="18"/>
              </w:rPr>
              <w:t xml:space="preserve">: Engagement with </w:t>
            </w:r>
            <w:r>
              <w:rPr>
                <w:rFonts w:cs="Arial"/>
                <w:color w:val="000000" w:themeColor="text1"/>
                <w:sz w:val="18"/>
                <w:szCs w:val="18"/>
              </w:rPr>
              <w:t>c</w:t>
            </w:r>
            <w:r w:rsidRPr="00780E72">
              <w:rPr>
                <w:rFonts w:cs="Arial"/>
                <w:color w:val="000000" w:themeColor="text1"/>
                <w:sz w:val="18"/>
                <w:szCs w:val="18"/>
              </w:rPr>
              <w:t>lient and scientific group</w:t>
            </w:r>
            <w:r>
              <w:rPr>
                <w:rFonts w:cs="Arial"/>
                <w:color w:val="000000" w:themeColor="text1"/>
                <w:sz w:val="18"/>
                <w:szCs w:val="18"/>
              </w:rPr>
              <w:t>s.</w:t>
            </w:r>
          </w:p>
          <w:p w14:paraId="75466541" w14:textId="77777777" w:rsidR="00380F2A" w:rsidRPr="009E49DE" w:rsidRDefault="00380F2A" w:rsidP="00D32115">
            <w:pPr>
              <w:rPr>
                <w:rFonts w:cs="Arial"/>
                <w:color w:val="000000" w:themeColor="text1"/>
                <w:sz w:val="18"/>
                <w:szCs w:val="18"/>
              </w:rPr>
            </w:pPr>
          </w:p>
        </w:tc>
      </w:tr>
      <w:tr w:rsidR="00380F2A" w:rsidRPr="009E49DE" w14:paraId="4B37E5AB" w14:textId="77777777" w:rsidTr="00380F2A">
        <w:trPr>
          <w:cantSplit/>
          <w:trHeight w:val="213"/>
        </w:trPr>
        <w:tc>
          <w:tcPr>
            <w:tcW w:w="14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C0E70AA" w14:textId="77777777" w:rsidR="00380F2A" w:rsidRDefault="00380F2A" w:rsidP="00D32115">
            <w:pPr>
              <w:spacing w:before="40" w:after="40"/>
              <w:rPr>
                <w:rFonts w:cs="Arial"/>
                <w:color w:val="000000" w:themeColor="text1"/>
                <w:sz w:val="18"/>
                <w:szCs w:val="18"/>
              </w:rPr>
            </w:pPr>
            <w:r>
              <w:rPr>
                <w:rFonts w:cs="Arial"/>
                <w:color w:val="000000" w:themeColor="text1"/>
                <w:sz w:val="18"/>
                <w:szCs w:val="18"/>
              </w:rPr>
              <w:lastRenderedPageBreak/>
              <w:t>1.2.2</w:t>
            </w:r>
          </w:p>
          <w:p w14:paraId="367925F5" w14:textId="192215DD" w:rsidR="00E3325F" w:rsidRPr="009E49DE" w:rsidRDefault="00E3325F" w:rsidP="00D32115">
            <w:pPr>
              <w:spacing w:before="40" w:after="40"/>
              <w:rPr>
                <w:rFonts w:cs="Arial"/>
                <w:color w:val="000000" w:themeColor="text1"/>
                <w:sz w:val="18"/>
                <w:szCs w:val="18"/>
              </w:rPr>
            </w:pPr>
            <w:r>
              <w:rPr>
                <w:rFonts w:cs="Arial"/>
                <w:color w:val="000000" w:themeColor="text1"/>
                <w:sz w:val="18"/>
                <w:szCs w:val="18"/>
              </w:rPr>
              <w:t>&lt;60</w:t>
            </w:r>
          </w:p>
        </w:tc>
        <w:tc>
          <w:tcPr>
            <w:tcW w:w="295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60B1FB79" w14:textId="77777777" w:rsidR="00380F2A" w:rsidRDefault="00380F2A" w:rsidP="00D32115">
            <w:pPr>
              <w:rPr>
                <w:rFonts w:cs="Arial"/>
                <w:color w:val="000000" w:themeColor="text1"/>
                <w:sz w:val="18"/>
                <w:szCs w:val="18"/>
              </w:rPr>
            </w:pPr>
            <w:r w:rsidRPr="003A77F1">
              <w:rPr>
                <w:rFonts w:cs="Arial"/>
                <w:color w:val="000000" w:themeColor="text1"/>
                <w:sz w:val="18"/>
                <w:szCs w:val="18"/>
              </w:rPr>
              <w:t>Well defined HCRs are in place that ensure that the exploitation rate is reduced as the PRI is approached, are expected to keep the stock fluctuating around a target level consistent with (or above) MSY, or for key LTL species a level consistent with ecosystem needs.</w:t>
            </w:r>
          </w:p>
          <w:p w14:paraId="27093823" w14:textId="77777777" w:rsidR="00380F2A" w:rsidRDefault="00380F2A" w:rsidP="00D32115">
            <w:pPr>
              <w:rPr>
                <w:rFonts w:cs="Arial"/>
                <w:color w:val="000000" w:themeColor="text1"/>
                <w:sz w:val="18"/>
                <w:szCs w:val="18"/>
              </w:rPr>
            </w:pPr>
            <w:r w:rsidRPr="003A77F1">
              <w:rPr>
                <w:rFonts w:cs="Arial"/>
                <w:color w:val="000000" w:themeColor="text1"/>
                <w:sz w:val="18"/>
                <w:szCs w:val="18"/>
              </w:rPr>
              <w:t>The HCRs are likely to be robust to the main uncertainties</w:t>
            </w:r>
            <w:r>
              <w:rPr>
                <w:rFonts w:cs="Arial"/>
                <w:color w:val="000000" w:themeColor="text1"/>
                <w:sz w:val="18"/>
                <w:szCs w:val="18"/>
              </w:rPr>
              <w:t>.</w:t>
            </w:r>
          </w:p>
          <w:p w14:paraId="27BB4EC3" w14:textId="77777777" w:rsidR="00380F2A" w:rsidRDefault="00380F2A" w:rsidP="00D32115">
            <w:pPr>
              <w:rPr>
                <w:rFonts w:cs="Arial"/>
                <w:color w:val="000000" w:themeColor="text1"/>
                <w:sz w:val="18"/>
                <w:szCs w:val="18"/>
              </w:rPr>
            </w:pPr>
            <w:r w:rsidRPr="003A77F1">
              <w:rPr>
                <w:rFonts w:cs="Arial"/>
                <w:color w:val="000000" w:themeColor="text1"/>
                <w:sz w:val="18"/>
                <w:szCs w:val="18"/>
              </w:rPr>
              <w:t>Available evidence indicates that the tools in use are appropriate and effective in achieving the exploitation levels required under the HCRs.</w:t>
            </w:r>
          </w:p>
          <w:p w14:paraId="57C96395" w14:textId="77777777" w:rsidR="00380F2A" w:rsidRPr="009E49DE" w:rsidRDefault="00380F2A" w:rsidP="00D32115">
            <w:pPr>
              <w:spacing w:before="40" w:after="40"/>
              <w:rPr>
                <w:rFonts w:cs="Arial"/>
                <w:color w:val="000000" w:themeColor="text1"/>
                <w:sz w:val="18"/>
                <w:szCs w:val="18"/>
              </w:rPr>
            </w:pPr>
          </w:p>
        </w:tc>
        <w:tc>
          <w:tcPr>
            <w:tcW w:w="368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63FE35AD" w14:textId="24AFE9DB" w:rsidR="00380F2A" w:rsidRDefault="00380F2A" w:rsidP="00D32115">
            <w:pPr>
              <w:rPr>
                <w:rFonts w:cs="Arial"/>
                <w:color w:val="000000" w:themeColor="text1"/>
                <w:sz w:val="18"/>
                <w:szCs w:val="18"/>
              </w:rPr>
            </w:pPr>
            <w:r>
              <w:rPr>
                <w:rFonts w:cs="Arial"/>
                <w:color w:val="000000" w:themeColor="text1"/>
                <w:sz w:val="18"/>
                <w:szCs w:val="18"/>
              </w:rPr>
              <w:t>1.</w:t>
            </w:r>
            <w:r w:rsidR="00CA29E2">
              <w:rPr>
                <w:rFonts w:cs="Arial"/>
                <w:color w:val="000000" w:themeColor="text1"/>
                <w:sz w:val="18"/>
                <w:szCs w:val="18"/>
              </w:rPr>
              <w:t>4</w:t>
            </w:r>
            <w:r>
              <w:rPr>
                <w:rFonts w:cs="Arial"/>
                <w:color w:val="000000" w:themeColor="text1"/>
                <w:sz w:val="18"/>
                <w:szCs w:val="18"/>
              </w:rPr>
              <w:t>: Develop an HCR (</w:t>
            </w:r>
            <w:r w:rsidR="00CA29E2">
              <w:rPr>
                <w:rFonts w:cs="Arial"/>
                <w:color w:val="000000" w:themeColor="text1"/>
                <w:sz w:val="18"/>
                <w:szCs w:val="18"/>
              </w:rPr>
              <w:t>ideally</w:t>
            </w:r>
            <w:r>
              <w:rPr>
                <w:rFonts w:cs="Arial"/>
                <w:color w:val="000000" w:themeColor="text1"/>
                <w:sz w:val="18"/>
                <w:szCs w:val="18"/>
              </w:rPr>
              <w:t xml:space="preserve"> in the framework of a specific management plan), that is going to reduce the exploitation in the case the stock is below MSY level. </w:t>
            </w:r>
          </w:p>
          <w:p w14:paraId="2A5E12ED" w14:textId="22760524" w:rsidR="00380F2A" w:rsidRDefault="00380F2A" w:rsidP="00D32115">
            <w:pPr>
              <w:rPr>
                <w:rFonts w:cs="Arial"/>
                <w:color w:val="000000" w:themeColor="text1"/>
                <w:sz w:val="18"/>
                <w:szCs w:val="18"/>
              </w:rPr>
            </w:pPr>
            <w:r>
              <w:rPr>
                <w:rFonts w:cs="Arial"/>
                <w:color w:val="000000" w:themeColor="text1"/>
                <w:sz w:val="18"/>
                <w:szCs w:val="18"/>
              </w:rPr>
              <w:t>1.</w:t>
            </w:r>
            <w:r w:rsidR="00CA29E2">
              <w:rPr>
                <w:rFonts w:cs="Arial"/>
                <w:color w:val="000000" w:themeColor="text1"/>
                <w:sz w:val="18"/>
                <w:szCs w:val="18"/>
              </w:rPr>
              <w:t>5</w:t>
            </w:r>
            <w:r>
              <w:rPr>
                <w:rFonts w:cs="Arial"/>
                <w:color w:val="000000" w:themeColor="text1"/>
                <w:sz w:val="18"/>
                <w:szCs w:val="18"/>
              </w:rPr>
              <w:t xml:space="preserve">: The measures in place determined by the HCR </w:t>
            </w:r>
            <w:proofErr w:type="gramStart"/>
            <w:r>
              <w:rPr>
                <w:rFonts w:cs="Arial"/>
                <w:color w:val="000000" w:themeColor="text1"/>
                <w:sz w:val="18"/>
                <w:szCs w:val="18"/>
              </w:rPr>
              <w:t>have to</w:t>
            </w:r>
            <w:proofErr w:type="gramEnd"/>
            <w:r>
              <w:rPr>
                <w:rFonts w:cs="Arial"/>
                <w:color w:val="000000" w:themeColor="text1"/>
                <w:sz w:val="18"/>
                <w:szCs w:val="18"/>
              </w:rPr>
              <w:t xml:space="preserve"> be robust to </w:t>
            </w:r>
            <w:r w:rsidR="006B1A7D">
              <w:rPr>
                <w:rFonts w:cs="Arial"/>
                <w:color w:val="000000" w:themeColor="text1"/>
                <w:sz w:val="18"/>
                <w:szCs w:val="18"/>
              </w:rPr>
              <w:t xml:space="preserve">the </w:t>
            </w:r>
            <w:r>
              <w:rPr>
                <w:rFonts w:cs="Arial"/>
                <w:color w:val="000000" w:themeColor="text1"/>
                <w:sz w:val="18"/>
                <w:szCs w:val="18"/>
              </w:rPr>
              <w:t>main uncertainties.</w:t>
            </w:r>
          </w:p>
          <w:p w14:paraId="7608E935" w14:textId="0CCB0830" w:rsidR="00380F2A" w:rsidRDefault="00380F2A" w:rsidP="00D32115">
            <w:pPr>
              <w:rPr>
                <w:rFonts w:cs="Arial"/>
                <w:color w:val="000000" w:themeColor="text1"/>
                <w:sz w:val="18"/>
                <w:szCs w:val="18"/>
              </w:rPr>
            </w:pPr>
            <w:r>
              <w:rPr>
                <w:rFonts w:cs="Arial"/>
                <w:color w:val="000000" w:themeColor="text1"/>
                <w:sz w:val="18"/>
                <w:szCs w:val="18"/>
              </w:rPr>
              <w:t>1.</w:t>
            </w:r>
            <w:r w:rsidR="00CA29E2">
              <w:rPr>
                <w:rFonts w:cs="Arial"/>
                <w:color w:val="000000" w:themeColor="text1"/>
                <w:sz w:val="18"/>
                <w:szCs w:val="18"/>
              </w:rPr>
              <w:t>6</w:t>
            </w:r>
            <w:r>
              <w:rPr>
                <w:rFonts w:cs="Arial"/>
                <w:color w:val="000000" w:themeColor="text1"/>
                <w:sz w:val="18"/>
                <w:szCs w:val="18"/>
              </w:rPr>
              <w:t xml:space="preserve">: The tools </w:t>
            </w:r>
            <w:r w:rsidR="00AB7622">
              <w:rPr>
                <w:rFonts w:cs="Arial"/>
                <w:color w:val="000000" w:themeColor="text1"/>
                <w:sz w:val="18"/>
                <w:szCs w:val="18"/>
              </w:rPr>
              <w:t>used</w:t>
            </w:r>
            <w:r>
              <w:rPr>
                <w:rFonts w:cs="Arial"/>
                <w:color w:val="000000" w:themeColor="text1"/>
                <w:sz w:val="18"/>
                <w:szCs w:val="18"/>
              </w:rPr>
              <w:t xml:space="preserve"> by the HCR (</w:t>
            </w:r>
            <w:proofErr w:type="gramStart"/>
            <w:r w:rsidR="00AB7622">
              <w:rPr>
                <w:rFonts w:cs="Arial"/>
                <w:color w:val="000000" w:themeColor="text1"/>
                <w:sz w:val="18"/>
                <w:szCs w:val="18"/>
              </w:rPr>
              <w:t>e.g.</w:t>
            </w:r>
            <w:proofErr w:type="gramEnd"/>
            <w:r w:rsidR="00AB7622">
              <w:rPr>
                <w:rFonts w:cs="Arial"/>
                <w:color w:val="000000" w:themeColor="text1"/>
                <w:sz w:val="18"/>
                <w:szCs w:val="18"/>
              </w:rPr>
              <w:t xml:space="preserve"> </w:t>
            </w:r>
            <w:r>
              <w:rPr>
                <w:rFonts w:cs="Arial"/>
                <w:color w:val="000000" w:themeColor="text1"/>
                <w:sz w:val="18"/>
                <w:szCs w:val="18"/>
              </w:rPr>
              <w:t>effort reduction or TAC) have to be effective in reducing the exploitation and keeping the stock at MSY levels</w:t>
            </w:r>
          </w:p>
          <w:p w14:paraId="4EE791A9" w14:textId="77777777" w:rsidR="00380F2A" w:rsidRPr="009E49DE" w:rsidRDefault="00380F2A" w:rsidP="00D32115">
            <w:pPr>
              <w:spacing w:before="40" w:after="40"/>
              <w:rPr>
                <w:rFonts w:cs="Arial"/>
                <w:color w:val="000000" w:themeColor="text1"/>
                <w:sz w:val="18"/>
                <w:szCs w:val="18"/>
              </w:rPr>
            </w:pPr>
          </w:p>
        </w:tc>
        <w:tc>
          <w:tcPr>
            <w:tcW w:w="340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24CBE088" w14:textId="77777777" w:rsidR="00380F2A" w:rsidRPr="00564AB8" w:rsidRDefault="00380F2A" w:rsidP="00D32115">
            <w:pPr>
              <w:rPr>
                <w:rFonts w:cs="Arial"/>
                <w:color w:val="000000" w:themeColor="text1"/>
                <w:sz w:val="18"/>
                <w:szCs w:val="18"/>
              </w:rPr>
            </w:pPr>
            <w:r w:rsidRPr="00564AB8">
              <w:rPr>
                <w:rFonts w:cs="Arial"/>
                <w:color w:val="000000" w:themeColor="text1"/>
                <w:sz w:val="18"/>
                <w:szCs w:val="18"/>
              </w:rPr>
              <w:t>Over a timescale of 4 years:</w:t>
            </w:r>
          </w:p>
          <w:p w14:paraId="3C71769B" w14:textId="71D88117" w:rsidR="00380F2A" w:rsidRPr="00564AB8" w:rsidRDefault="00380F2A" w:rsidP="00D32115">
            <w:pPr>
              <w:rPr>
                <w:rFonts w:cs="Arial"/>
                <w:color w:val="000000" w:themeColor="text1"/>
                <w:sz w:val="18"/>
                <w:szCs w:val="18"/>
              </w:rPr>
            </w:pPr>
            <w:proofErr w:type="spellStart"/>
            <w:r w:rsidRPr="00564AB8">
              <w:rPr>
                <w:rFonts w:cs="Arial"/>
                <w:color w:val="000000" w:themeColor="text1"/>
                <w:sz w:val="18"/>
                <w:szCs w:val="18"/>
              </w:rPr>
              <w:t>Yr</w:t>
            </w:r>
            <w:proofErr w:type="spellEnd"/>
            <w:r w:rsidRPr="00564AB8">
              <w:rPr>
                <w:rFonts w:cs="Arial"/>
                <w:color w:val="000000" w:themeColor="text1"/>
                <w:sz w:val="18"/>
                <w:szCs w:val="18"/>
              </w:rPr>
              <w:t xml:space="preserve"> 1: </w:t>
            </w:r>
            <w:r>
              <w:rPr>
                <w:rFonts w:cs="Arial"/>
                <w:color w:val="000000" w:themeColor="text1"/>
                <w:sz w:val="18"/>
                <w:szCs w:val="18"/>
              </w:rPr>
              <w:t>develop HCR</w:t>
            </w:r>
            <w:r w:rsidR="006B1A7D">
              <w:rPr>
                <w:rFonts w:cs="Arial"/>
                <w:color w:val="000000" w:themeColor="text1"/>
                <w:sz w:val="18"/>
                <w:szCs w:val="18"/>
              </w:rPr>
              <w:t>s</w:t>
            </w:r>
            <w:r>
              <w:rPr>
                <w:rFonts w:cs="Arial"/>
                <w:color w:val="000000" w:themeColor="text1"/>
                <w:sz w:val="18"/>
                <w:szCs w:val="18"/>
              </w:rPr>
              <w:t xml:space="preserve"> with exploitation reduction in the case the stock is below MSY </w:t>
            </w:r>
            <w:proofErr w:type="gramStart"/>
            <w:r>
              <w:rPr>
                <w:rFonts w:cs="Arial"/>
                <w:color w:val="000000" w:themeColor="text1"/>
                <w:sz w:val="18"/>
                <w:szCs w:val="18"/>
              </w:rPr>
              <w:t>level</w:t>
            </w:r>
            <w:r w:rsidRPr="00564AB8">
              <w:rPr>
                <w:rFonts w:cs="Arial"/>
                <w:color w:val="000000" w:themeColor="text1"/>
                <w:sz w:val="18"/>
                <w:szCs w:val="18"/>
              </w:rPr>
              <w:t>;</w:t>
            </w:r>
            <w:proofErr w:type="gramEnd"/>
          </w:p>
          <w:p w14:paraId="67DFF0CC" w14:textId="77777777" w:rsidR="00380F2A" w:rsidRPr="00564AB8" w:rsidRDefault="00380F2A" w:rsidP="00D32115">
            <w:pPr>
              <w:rPr>
                <w:rFonts w:cs="Arial"/>
                <w:color w:val="000000" w:themeColor="text1"/>
                <w:sz w:val="18"/>
                <w:szCs w:val="18"/>
              </w:rPr>
            </w:pPr>
            <w:proofErr w:type="spellStart"/>
            <w:r w:rsidRPr="00564AB8">
              <w:rPr>
                <w:rFonts w:cs="Arial"/>
                <w:color w:val="000000" w:themeColor="text1"/>
                <w:sz w:val="18"/>
                <w:szCs w:val="18"/>
              </w:rPr>
              <w:t>Yr</w:t>
            </w:r>
            <w:proofErr w:type="spellEnd"/>
            <w:r w:rsidRPr="00564AB8">
              <w:rPr>
                <w:rFonts w:cs="Arial"/>
                <w:color w:val="000000" w:themeColor="text1"/>
                <w:sz w:val="18"/>
                <w:szCs w:val="18"/>
              </w:rPr>
              <w:t xml:space="preserve"> 2</w:t>
            </w:r>
            <w:r>
              <w:rPr>
                <w:rFonts w:cs="Arial"/>
                <w:color w:val="000000" w:themeColor="text1"/>
                <w:sz w:val="18"/>
                <w:szCs w:val="18"/>
              </w:rPr>
              <w:t>-3</w:t>
            </w:r>
            <w:r w:rsidRPr="00564AB8">
              <w:rPr>
                <w:rFonts w:cs="Arial"/>
                <w:color w:val="000000" w:themeColor="text1"/>
                <w:sz w:val="18"/>
                <w:szCs w:val="18"/>
              </w:rPr>
              <w:t xml:space="preserve">: </w:t>
            </w:r>
            <w:r>
              <w:rPr>
                <w:rFonts w:cs="Arial"/>
                <w:color w:val="000000" w:themeColor="text1"/>
                <w:sz w:val="18"/>
                <w:szCs w:val="18"/>
              </w:rPr>
              <w:t>Apply the HCR.</w:t>
            </w:r>
          </w:p>
          <w:p w14:paraId="1525AFCF" w14:textId="77777777" w:rsidR="00380F2A" w:rsidRDefault="00380F2A" w:rsidP="00D32115">
            <w:pPr>
              <w:rPr>
                <w:rFonts w:cs="Arial"/>
                <w:color w:val="000000" w:themeColor="text1"/>
                <w:sz w:val="18"/>
                <w:szCs w:val="18"/>
              </w:rPr>
            </w:pPr>
            <w:proofErr w:type="spellStart"/>
            <w:r w:rsidRPr="00564AB8">
              <w:rPr>
                <w:rFonts w:cs="Arial"/>
                <w:color w:val="000000" w:themeColor="text1"/>
                <w:sz w:val="18"/>
                <w:szCs w:val="18"/>
              </w:rPr>
              <w:t>Yr</w:t>
            </w:r>
            <w:proofErr w:type="spellEnd"/>
            <w:r w:rsidRPr="00564AB8">
              <w:rPr>
                <w:rFonts w:cs="Arial"/>
                <w:color w:val="000000" w:themeColor="text1"/>
                <w:sz w:val="18"/>
                <w:szCs w:val="18"/>
              </w:rPr>
              <w:t xml:space="preserve"> 4: </w:t>
            </w:r>
            <w:r>
              <w:rPr>
                <w:rFonts w:cs="Arial"/>
                <w:color w:val="000000" w:themeColor="text1"/>
                <w:sz w:val="18"/>
                <w:szCs w:val="18"/>
              </w:rPr>
              <w:t>show that the HCR is effective in keeping the stock at MSY level.</w:t>
            </w:r>
          </w:p>
          <w:p w14:paraId="61D648AD" w14:textId="77777777" w:rsidR="00380F2A" w:rsidRPr="009E49DE" w:rsidRDefault="00380F2A" w:rsidP="00D32115">
            <w:pPr>
              <w:spacing w:before="40" w:after="40"/>
              <w:rPr>
                <w:rFonts w:cs="Arial"/>
                <w:color w:val="000000" w:themeColor="text1"/>
                <w:sz w:val="18"/>
                <w:szCs w:val="18"/>
              </w:rPr>
            </w:pPr>
          </w:p>
        </w:tc>
        <w:tc>
          <w:tcPr>
            <w:tcW w:w="28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74AF02B1" w14:textId="0AFC5328" w:rsidR="00380F2A" w:rsidRDefault="00380F2A" w:rsidP="00D32115">
            <w:pPr>
              <w:jc w:val="left"/>
              <w:rPr>
                <w:rFonts w:cs="Arial"/>
                <w:color w:val="000000" w:themeColor="text1"/>
                <w:sz w:val="18"/>
                <w:szCs w:val="18"/>
              </w:rPr>
            </w:pPr>
            <w:r w:rsidRPr="00780E72">
              <w:rPr>
                <w:rFonts w:cs="Arial"/>
                <w:color w:val="000000" w:themeColor="text1"/>
                <w:sz w:val="18"/>
                <w:szCs w:val="18"/>
                <w:u w:val="single"/>
              </w:rPr>
              <w:t>Potential leads</w:t>
            </w:r>
            <w:r w:rsidRPr="008B1282">
              <w:rPr>
                <w:rFonts w:cs="Arial"/>
                <w:color w:val="000000" w:themeColor="text1"/>
                <w:sz w:val="18"/>
                <w:szCs w:val="18"/>
              </w:rPr>
              <w:t xml:space="preserve">: </w:t>
            </w:r>
            <w:r w:rsidR="006B1A7D">
              <w:rPr>
                <w:rFonts w:cs="Arial"/>
                <w:color w:val="000000" w:themeColor="text1"/>
                <w:sz w:val="18"/>
                <w:szCs w:val="18"/>
              </w:rPr>
              <w:t>DA</w:t>
            </w:r>
            <w:r w:rsidR="00E3325F">
              <w:rPr>
                <w:rFonts w:cs="Arial"/>
                <w:color w:val="000000" w:themeColor="text1"/>
                <w:sz w:val="18"/>
                <w:szCs w:val="18"/>
              </w:rPr>
              <w:t>FM</w:t>
            </w:r>
            <w:r>
              <w:rPr>
                <w:rFonts w:cs="Arial"/>
                <w:color w:val="000000" w:themeColor="text1"/>
                <w:sz w:val="18"/>
                <w:szCs w:val="18"/>
              </w:rPr>
              <w:t>.</w:t>
            </w:r>
          </w:p>
          <w:p w14:paraId="79072514" w14:textId="553F13F5" w:rsidR="00380F2A" w:rsidRDefault="00380F2A" w:rsidP="00D32115">
            <w:pPr>
              <w:jc w:val="left"/>
              <w:rPr>
                <w:rFonts w:cs="Arial"/>
                <w:color w:val="000000" w:themeColor="text1"/>
                <w:sz w:val="18"/>
                <w:szCs w:val="18"/>
              </w:rPr>
            </w:pPr>
            <w:r w:rsidRPr="00780E72">
              <w:rPr>
                <w:rFonts w:cs="Arial"/>
                <w:color w:val="000000" w:themeColor="text1"/>
                <w:sz w:val="18"/>
                <w:szCs w:val="18"/>
                <w:u w:val="single"/>
              </w:rPr>
              <w:t>Partners</w:t>
            </w:r>
            <w:r w:rsidRPr="008B1282">
              <w:rPr>
                <w:rFonts w:cs="Arial"/>
                <w:color w:val="000000" w:themeColor="text1"/>
                <w:sz w:val="18"/>
                <w:szCs w:val="18"/>
              </w:rPr>
              <w:t xml:space="preserve">: </w:t>
            </w:r>
            <w:r>
              <w:rPr>
                <w:rFonts w:cs="Arial"/>
                <w:color w:val="000000" w:themeColor="text1"/>
                <w:sz w:val="18"/>
                <w:szCs w:val="18"/>
              </w:rPr>
              <w:t xml:space="preserve">Client and </w:t>
            </w:r>
            <w:r w:rsidR="00E3325F">
              <w:rPr>
                <w:rFonts w:cs="Arial"/>
                <w:color w:val="000000" w:themeColor="text1"/>
                <w:sz w:val="18"/>
                <w:szCs w:val="18"/>
              </w:rPr>
              <w:t>M</w:t>
            </w:r>
            <w:r w:rsidR="006B1A7D">
              <w:rPr>
                <w:rFonts w:cs="Arial"/>
                <w:color w:val="000000" w:themeColor="text1"/>
                <w:sz w:val="18"/>
                <w:szCs w:val="18"/>
              </w:rPr>
              <w:t>I</w:t>
            </w:r>
            <w:r>
              <w:rPr>
                <w:rFonts w:cs="Arial"/>
                <w:color w:val="000000" w:themeColor="text1"/>
                <w:sz w:val="18"/>
                <w:szCs w:val="18"/>
              </w:rPr>
              <w:t>.</w:t>
            </w:r>
          </w:p>
          <w:p w14:paraId="222655F2" w14:textId="21AE2652" w:rsidR="00380F2A" w:rsidRDefault="00380F2A" w:rsidP="00D32115">
            <w:pPr>
              <w:jc w:val="left"/>
              <w:rPr>
                <w:rFonts w:cs="Arial"/>
                <w:color w:val="000000" w:themeColor="text1"/>
                <w:sz w:val="18"/>
                <w:szCs w:val="18"/>
              </w:rPr>
            </w:pPr>
            <w:r w:rsidRPr="00780E72">
              <w:rPr>
                <w:rFonts w:cs="Arial"/>
                <w:color w:val="000000" w:themeColor="text1"/>
                <w:sz w:val="18"/>
                <w:szCs w:val="18"/>
                <w:u w:val="single"/>
              </w:rPr>
              <w:t>Resources</w:t>
            </w:r>
            <w:r w:rsidRPr="008B1282">
              <w:rPr>
                <w:rFonts w:cs="Arial"/>
                <w:color w:val="000000" w:themeColor="text1"/>
                <w:sz w:val="18"/>
                <w:szCs w:val="18"/>
              </w:rPr>
              <w:t xml:space="preserve">: </w:t>
            </w:r>
            <w:r w:rsidR="006B1A7D">
              <w:rPr>
                <w:rFonts w:cs="Arial"/>
                <w:color w:val="000000" w:themeColor="text1"/>
                <w:sz w:val="18"/>
                <w:szCs w:val="18"/>
              </w:rPr>
              <w:t>Extensive e</w:t>
            </w:r>
            <w:r w:rsidRPr="008B1282">
              <w:rPr>
                <w:rFonts w:cs="Arial"/>
                <w:color w:val="000000" w:themeColor="text1"/>
                <w:sz w:val="18"/>
                <w:szCs w:val="18"/>
              </w:rPr>
              <w:t xml:space="preserve">ngagement with </w:t>
            </w:r>
            <w:r w:rsidR="006B1A7D">
              <w:rPr>
                <w:rFonts w:cs="Arial"/>
                <w:color w:val="000000" w:themeColor="text1"/>
                <w:sz w:val="18"/>
                <w:szCs w:val="18"/>
              </w:rPr>
              <w:t>industry</w:t>
            </w:r>
            <w:r w:rsidRPr="00780E72">
              <w:rPr>
                <w:rFonts w:cs="Arial"/>
                <w:color w:val="000000" w:themeColor="text1"/>
                <w:sz w:val="18"/>
                <w:szCs w:val="18"/>
              </w:rPr>
              <w:t xml:space="preserve"> and scientific group</w:t>
            </w:r>
            <w:r>
              <w:rPr>
                <w:rFonts w:cs="Arial"/>
                <w:color w:val="000000" w:themeColor="text1"/>
                <w:sz w:val="18"/>
                <w:szCs w:val="18"/>
              </w:rPr>
              <w:t xml:space="preserve">s to </w:t>
            </w:r>
            <w:r w:rsidR="006B1A7D">
              <w:rPr>
                <w:rFonts w:cs="Arial"/>
                <w:color w:val="000000" w:themeColor="text1"/>
                <w:sz w:val="18"/>
                <w:szCs w:val="18"/>
              </w:rPr>
              <w:t xml:space="preserve">agree appropriate and effective </w:t>
            </w:r>
            <w:r>
              <w:rPr>
                <w:rFonts w:cs="Arial"/>
                <w:color w:val="000000" w:themeColor="text1"/>
                <w:sz w:val="18"/>
                <w:szCs w:val="18"/>
              </w:rPr>
              <w:t>HCRs.</w:t>
            </w:r>
          </w:p>
          <w:p w14:paraId="33BBEB1F" w14:textId="77777777" w:rsidR="00380F2A" w:rsidRPr="009E49DE" w:rsidRDefault="00380F2A" w:rsidP="00D32115">
            <w:pPr>
              <w:rPr>
                <w:rFonts w:cs="Arial"/>
                <w:color w:val="000000" w:themeColor="text1"/>
                <w:sz w:val="18"/>
                <w:szCs w:val="18"/>
              </w:rPr>
            </w:pPr>
          </w:p>
        </w:tc>
      </w:tr>
      <w:tr w:rsidR="00380F2A" w:rsidRPr="006D16DD" w14:paraId="5CD8E83E" w14:textId="77777777" w:rsidTr="00D32115">
        <w:trPr>
          <w:cantSplit/>
          <w:trHeight w:val="213"/>
        </w:trPr>
        <w:tc>
          <w:tcPr>
            <w:tcW w:w="14317" w:type="dxa"/>
            <w:gridSpan w:val="5"/>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6D9F1" w:themeFill="text2" w:themeFillTint="33"/>
          </w:tcPr>
          <w:p w14:paraId="3A72B00E" w14:textId="77777777" w:rsidR="00380F2A" w:rsidRPr="006D16DD" w:rsidRDefault="00380F2A" w:rsidP="00D32115">
            <w:pPr>
              <w:pageBreakBefore/>
              <w:rPr>
                <w:rFonts w:cs="Arial"/>
                <w:b/>
                <w:bCs/>
                <w:color w:val="000000" w:themeColor="text1"/>
                <w:sz w:val="18"/>
                <w:szCs w:val="18"/>
              </w:rPr>
            </w:pPr>
            <w:r w:rsidRPr="006D16DD">
              <w:rPr>
                <w:rFonts w:cs="Arial"/>
                <w:b/>
                <w:bCs/>
                <w:color w:val="000000" w:themeColor="text1"/>
                <w:sz w:val="18"/>
                <w:szCs w:val="18"/>
              </w:rPr>
              <w:lastRenderedPageBreak/>
              <w:t>Principle 2</w:t>
            </w:r>
          </w:p>
        </w:tc>
      </w:tr>
      <w:tr w:rsidR="00380F2A" w:rsidRPr="009E49DE" w14:paraId="0B9400CD" w14:textId="77777777" w:rsidTr="00380F2A">
        <w:trPr>
          <w:cantSplit/>
          <w:trHeight w:val="213"/>
        </w:trPr>
        <w:tc>
          <w:tcPr>
            <w:tcW w:w="14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04A61B7" w14:textId="78055EA1" w:rsidR="00380F2A" w:rsidRPr="00477718" w:rsidRDefault="00E3325F" w:rsidP="00380F2A">
            <w:pPr>
              <w:spacing w:before="40" w:after="40"/>
              <w:rPr>
                <w:rFonts w:cs="Arial"/>
                <w:b/>
                <w:bCs/>
                <w:color w:val="000000" w:themeColor="text1"/>
                <w:sz w:val="18"/>
                <w:szCs w:val="18"/>
              </w:rPr>
            </w:pPr>
            <w:r>
              <w:rPr>
                <w:rFonts w:cs="Arial"/>
                <w:b/>
                <w:bCs/>
                <w:color w:val="000000" w:themeColor="text1"/>
                <w:sz w:val="18"/>
                <w:szCs w:val="18"/>
              </w:rPr>
              <w:t xml:space="preserve">In-scope </w:t>
            </w:r>
            <w:r w:rsidR="00380F2A" w:rsidRPr="00477718">
              <w:rPr>
                <w:rFonts w:cs="Arial"/>
                <w:b/>
                <w:bCs/>
                <w:color w:val="000000" w:themeColor="text1"/>
                <w:sz w:val="18"/>
                <w:szCs w:val="18"/>
              </w:rPr>
              <w:t xml:space="preserve">species </w:t>
            </w:r>
            <w:r w:rsidR="00380F2A">
              <w:rPr>
                <w:rFonts w:cs="Arial"/>
                <w:b/>
                <w:bCs/>
                <w:color w:val="000000" w:themeColor="text1"/>
                <w:sz w:val="18"/>
                <w:szCs w:val="18"/>
              </w:rPr>
              <w:t>- outcome</w:t>
            </w:r>
          </w:p>
          <w:p w14:paraId="2F34FB46" w14:textId="1CC6792B" w:rsidR="00380F2A" w:rsidRPr="00380F2A" w:rsidRDefault="00380F2A" w:rsidP="00D32115">
            <w:pPr>
              <w:spacing w:before="40" w:after="40"/>
              <w:rPr>
                <w:rFonts w:cs="Arial"/>
                <w:color w:val="000000" w:themeColor="text1"/>
                <w:sz w:val="18"/>
                <w:szCs w:val="18"/>
              </w:rPr>
            </w:pPr>
            <w:r w:rsidRPr="00380F2A">
              <w:rPr>
                <w:rFonts w:cs="Arial"/>
                <w:color w:val="000000" w:themeColor="text1"/>
                <w:sz w:val="18"/>
                <w:szCs w:val="18"/>
              </w:rPr>
              <w:t>2.</w:t>
            </w:r>
            <w:r w:rsidR="00E3325F">
              <w:rPr>
                <w:rFonts w:cs="Arial"/>
                <w:color w:val="000000" w:themeColor="text1"/>
                <w:sz w:val="18"/>
                <w:szCs w:val="18"/>
              </w:rPr>
              <w:t>1</w:t>
            </w:r>
            <w:r w:rsidRPr="00380F2A">
              <w:rPr>
                <w:rFonts w:cs="Arial"/>
                <w:color w:val="000000" w:themeColor="text1"/>
                <w:sz w:val="18"/>
                <w:szCs w:val="18"/>
              </w:rPr>
              <w:t>.1 60-79</w:t>
            </w:r>
          </w:p>
        </w:tc>
        <w:tc>
          <w:tcPr>
            <w:tcW w:w="295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1E987CAE" w14:textId="43FFC430" w:rsidR="00380F2A" w:rsidRPr="000C7E9F" w:rsidRDefault="000C7E9F" w:rsidP="00D32115">
            <w:pPr>
              <w:spacing w:before="40" w:after="40"/>
              <w:jc w:val="left"/>
              <w:rPr>
                <w:rFonts w:cs="Arial"/>
                <w:color w:val="000000" w:themeColor="text1"/>
                <w:sz w:val="18"/>
                <w:szCs w:val="18"/>
              </w:rPr>
            </w:pPr>
            <w:r>
              <w:rPr>
                <w:sz w:val="18"/>
                <w:szCs w:val="18"/>
              </w:rPr>
              <w:t xml:space="preserve">(a) </w:t>
            </w:r>
            <w:r w:rsidRPr="000C7E9F">
              <w:rPr>
                <w:sz w:val="18"/>
                <w:szCs w:val="18"/>
              </w:rPr>
              <w:t xml:space="preserve">Main </w:t>
            </w:r>
            <w:r w:rsidR="00E3325F">
              <w:rPr>
                <w:sz w:val="18"/>
                <w:szCs w:val="18"/>
              </w:rPr>
              <w:t>in-scope</w:t>
            </w:r>
            <w:r w:rsidRPr="000C7E9F">
              <w:rPr>
                <w:sz w:val="18"/>
                <w:szCs w:val="18"/>
              </w:rPr>
              <w:t xml:space="preserve"> species are </w:t>
            </w:r>
            <w:r w:rsidRPr="000C7E9F">
              <w:rPr>
                <w:b/>
                <w:sz w:val="18"/>
                <w:szCs w:val="18"/>
              </w:rPr>
              <w:t>highly likely</w:t>
            </w:r>
            <w:r w:rsidRPr="000C7E9F">
              <w:rPr>
                <w:sz w:val="18"/>
                <w:szCs w:val="18"/>
              </w:rPr>
              <w:t xml:space="preserve"> to be above biologically based limits</w:t>
            </w:r>
          </w:p>
        </w:tc>
        <w:tc>
          <w:tcPr>
            <w:tcW w:w="368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438DC930" w14:textId="5D750509" w:rsidR="00380F2A" w:rsidRDefault="00992DA8" w:rsidP="00D32115">
            <w:pPr>
              <w:spacing w:before="40" w:after="40"/>
              <w:jc w:val="left"/>
              <w:rPr>
                <w:rFonts w:cs="Arial"/>
                <w:color w:val="000000" w:themeColor="text1"/>
                <w:sz w:val="18"/>
                <w:szCs w:val="18"/>
              </w:rPr>
            </w:pPr>
            <w:r>
              <w:rPr>
                <w:rFonts w:cs="Arial"/>
                <w:color w:val="000000" w:themeColor="text1"/>
                <w:sz w:val="18"/>
                <w:szCs w:val="18"/>
              </w:rPr>
              <w:t>Address u</w:t>
            </w:r>
            <w:r w:rsidR="00E3325F">
              <w:rPr>
                <w:rFonts w:cs="Arial"/>
                <w:color w:val="000000" w:themeColor="text1"/>
                <w:sz w:val="18"/>
                <w:szCs w:val="18"/>
              </w:rPr>
              <w:t>ncertainty over main in-scope</w:t>
            </w:r>
            <w:r w:rsidR="000C7E9F">
              <w:rPr>
                <w:rFonts w:cs="Arial"/>
                <w:color w:val="000000" w:themeColor="text1"/>
                <w:sz w:val="18"/>
                <w:szCs w:val="18"/>
              </w:rPr>
              <w:t xml:space="preserve"> species.</w:t>
            </w:r>
            <w:r w:rsidR="00002E06">
              <w:rPr>
                <w:rFonts w:cs="Arial"/>
                <w:color w:val="000000" w:themeColor="text1"/>
                <w:sz w:val="18"/>
                <w:szCs w:val="18"/>
              </w:rPr>
              <w:t xml:space="preserve"> This may be due to </w:t>
            </w:r>
            <w:r w:rsidR="00E3325F">
              <w:rPr>
                <w:rFonts w:cs="Arial"/>
                <w:color w:val="000000" w:themeColor="text1"/>
                <w:sz w:val="18"/>
                <w:szCs w:val="18"/>
              </w:rPr>
              <w:t>a lack of</w:t>
            </w:r>
            <w:r w:rsidR="00002E06">
              <w:rPr>
                <w:rFonts w:cs="Arial"/>
                <w:color w:val="000000" w:themeColor="text1"/>
                <w:sz w:val="18"/>
                <w:szCs w:val="18"/>
              </w:rPr>
              <w:t xml:space="preserve"> gear</w:t>
            </w:r>
            <w:r w:rsidR="00E3325F">
              <w:rPr>
                <w:rFonts w:cs="Arial"/>
                <w:color w:val="000000" w:themeColor="text1"/>
                <w:sz w:val="18"/>
                <w:szCs w:val="18"/>
              </w:rPr>
              <w:t>-specific data</w:t>
            </w:r>
            <w:r w:rsidR="00002E06">
              <w:rPr>
                <w:rFonts w:cs="Arial"/>
                <w:color w:val="000000" w:themeColor="text1"/>
                <w:sz w:val="18"/>
                <w:szCs w:val="18"/>
              </w:rPr>
              <w:t>.</w:t>
            </w:r>
          </w:p>
          <w:p w14:paraId="7DDD5907" w14:textId="77777777" w:rsidR="00994131" w:rsidRDefault="00994131" w:rsidP="00D32115">
            <w:pPr>
              <w:spacing w:before="40" w:after="40"/>
              <w:jc w:val="left"/>
              <w:rPr>
                <w:rFonts w:cs="Arial"/>
                <w:color w:val="000000" w:themeColor="text1"/>
                <w:sz w:val="18"/>
                <w:szCs w:val="18"/>
              </w:rPr>
            </w:pPr>
          </w:p>
          <w:p w14:paraId="0F6B5633" w14:textId="5E17BF01" w:rsidR="00002E06" w:rsidRDefault="00002E06" w:rsidP="00D32115">
            <w:pPr>
              <w:spacing w:before="40" w:after="40"/>
              <w:jc w:val="left"/>
              <w:rPr>
                <w:rFonts w:cs="Arial"/>
                <w:color w:val="000000" w:themeColor="text1"/>
                <w:sz w:val="18"/>
                <w:szCs w:val="18"/>
              </w:rPr>
            </w:pPr>
            <w:r>
              <w:rPr>
                <w:rFonts w:cs="Arial"/>
                <w:color w:val="000000" w:themeColor="text1"/>
                <w:sz w:val="18"/>
                <w:szCs w:val="18"/>
              </w:rPr>
              <w:t xml:space="preserve">2.1: Revise data collection </w:t>
            </w:r>
            <w:r w:rsidR="00994131">
              <w:rPr>
                <w:rFonts w:cs="Arial"/>
                <w:color w:val="000000" w:themeColor="text1"/>
                <w:sz w:val="18"/>
                <w:szCs w:val="18"/>
              </w:rPr>
              <w:t xml:space="preserve">to provide evidence there are no main </w:t>
            </w:r>
            <w:r w:rsidR="00E3325F">
              <w:rPr>
                <w:rFonts w:cs="Arial"/>
                <w:color w:val="000000" w:themeColor="text1"/>
                <w:sz w:val="18"/>
                <w:szCs w:val="18"/>
              </w:rPr>
              <w:t>in-scope</w:t>
            </w:r>
            <w:r w:rsidR="00994131">
              <w:rPr>
                <w:rFonts w:cs="Arial"/>
                <w:color w:val="000000" w:themeColor="text1"/>
                <w:sz w:val="18"/>
                <w:szCs w:val="18"/>
              </w:rPr>
              <w:t xml:space="preserve"> species</w:t>
            </w:r>
            <w:r w:rsidR="0014126C">
              <w:rPr>
                <w:rFonts w:cs="Arial"/>
                <w:color w:val="000000" w:themeColor="text1"/>
                <w:sz w:val="18"/>
                <w:szCs w:val="18"/>
              </w:rPr>
              <w:t xml:space="preserve"> in bycatch or bait</w:t>
            </w:r>
            <w:r w:rsidR="00994131">
              <w:rPr>
                <w:rFonts w:cs="Arial"/>
                <w:color w:val="000000" w:themeColor="text1"/>
                <w:sz w:val="18"/>
                <w:szCs w:val="18"/>
              </w:rPr>
              <w:t>.</w:t>
            </w:r>
            <w:r>
              <w:rPr>
                <w:rFonts w:cs="Arial"/>
                <w:color w:val="000000" w:themeColor="text1"/>
                <w:sz w:val="18"/>
                <w:szCs w:val="18"/>
              </w:rPr>
              <w:t xml:space="preserve"> </w:t>
            </w:r>
          </w:p>
          <w:p w14:paraId="49D7D1B8" w14:textId="77777777" w:rsidR="00E3325F" w:rsidRDefault="00E3325F" w:rsidP="00D32115">
            <w:pPr>
              <w:spacing w:before="40" w:after="40"/>
              <w:jc w:val="left"/>
              <w:rPr>
                <w:rFonts w:cs="Arial"/>
                <w:color w:val="000000" w:themeColor="text1"/>
                <w:sz w:val="18"/>
                <w:szCs w:val="18"/>
              </w:rPr>
            </w:pPr>
          </w:p>
          <w:p w14:paraId="16E4B8BA" w14:textId="3139639D" w:rsidR="00994131" w:rsidRDefault="00994131" w:rsidP="00D32115">
            <w:pPr>
              <w:spacing w:before="40" w:after="40"/>
              <w:jc w:val="left"/>
              <w:rPr>
                <w:rFonts w:cs="Arial"/>
                <w:color w:val="000000" w:themeColor="text1"/>
                <w:sz w:val="18"/>
                <w:szCs w:val="18"/>
              </w:rPr>
            </w:pPr>
            <w:r>
              <w:rPr>
                <w:rFonts w:cs="Arial"/>
                <w:color w:val="000000" w:themeColor="text1"/>
                <w:sz w:val="18"/>
                <w:szCs w:val="18"/>
              </w:rPr>
              <w:t>O</w:t>
            </w:r>
            <w:r w:rsidR="00E3325F">
              <w:rPr>
                <w:rFonts w:cs="Arial"/>
                <w:color w:val="000000" w:themeColor="text1"/>
                <w:sz w:val="18"/>
                <w:szCs w:val="18"/>
              </w:rPr>
              <w:t>R</w:t>
            </w:r>
            <w:r>
              <w:rPr>
                <w:rFonts w:cs="Arial"/>
                <w:color w:val="000000" w:themeColor="text1"/>
                <w:sz w:val="18"/>
                <w:szCs w:val="18"/>
              </w:rPr>
              <w:t>:</w:t>
            </w:r>
          </w:p>
          <w:p w14:paraId="711C020B" w14:textId="04E35BAD" w:rsidR="00FA36AC" w:rsidRDefault="00FA36AC" w:rsidP="00FA36AC">
            <w:pPr>
              <w:spacing w:before="40" w:after="40"/>
              <w:jc w:val="left"/>
              <w:rPr>
                <w:rFonts w:cs="Arial"/>
                <w:color w:val="000000" w:themeColor="text1"/>
                <w:sz w:val="18"/>
                <w:szCs w:val="18"/>
              </w:rPr>
            </w:pPr>
            <w:r>
              <w:rPr>
                <w:rFonts w:cs="Arial"/>
                <w:color w:val="000000" w:themeColor="text1"/>
                <w:sz w:val="18"/>
                <w:szCs w:val="18"/>
              </w:rPr>
              <w:t xml:space="preserve">2.1: Conduct a survey (stratified across the </w:t>
            </w:r>
            <w:proofErr w:type="spellStart"/>
            <w:r>
              <w:rPr>
                <w:rFonts w:cs="Arial"/>
                <w:color w:val="000000" w:themeColor="text1"/>
                <w:sz w:val="18"/>
                <w:szCs w:val="18"/>
              </w:rPr>
              <w:t>UoA</w:t>
            </w:r>
            <w:proofErr w:type="spellEnd"/>
            <w:r>
              <w:rPr>
                <w:rFonts w:cs="Arial"/>
                <w:color w:val="000000" w:themeColor="text1"/>
                <w:sz w:val="18"/>
                <w:szCs w:val="18"/>
              </w:rPr>
              <w:t xml:space="preserve"> if necessary) to determine (</w:t>
            </w:r>
            <w:proofErr w:type="spellStart"/>
            <w:r>
              <w:rPr>
                <w:rFonts w:cs="Arial"/>
                <w:color w:val="000000" w:themeColor="text1"/>
                <w:sz w:val="18"/>
                <w:szCs w:val="18"/>
              </w:rPr>
              <w:t>i</w:t>
            </w:r>
            <w:proofErr w:type="spellEnd"/>
            <w:r>
              <w:rPr>
                <w:rFonts w:cs="Arial"/>
                <w:color w:val="000000" w:themeColor="text1"/>
                <w:sz w:val="18"/>
                <w:szCs w:val="18"/>
              </w:rPr>
              <w:t xml:space="preserve">) the catch composition of this fishery in terms of the average biomass of target, in-scope and </w:t>
            </w:r>
            <w:r w:rsidR="00E3325F">
              <w:rPr>
                <w:rFonts w:cs="Arial"/>
                <w:color w:val="000000" w:themeColor="text1"/>
                <w:sz w:val="18"/>
                <w:szCs w:val="18"/>
              </w:rPr>
              <w:t>ETP/</w:t>
            </w:r>
            <w:r>
              <w:rPr>
                <w:rFonts w:cs="Arial"/>
                <w:color w:val="000000" w:themeColor="text1"/>
                <w:sz w:val="18"/>
                <w:szCs w:val="18"/>
              </w:rPr>
              <w:t>out of scope species and (ii) the type, source and volume of bait used per tonne of catch.</w:t>
            </w:r>
          </w:p>
          <w:p w14:paraId="5AF3E74A" w14:textId="13FE733F" w:rsidR="000C7E9F" w:rsidRDefault="000C7E9F" w:rsidP="00D32115">
            <w:pPr>
              <w:spacing w:before="40" w:after="40"/>
              <w:jc w:val="left"/>
              <w:rPr>
                <w:rFonts w:cs="Arial"/>
                <w:color w:val="000000" w:themeColor="text1"/>
                <w:sz w:val="18"/>
                <w:szCs w:val="18"/>
              </w:rPr>
            </w:pPr>
          </w:p>
        </w:tc>
        <w:tc>
          <w:tcPr>
            <w:tcW w:w="340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639E2938" w14:textId="77777777" w:rsidR="0014126C" w:rsidRPr="00564AB8" w:rsidRDefault="0014126C" w:rsidP="0014126C">
            <w:pPr>
              <w:jc w:val="left"/>
              <w:rPr>
                <w:rFonts w:cs="Arial"/>
                <w:color w:val="000000" w:themeColor="text1"/>
                <w:sz w:val="18"/>
                <w:szCs w:val="18"/>
              </w:rPr>
            </w:pPr>
            <w:r w:rsidRPr="00564AB8">
              <w:rPr>
                <w:rFonts w:cs="Arial"/>
                <w:color w:val="000000" w:themeColor="text1"/>
                <w:sz w:val="18"/>
                <w:szCs w:val="18"/>
              </w:rPr>
              <w:t xml:space="preserve">Over a timescale of </w:t>
            </w:r>
            <w:r>
              <w:rPr>
                <w:rFonts w:cs="Arial"/>
                <w:color w:val="000000" w:themeColor="text1"/>
                <w:sz w:val="18"/>
                <w:szCs w:val="18"/>
              </w:rPr>
              <w:t>1</w:t>
            </w:r>
            <w:r w:rsidRPr="00564AB8">
              <w:rPr>
                <w:rFonts w:cs="Arial"/>
                <w:color w:val="000000" w:themeColor="text1"/>
                <w:sz w:val="18"/>
                <w:szCs w:val="18"/>
              </w:rPr>
              <w:t xml:space="preserve"> year:</w:t>
            </w:r>
          </w:p>
          <w:p w14:paraId="1F9034C3" w14:textId="77777777" w:rsidR="00E80238" w:rsidRDefault="0014126C" w:rsidP="0014126C">
            <w:pPr>
              <w:jc w:val="left"/>
              <w:rPr>
                <w:rFonts w:cs="Arial"/>
                <w:color w:val="000000" w:themeColor="text1"/>
                <w:sz w:val="18"/>
                <w:szCs w:val="18"/>
              </w:rPr>
            </w:pPr>
            <w:proofErr w:type="spellStart"/>
            <w:r w:rsidRPr="00564AB8">
              <w:rPr>
                <w:rFonts w:cs="Arial"/>
                <w:color w:val="000000" w:themeColor="text1"/>
                <w:sz w:val="18"/>
                <w:szCs w:val="18"/>
              </w:rPr>
              <w:t>Yr</w:t>
            </w:r>
            <w:proofErr w:type="spellEnd"/>
            <w:r w:rsidRPr="00564AB8">
              <w:rPr>
                <w:rFonts w:cs="Arial"/>
                <w:color w:val="000000" w:themeColor="text1"/>
                <w:sz w:val="18"/>
                <w:szCs w:val="18"/>
              </w:rPr>
              <w:t xml:space="preserve"> 1: </w:t>
            </w:r>
            <w:r>
              <w:rPr>
                <w:rFonts w:cs="Arial"/>
                <w:color w:val="000000" w:themeColor="text1"/>
                <w:sz w:val="18"/>
                <w:szCs w:val="18"/>
              </w:rPr>
              <w:t>Conduct catch and bait composition survey(s</w:t>
            </w:r>
            <w:proofErr w:type="gramStart"/>
            <w:r>
              <w:rPr>
                <w:rFonts w:cs="Arial"/>
                <w:color w:val="000000" w:themeColor="text1"/>
                <w:sz w:val="18"/>
                <w:szCs w:val="18"/>
              </w:rPr>
              <w:t>)</w:t>
            </w:r>
            <w:r w:rsidRPr="00564AB8">
              <w:rPr>
                <w:rFonts w:cs="Arial"/>
                <w:color w:val="000000" w:themeColor="text1"/>
                <w:sz w:val="18"/>
                <w:szCs w:val="18"/>
              </w:rPr>
              <w:t>;</w:t>
            </w:r>
            <w:proofErr w:type="gramEnd"/>
          </w:p>
          <w:p w14:paraId="2B52F52C" w14:textId="7A44EBD0" w:rsidR="0014126C" w:rsidRPr="00564AB8" w:rsidRDefault="0014126C" w:rsidP="0014126C">
            <w:pPr>
              <w:jc w:val="left"/>
              <w:rPr>
                <w:rFonts w:cs="Arial"/>
                <w:color w:val="000000" w:themeColor="text1"/>
                <w:sz w:val="18"/>
                <w:szCs w:val="18"/>
              </w:rPr>
            </w:pPr>
            <w:r>
              <w:rPr>
                <w:rFonts w:cs="Arial"/>
                <w:color w:val="000000" w:themeColor="text1"/>
                <w:sz w:val="18"/>
                <w:szCs w:val="18"/>
              </w:rPr>
              <w:t>Rescore 2.</w:t>
            </w:r>
            <w:r w:rsidR="00E3325F">
              <w:rPr>
                <w:rFonts w:cs="Arial"/>
                <w:color w:val="000000" w:themeColor="text1"/>
                <w:sz w:val="18"/>
                <w:szCs w:val="18"/>
              </w:rPr>
              <w:t>1</w:t>
            </w:r>
            <w:r>
              <w:rPr>
                <w:rFonts w:cs="Arial"/>
                <w:color w:val="000000" w:themeColor="text1"/>
                <w:sz w:val="18"/>
                <w:szCs w:val="18"/>
              </w:rPr>
              <w:t>.1 &amp; 2.</w:t>
            </w:r>
            <w:r w:rsidR="00E3325F">
              <w:rPr>
                <w:rFonts w:cs="Arial"/>
                <w:color w:val="000000" w:themeColor="text1"/>
                <w:sz w:val="18"/>
                <w:szCs w:val="18"/>
              </w:rPr>
              <w:t>1</w:t>
            </w:r>
            <w:r>
              <w:rPr>
                <w:rFonts w:cs="Arial"/>
                <w:color w:val="000000" w:themeColor="text1"/>
                <w:sz w:val="18"/>
                <w:szCs w:val="18"/>
              </w:rPr>
              <w:t>.2 if necessary and include necessary actions in FIP.</w:t>
            </w:r>
          </w:p>
          <w:p w14:paraId="59FCF80B" w14:textId="77777777" w:rsidR="00380F2A" w:rsidRPr="00564AB8" w:rsidRDefault="00380F2A" w:rsidP="00D32115">
            <w:pPr>
              <w:jc w:val="left"/>
              <w:rPr>
                <w:rFonts w:cs="Arial"/>
                <w:color w:val="000000" w:themeColor="text1"/>
                <w:sz w:val="18"/>
                <w:szCs w:val="18"/>
              </w:rPr>
            </w:pPr>
          </w:p>
        </w:tc>
        <w:tc>
          <w:tcPr>
            <w:tcW w:w="28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57B6E785" w14:textId="2E0D33E8" w:rsidR="00002E06" w:rsidRDefault="00002E06" w:rsidP="00002E06">
            <w:pPr>
              <w:rPr>
                <w:rFonts w:cs="Arial"/>
                <w:color w:val="000000" w:themeColor="text1"/>
                <w:sz w:val="18"/>
                <w:szCs w:val="18"/>
              </w:rPr>
            </w:pPr>
            <w:r w:rsidRPr="00780E72">
              <w:rPr>
                <w:rFonts w:cs="Arial"/>
                <w:color w:val="000000" w:themeColor="text1"/>
                <w:sz w:val="18"/>
                <w:szCs w:val="18"/>
                <w:u w:val="single"/>
              </w:rPr>
              <w:t>Potential leads</w:t>
            </w:r>
            <w:r w:rsidRPr="008B1282">
              <w:rPr>
                <w:rFonts w:cs="Arial"/>
                <w:color w:val="000000" w:themeColor="text1"/>
                <w:sz w:val="18"/>
                <w:szCs w:val="18"/>
              </w:rPr>
              <w:t xml:space="preserve">: </w:t>
            </w:r>
            <w:r w:rsidR="00E3325F">
              <w:rPr>
                <w:rFonts w:cs="Arial"/>
                <w:color w:val="000000" w:themeColor="text1"/>
                <w:sz w:val="18"/>
                <w:szCs w:val="18"/>
              </w:rPr>
              <w:t>MI</w:t>
            </w:r>
            <w:r>
              <w:rPr>
                <w:rFonts w:cs="Arial"/>
                <w:color w:val="000000" w:themeColor="text1"/>
                <w:sz w:val="18"/>
                <w:szCs w:val="18"/>
              </w:rPr>
              <w:t>.</w:t>
            </w:r>
          </w:p>
          <w:p w14:paraId="1EDCB39B" w14:textId="766145CD" w:rsidR="00002E06" w:rsidRDefault="00002E06" w:rsidP="00002E06">
            <w:pPr>
              <w:rPr>
                <w:rFonts w:cs="Arial"/>
                <w:color w:val="000000" w:themeColor="text1"/>
                <w:sz w:val="18"/>
                <w:szCs w:val="18"/>
              </w:rPr>
            </w:pPr>
            <w:r w:rsidRPr="00780E72">
              <w:rPr>
                <w:rFonts w:cs="Arial"/>
                <w:color w:val="000000" w:themeColor="text1"/>
                <w:sz w:val="18"/>
                <w:szCs w:val="18"/>
                <w:u w:val="single"/>
              </w:rPr>
              <w:t>Partners</w:t>
            </w:r>
            <w:r w:rsidRPr="008B1282">
              <w:rPr>
                <w:rFonts w:cs="Arial"/>
                <w:color w:val="000000" w:themeColor="text1"/>
                <w:sz w:val="18"/>
                <w:szCs w:val="18"/>
              </w:rPr>
              <w:t xml:space="preserve">: </w:t>
            </w:r>
            <w:r>
              <w:rPr>
                <w:rFonts w:cs="Arial"/>
                <w:color w:val="000000" w:themeColor="text1"/>
                <w:sz w:val="18"/>
                <w:szCs w:val="18"/>
              </w:rPr>
              <w:t xml:space="preserve">Client and </w:t>
            </w:r>
            <w:r w:rsidR="00E3325F">
              <w:rPr>
                <w:rFonts w:cs="Arial"/>
                <w:color w:val="000000" w:themeColor="text1"/>
                <w:sz w:val="18"/>
                <w:szCs w:val="18"/>
              </w:rPr>
              <w:t>DAFM</w:t>
            </w:r>
            <w:r>
              <w:rPr>
                <w:rFonts w:cs="Arial"/>
                <w:color w:val="000000" w:themeColor="text1"/>
                <w:sz w:val="18"/>
                <w:szCs w:val="18"/>
              </w:rPr>
              <w:t>.</w:t>
            </w:r>
          </w:p>
          <w:p w14:paraId="58C4A8FE" w14:textId="13E3166E" w:rsidR="00380F2A" w:rsidRPr="00780E72" w:rsidRDefault="00002E06" w:rsidP="00002E06">
            <w:pPr>
              <w:jc w:val="left"/>
              <w:rPr>
                <w:rFonts w:cs="Arial"/>
                <w:color w:val="000000" w:themeColor="text1"/>
                <w:sz w:val="18"/>
                <w:szCs w:val="18"/>
                <w:u w:val="single"/>
              </w:rPr>
            </w:pPr>
            <w:r w:rsidRPr="00780E72">
              <w:rPr>
                <w:rFonts w:cs="Arial"/>
                <w:color w:val="000000" w:themeColor="text1"/>
                <w:sz w:val="18"/>
                <w:szCs w:val="18"/>
                <w:u w:val="single"/>
              </w:rPr>
              <w:t>Resources</w:t>
            </w:r>
            <w:r w:rsidRPr="008B1282">
              <w:rPr>
                <w:rFonts w:cs="Arial"/>
                <w:color w:val="000000" w:themeColor="text1"/>
                <w:sz w:val="18"/>
                <w:szCs w:val="18"/>
              </w:rPr>
              <w:t xml:space="preserve">: Engagement with </w:t>
            </w:r>
            <w:r>
              <w:rPr>
                <w:rFonts w:cs="Arial"/>
                <w:color w:val="000000" w:themeColor="text1"/>
                <w:sz w:val="18"/>
                <w:szCs w:val="18"/>
              </w:rPr>
              <w:t>c</w:t>
            </w:r>
            <w:r w:rsidRPr="00780E72">
              <w:rPr>
                <w:rFonts w:cs="Arial"/>
                <w:color w:val="000000" w:themeColor="text1"/>
                <w:sz w:val="18"/>
                <w:szCs w:val="18"/>
              </w:rPr>
              <w:t>lient and scientific group</w:t>
            </w:r>
            <w:r>
              <w:rPr>
                <w:rFonts w:cs="Arial"/>
                <w:color w:val="000000" w:themeColor="text1"/>
                <w:sz w:val="18"/>
                <w:szCs w:val="18"/>
              </w:rPr>
              <w:t>s</w:t>
            </w:r>
          </w:p>
        </w:tc>
      </w:tr>
      <w:tr w:rsidR="00E80238" w:rsidRPr="009E49DE" w14:paraId="2814A6A7" w14:textId="77777777" w:rsidTr="00380F2A">
        <w:trPr>
          <w:cantSplit/>
          <w:trHeight w:val="213"/>
        </w:trPr>
        <w:tc>
          <w:tcPr>
            <w:tcW w:w="14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2B153C5" w14:textId="3B819115" w:rsidR="00E80238" w:rsidRPr="00477718" w:rsidRDefault="00E80238" w:rsidP="00E80238">
            <w:pPr>
              <w:spacing w:before="40" w:after="40"/>
              <w:rPr>
                <w:rFonts w:cs="Arial"/>
                <w:b/>
                <w:bCs/>
                <w:color w:val="000000" w:themeColor="text1"/>
                <w:sz w:val="18"/>
                <w:szCs w:val="18"/>
              </w:rPr>
            </w:pPr>
            <w:r>
              <w:rPr>
                <w:rFonts w:cs="Arial"/>
                <w:b/>
                <w:bCs/>
                <w:color w:val="000000" w:themeColor="text1"/>
                <w:sz w:val="18"/>
                <w:szCs w:val="18"/>
              </w:rPr>
              <w:t>ETP/OOS</w:t>
            </w:r>
            <w:r w:rsidRPr="00477718">
              <w:rPr>
                <w:rFonts w:cs="Arial"/>
                <w:b/>
                <w:bCs/>
                <w:color w:val="000000" w:themeColor="text1"/>
                <w:sz w:val="18"/>
                <w:szCs w:val="18"/>
              </w:rPr>
              <w:t xml:space="preserve"> species </w:t>
            </w:r>
            <w:r>
              <w:rPr>
                <w:rFonts w:cs="Arial"/>
                <w:b/>
                <w:bCs/>
                <w:color w:val="000000" w:themeColor="text1"/>
                <w:sz w:val="18"/>
                <w:szCs w:val="18"/>
              </w:rPr>
              <w:t>- management</w:t>
            </w:r>
          </w:p>
          <w:p w14:paraId="0749612E" w14:textId="24735B9F" w:rsidR="00E80238" w:rsidRPr="00380F2A" w:rsidRDefault="00E80238" w:rsidP="00E80238">
            <w:pPr>
              <w:spacing w:before="40" w:after="40"/>
              <w:rPr>
                <w:rFonts w:cs="Arial"/>
                <w:color w:val="000000" w:themeColor="text1"/>
                <w:sz w:val="18"/>
                <w:szCs w:val="18"/>
              </w:rPr>
            </w:pPr>
            <w:r w:rsidRPr="00380F2A">
              <w:rPr>
                <w:rFonts w:cs="Arial"/>
                <w:color w:val="000000" w:themeColor="text1"/>
                <w:sz w:val="18"/>
                <w:szCs w:val="18"/>
              </w:rPr>
              <w:t xml:space="preserve">2.2.2 </w:t>
            </w:r>
            <w:r>
              <w:rPr>
                <w:rFonts w:cs="Arial"/>
                <w:color w:val="000000" w:themeColor="text1"/>
                <w:sz w:val="18"/>
                <w:szCs w:val="18"/>
              </w:rPr>
              <w:t>&lt;</w:t>
            </w:r>
            <w:r w:rsidRPr="00380F2A">
              <w:rPr>
                <w:rFonts w:cs="Arial"/>
                <w:color w:val="000000" w:themeColor="text1"/>
                <w:sz w:val="18"/>
                <w:szCs w:val="18"/>
              </w:rPr>
              <w:t>60</w:t>
            </w:r>
          </w:p>
        </w:tc>
        <w:tc>
          <w:tcPr>
            <w:tcW w:w="295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6B3A6B19" w14:textId="3B2B85C9" w:rsidR="00E80238" w:rsidRPr="00E80238" w:rsidRDefault="00E80238" w:rsidP="00E80238">
            <w:pPr>
              <w:rPr>
                <w:sz w:val="18"/>
                <w:szCs w:val="18"/>
              </w:rPr>
            </w:pPr>
            <w:r w:rsidRPr="00E80238">
              <w:rPr>
                <w:rFonts w:cs="Arial"/>
                <w:color w:val="000000" w:themeColor="text1"/>
                <w:sz w:val="18"/>
                <w:szCs w:val="18"/>
              </w:rPr>
              <w:t xml:space="preserve">(a) </w:t>
            </w:r>
            <w:r w:rsidRPr="00E80238">
              <w:rPr>
                <w:sz w:val="18"/>
                <w:szCs w:val="18"/>
              </w:rPr>
              <w:t xml:space="preserve">There is a </w:t>
            </w:r>
            <w:r w:rsidRPr="00E80238">
              <w:rPr>
                <w:b/>
                <w:bCs/>
                <w:sz w:val="18"/>
                <w:szCs w:val="18"/>
              </w:rPr>
              <w:t>strategy</w:t>
            </w:r>
            <w:r w:rsidRPr="00E80238">
              <w:rPr>
                <w:sz w:val="18"/>
                <w:szCs w:val="18"/>
              </w:rPr>
              <w:t xml:space="preserve"> in place, </w:t>
            </w:r>
            <w:r w:rsidRPr="00E80238">
              <w:rPr>
                <w:b/>
                <w:bCs/>
                <w:sz w:val="18"/>
                <w:szCs w:val="18"/>
              </w:rPr>
              <w:t>if necessary</w:t>
            </w:r>
            <w:r w:rsidRPr="00E80238">
              <w:rPr>
                <w:sz w:val="18"/>
                <w:szCs w:val="18"/>
              </w:rPr>
              <w:t xml:space="preserve">, that is expected to minimise the </w:t>
            </w:r>
            <w:proofErr w:type="spellStart"/>
            <w:r w:rsidRPr="00E80238">
              <w:rPr>
                <w:sz w:val="18"/>
                <w:szCs w:val="18"/>
              </w:rPr>
              <w:t>UoA</w:t>
            </w:r>
            <w:proofErr w:type="spellEnd"/>
            <w:r w:rsidRPr="00E80238">
              <w:rPr>
                <w:sz w:val="18"/>
                <w:szCs w:val="18"/>
              </w:rPr>
              <w:t>-related mortality of the ETP/OOS unit and achieve the ETP/OOS outcome SG80 level of performance.</w:t>
            </w:r>
            <w:r w:rsidRPr="00E80238">
              <w:rPr>
                <w:rFonts w:cs="Arial"/>
                <w:color w:val="000000" w:themeColor="text1"/>
                <w:sz w:val="18"/>
                <w:szCs w:val="18"/>
              </w:rPr>
              <w:t xml:space="preserve"> (b) </w:t>
            </w:r>
            <w:r w:rsidRPr="00E80238">
              <w:rPr>
                <w:sz w:val="18"/>
                <w:szCs w:val="18"/>
              </w:rPr>
              <w:t xml:space="preserve">Evidence indicates that the </w:t>
            </w:r>
            <w:r w:rsidRPr="00E80238">
              <w:rPr>
                <w:b/>
                <w:bCs/>
                <w:sz w:val="18"/>
                <w:szCs w:val="18"/>
              </w:rPr>
              <w:t xml:space="preserve">measures, </w:t>
            </w:r>
            <w:proofErr w:type="gramStart"/>
            <w:r w:rsidRPr="00E80238">
              <w:rPr>
                <w:b/>
                <w:bCs/>
                <w:sz w:val="18"/>
                <w:szCs w:val="18"/>
              </w:rPr>
              <w:t>strategy</w:t>
            </w:r>
            <w:proofErr w:type="gramEnd"/>
            <w:r w:rsidRPr="00E80238">
              <w:rPr>
                <w:b/>
                <w:bCs/>
                <w:sz w:val="18"/>
                <w:szCs w:val="18"/>
              </w:rPr>
              <w:t xml:space="preserve"> or comprehensive strategy</w:t>
            </w:r>
            <w:r w:rsidRPr="00E80238">
              <w:rPr>
                <w:sz w:val="18"/>
                <w:szCs w:val="18"/>
              </w:rPr>
              <w:t xml:space="preserve"> have reduced or </w:t>
            </w:r>
            <w:r w:rsidRPr="00E80238">
              <w:rPr>
                <w:b/>
                <w:bCs/>
                <w:sz w:val="18"/>
                <w:szCs w:val="18"/>
              </w:rPr>
              <w:t xml:space="preserve">minimised </w:t>
            </w:r>
            <w:r w:rsidRPr="00E80238">
              <w:rPr>
                <w:sz w:val="18"/>
                <w:szCs w:val="18"/>
              </w:rPr>
              <w:t>the mortality of the ETP/OOS unit.</w:t>
            </w:r>
          </w:p>
          <w:p w14:paraId="49CCCDA2" w14:textId="50F9A42E" w:rsidR="00E80238" w:rsidRPr="00E80238" w:rsidRDefault="00E80238" w:rsidP="00E80238">
            <w:pPr>
              <w:rPr>
                <w:sz w:val="18"/>
                <w:szCs w:val="18"/>
              </w:rPr>
            </w:pPr>
            <w:r w:rsidRPr="00E80238">
              <w:rPr>
                <w:sz w:val="18"/>
                <w:szCs w:val="18"/>
              </w:rPr>
              <w:t xml:space="preserve">There is a </w:t>
            </w:r>
            <w:r w:rsidRPr="00E80238">
              <w:rPr>
                <w:b/>
                <w:bCs/>
                <w:sz w:val="18"/>
                <w:szCs w:val="18"/>
              </w:rPr>
              <w:t>partial strategy</w:t>
            </w:r>
            <w:r w:rsidRPr="00E80238">
              <w:rPr>
                <w:sz w:val="18"/>
                <w:szCs w:val="18"/>
              </w:rPr>
              <w:t xml:space="preserve"> in place for the </w:t>
            </w:r>
            <w:proofErr w:type="spellStart"/>
            <w:r w:rsidRPr="00E80238">
              <w:rPr>
                <w:sz w:val="18"/>
                <w:szCs w:val="18"/>
              </w:rPr>
              <w:t>UoA</w:t>
            </w:r>
            <w:proofErr w:type="spellEnd"/>
            <w:r w:rsidRPr="00E80238">
              <w:rPr>
                <w:sz w:val="18"/>
                <w:szCs w:val="18"/>
              </w:rPr>
              <w:t xml:space="preserve">, </w:t>
            </w:r>
            <w:r w:rsidRPr="00E80238">
              <w:rPr>
                <w:b/>
                <w:bCs/>
                <w:sz w:val="18"/>
                <w:szCs w:val="18"/>
              </w:rPr>
              <w:t>if necessary</w:t>
            </w:r>
            <w:r w:rsidRPr="00E80238">
              <w:rPr>
                <w:sz w:val="18"/>
                <w:szCs w:val="18"/>
              </w:rPr>
              <w:t xml:space="preserve">, that is expected to </w:t>
            </w:r>
            <w:r w:rsidRPr="00E80238">
              <w:rPr>
                <w:b/>
                <w:bCs/>
                <w:sz w:val="18"/>
                <w:szCs w:val="18"/>
              </w:rPr>
              <w:t>minimise</w:t>
            </w:r>
            <w:r w:rsidRPr="00E80238">
              <w:rPr>
                <w:sz w:val="18"/>
                <w:szCs w:val="18"/>
              </w:rPr>
              <w:t xml:space="preserve"> ghost gear and its impact on the ETP/OOS unit.</w:t>
            </w:r>
          </w:p>
          <w:p w14:paraId="2521D1E4" w14:textId="4E1F02D7" w:rsidR="00E80238" w:rsidRPr="00E80238" w:rsidRDefault="00E80238" w:rsidP="00E80238">
            <w:pPr>
              <w:rPr>
                <w:rFonts w:cs="Arial"/>
                <w:color w:val="000000" w:themeColor="text1"/>
                <w:sz w:val="18"/>
                <w:szCs w:val="18"/>
                <w:highlight w:val="yellow"/>
              </w:rPr>
            </w:pPr>
          </w:p>
        </w:tc>
        <w:tc>
          <w:tcPr>
            <w:tcW w:w="368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5CD5E2C6" w14:textId="77777777" w:rsidR="00E80238" w:rsidRPr="00E80238" w:rsidRDefault="00E80238" w:rsidP="00E80238">
            <w:pPr>
              <w:spacing w:after="0"/>
              <w:ind w:right="-45"/>
              <w:rPr>
                <w:rFonts w:cs="Arial"/>
                <w:sz w:val="18"/>
                <w:szCs w:val="18"/>
              </w:rPr>
            </w:pPr>
            <w:r w:rsidRPr="00E80238">
              <w:rPr>
                <w:rFonts w:cs="Arial"/>
                <w:sz w:val="18"/>
                <w:szCs w:val="18"/>
              </w:rPr>
              <w:t xml:space="preserve">Information on ghost gear management by the fleet is needed to support scoring SI e) at SG60. The </w:t>
            </w:r>
            <w:proofErr w:type="spellStart"/>
            <w:r w:rsidRPr="00E80238">
              <w:rPr>
                <w:rFonts w:cs="Arial"/>
                <w:sz w:val="18"/>
                <w:szCs w:val="18"/>
              </w:rPr>
              <w:t>UoAs</w:t>
            </w:r>
            <w:proofErr w:type="spellEnd"/>
            <w:r w:rsidRPr="00E80238">
              <w:rPr>
                <w:rFonts w:cs="Arial"/>
                <w:sz w:val="18"/>
                <w:szCs w:val="18"/>
              </w:rPr>
              <w:t xml:space="preserve"> </w:t>
            </w:r>
            <w:proofErr w:type="gramStart"/>
            <w:r w:rsidRPr="00E80238">
              <w:rPr>
                <w:rFonts w:cs="Arial"/>
                <w:sz w:val="18"/>
                <w:szCs w:val="18"/>
              </w:rPr>
              <w:t>have to</w:t>
            </w:r>
            <w:proofErr w:type="gramEnd"/>
            <w:r w:rsidRPr="00E80238">
              <w:rPr>
                <w:rFonts w:cs="Arial"/>
                <w:sz w:val="18"/>
                <w:szCs w:val="18"/>
              </w:rPr>
              <w:t xml:space="preserve"> provide evidence on how they avoid loss of gear and what procedures are in place on board to retrieve any lost gear. Are records kept of when gear is lost?</w:t>
            </w:r>
          </w:p>
          <w:p w14:paraId="5C562BFD" w14:textId="77777777" w:rsidR="00E80238" w:rsidRPr="00E80238" w:rsidRDefault="00E80238" w:rsidP="00E80238">
            <w:pPr>
              <w:spacing w:after="0"/>
              <w:ind w:right="-45"/>
              <w:rPr>
                <w:rFonts w:cs="Arial"/>
                <w:sz w:val="18"/>
                <w:szCs w:val="18"/>
              </w:rPr>
            </w:pPr>
          </w:p>
          <w:p w14:paraId="1469B234" w14:textId="77777777" w:rsidR="00E80238" w:rsidRPr="00E80238" w:rsidRDefault="00E80238" w:rsidP="00E80238">
            <w:pPr>
              <w:spacing w:after="0"/>
              <w:ind w:right="-45"/>
              <w:rPr>
                <w:rFonts w:cs="Arial"/>
                <w:sz w:val="18"/>
                <w:szCs w:val="18"/>
              </w:rPr>
            </w:pPr>
            <w:r w:rsidRPr="00E80238">
              <w:rPr>
                <w:rFonts w:cs="Arial"/>
                <w:sz w:val="18"/>
                <w:szCs w:val="18"/>
              </w:rPr>
              <w:t>Evidence requirements regarding shark ETPs need to be met, that information is fishery specific, evidence to show that sharks released back (Observer data for example)</w:t>
            </w:r>
          </w:p>
          <w:p w14:paraId="38DC06F2" w14:textId="77777777" w:rsidR="00E80238" w:rsidRPr="00E80238" w:rsidRDefault="00E80238" w:rsidP="00E80238">
            <w:pPr>
              <w:spacing w:after="0"/>
              <w:ind w:right="-45"/>
              <w:rPr>
                <w:rFonts w:cs="Arial"/>
                <w:sz w:val="18"/>
                <w:szCs w:val="18"/>
              </w:rPr>
            </w:pPr>
          </w:p>
          <w:p w14:paraId="35E63A6D" w14:textId="70E268D1" w:rsidR="00E80238" w:rsidRPr="00E80238" w:rsidRDefault="00E80238" w:rsidP="00E80238">
            <w:pPr>
              <w:spacing w:after="0"/>
              <w:ind w:right="-45"/>
              <w:rPr>
                <w:rFonts w:cs="Arial"/>
                <w:sz w:val="18"/>
                <w:szCs w:val="18"/>
              </w:rPr>
            </w:pPr>
            <w:r w:rsidRPr="00E80238">
              <w:rPr>
                <w:rFonts w:cs="Arial"/>
                <w:sz w:val="18"/>
                <w:szCs w:val="18"/>
              </w:rPr>
              <w:t>Extent and coverage of observer program needs to be known and appropriate to the scale of the fishery.</w:t>
            </w:r>
          </w:p>
          <w:p w14:paraId="1D7DE9CD" w14:textId="1C53FB21" w:rsidR="00E80238" w:rsidRPr="00E80238" w:rsidRDefault="00E80238" w:rsidP="00E80238">
            <w:pPr>
              <w:spacing w:before="40" w:after="40"/>
              <w:jc w:val="left"/>
              <w:rPr>
                <w:rFonts w:cs="Arial"/>
                <w:color w:val="000000" w:themeColor="text1"/>
                <w:sz w:val="18"/>
                <w:szCs w:val="18"/>
              </w:rPr>
            </w:pPr>
          </w:p>
        </w:tc>
        <w:tc>
          <w:tcPr>
            <w:tcW w:w="340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3C08B76C" w14:textId="0E66C30E" w:rsidR="00E80238" w:rsidRDefault="00E80238" w:rsidP="00E80238">
            <w:pPr>
              <w:jc w:val="left"/>
              <w:rPr>
                <w:rFonts w:cs="Arial"/>
                <w:color w:val="000000" w:themeColor="text1"/>
                <w:sz w:val="18"/>
                <w:szCs w:val="18"/>
              </w:rPr>
            </w:pPr>
            <w:proofErr w:type="spellStart"/>
            <w:r w:rsidRPr="00564AB8">
              <w:rPr>
                <w:rFonts w:cs="Arial"/>
                <w:color w:val="000000" w:themeColor="text1"/>
                <w:sz w:val="18"/>
                <w:szCs w:val="18"/>
              </w:rPr>
              <w:t>Yr</w:t>
            </w:r>
            <w:proofErr w:type="spellEnd"/>
            <w:r w:rsidRPr="00564AB8">
              <w:rPr>
                <w:rFonts w:cs="Arial"/>
                <w:color w:val="000000" w:themeColor="text1"/>
                <w:sz w:val="18"/>
                <w:szCs w:val="18"/>
              </w:rPr>
              <w:t xml:space="preserve"> 1: </w:t>
            </w:r>
            <w:r>
              <w:rPr>
                <w:rFonts w:cs="Arial"/>
                <w:color w:val="000000" w:themeColor="text1"/>
                <w:sz w:val="18"/>
                <w:szCs w:val="18"/>
              </w:rPr>
              <w:t xml:space="preserve">Conduct ghost gear survey to establish scale of issue and basis for management </w:t>
            </w:r>
            <w:proofErr w:type="gramStart"/>
            <w:r>
              <w:rPr>
                <w:rFonts w:cs="Arial"/>
                <w:color w:val="000000" w:themeColor="text1"/>
                <w:sz w:val="18"/>
                <w:szCs w:val="18"/>
              </w:rPr>
              <w:t>strategy</w:t>
            </w:r>
            <w:r w:rsidRPr="00564AB8">
              <w:rPr>
                <w:rFonts w:cs="Arial"/>
                <w:color w:val="000000" w:themeColor="text1"/>
                <w:sz w:val="18"/>
                <w:szCs w:val="18"/>
              </w:rPr>
              <w:t>;</w:t>
            </w:r>
            <w:proofErr w:type="gramEnd"/>
          </w:p>
          <w:p w14:paraId="1A3E5271" w14:textId="570879FF" w:rsidR="00E80238" w:rsidRPr="00564AB8" w:rsidRDefault="00E80238" w:rsidP="00E80238">
            <w:pPr>
              <w:jc w:val="left"/>
              <w:rPr>
                <w:rFonts w:cs="Arial"/>
                <w:color w:val="000000" w:themeColor="text1"/>
                <w:sz w:val="18"/>
                <w:szCs w:val="18"/>
              </w:rPr>
            </w:pPr>
            <w:r>
              <w:rPr>
                <w:rFonts w:cs="Arial"/>
                <w:color w:val="000000" w:themeColor="text1"/>
                <w:sz w:val="18"/>
                <w:szCs w:val="18"/>
              </w:rPr>
              <w:t>Conduct observer programme and consultation to establish extent of (or lack of) ETP/OOS species interaction with gear in the Irish crab fishery.</w:t>
            </w:r>
          </w:p>
          <w:p w14:paraId="35716F78" w14:textId="4C58DBE4" w:rsidR="00E80238" w:rsidRDefault="00E80238" w:rsidP="00E80238">
            <w:pPr>
              <w:jc w:val="left"/>
              <w:rPr>
                <w:rFonts w:cs="Arial"/>
                <w:color w:val="000000" w:themeColor="text1"/>
                <w:sz w:val="18"/>
                <w:szCs w:val="18"/>
              </w:rPr>
            </w:pPr>
            <w:proofErr w:type="spellStart"/>
            <w:r>
              <w:rPr>
                <w:rFonts w:cs="Arial"/>
                <w:color w:val="000000" w:themeColor="text1"/>
                <w:sz w:val="18"/>
                <w:szCs w:val="18"/>
              </w:rPr>
              <w:t>Yr</w:t>
            </w:r>
            <w:proofErr w:type="spellEnd"/>
            <w:r>
              <w:rPr>
                <w:rFonts w:cs="Arial"/>
                <w:color w:val="000000" w:themeColor="text1"/>
                <w:sz w:val="18"/>
                <w:szCs w:val="18"/>
              </w:rPr>
              <w:t xml:space="preserve"> 2: Develop ghost gear management strategy Irish crab fishery (if </w:t>
            </w:r>
            <w:proofErr w:type="gramStart"/>
            <w:r>
              <w:rPr>
                <w:rFonts w:cs="Arial"/>
                <w:color w:val="000000" w:themeColor="text1"/>
                <w:sz w:val="18"/>
                <w:szCs w:val="18"/>
              </w:rPr>
              <w:t>necessary</w:t>
            </w:r>
            <w:proofErr w:type="gramEnd"/>
            <w:r>
              <w:rPr>
                <w:rFonts w:cs="Arial"/>
                <w:color w:val="000000" w:themeColor="text1"/>
                <w:sz w:val="18"/>
                <w:szCs w:val="18"/>
              </w:rPr>
              <w:t xml:space="preserve"> as determined by survey).</w:t>
            </w:r>
          </w:p>
          <w:p w14:paraId="65D89DB5" w14:textId="4022DC0A" w:rsidR="00E80238" w:rsidRPr="00564AB8" w:rsidRDefault="00E80238" w:rsidP="00E80238">
            <w:pPr>
              <w:jc w:val="left"/>
              <w:rPr>
                <w:rFonts w:cs="Arial"/>
                <w:color w:val="000000" w:themeColor="text1"/>
                <w:sz w:val="18"/>
                <w:szCs w:val="18"/>
              </w:rPr>
            </w:pPr>
            <w:proofErr w:type="spellStart"/>
            <w:r>
              <w:rPr>
                <w:rFonts w:cs="Arial"/>
                <w:color w:val="000000" w:themeColor="text1"/>
                <w:sz w:val="18"/>
                <w:szCs w:val="18"/>
              </w:rPr>
              <w:t>Yr</w:t>
            </w:r>
            <w:proofErr w:type="spellEnd"/>
            <w:r>
              <w:rPr>
                <w:rFonts w:cs="Arial"/>
                <w:color w:val="000000" w:themeColor="text1"/>
                <w:sz w:val="18"/>
                <w:szCs w:val="18"/>
              </w:rPr>
              <w:t xml:space="preserve"> 3: Implement ghost gear management strategy.</w:t>
            </w:r>
          </w:p>
          <w:p w14:paraId="027F2C60" w14:textId="411775A3" w:rsidR="00E80238" w:rsidRPr="00E3325F" w:rsidRDefault="00E80238" w:rsidP="00E80238">
            <w:pPr>
              <w:jc w:val="left"/>
              <w:rPr>
                <w:rFonts w:cs="Arial"/>
                <w:color w:val="000000" w:themeColor="text1"/>
                <w:sz w:val="18"/>
                <w:szCs w:val="18"/>
                <w:highlight w:val="yellow"/>
              </w:rPr>
            </w:pPr>
          </w:p>
        </w:tc>
        <w:tc>
          <w:tcPr>
            <w:tcW w:w="28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4FCCB388" w14:textId="253CFF13" w:rsidR="00E80238" w:rsidRDefault="00E80238" w:rsidP="00E80238">
            <w:pPr>
              <w:rPr>
                <w:rFonts w:cs="Arial"/>
                <w:color w:val="000000" w:themeColor="text1"/>
                <w:sz w:val="18"/>
                <w:szCs w:val="18"/>
              </w:rPr>
            </w:pPr>
            <w:r w:rsidRPr="00780E72">
              <w:rPr>
                <w:rFonts w:cs="Arial"/>
                <w:color w:val="000000" w:themeColor="text1"/>
                <w:sz w:val="18"/>
                <w:szCs w:val="18"/>
                <w:u w:val="single"/>
              </w:rPr>
              <w:t>Potential leads</w:t>
            </w:r>
            <w:r w:rsidRPr="008B1282">
              <w:rPr>
                <w:rFonts w:cs="Arial"/>
                <w:color w:val="000000" w:themeColor="text1"/>
                <w:sz w:val="18"/>
                <w:szCs w:val="18"/>
              </w:rPr>
              <w:t xml:space="preserve">: </w:t>
            </w:r>
            <w:r>
              <w:rPr>
                <w:rFonts w:cs="Arial"/>
                <w:color w:val="000000" w:themeColor="text1"/>
                <w:sz w:val="18"/>
                <w:szCs w:val="18"/>
              </w:rPr>
              <w:t>BIM</w:t>
            </w:r>
          </w:p>
          <w:p w14:paraId="7B1047A3" w14:textId="77777777" w:rsidR="00E80238" w:rsidRDefault="00E80238" w:rsidP="00E80238">
            <w:pPr>
              <w:rPr>
                <w:rFonts w:cs="Arial"/>
                <w:color w:val="000000" w:themeColor="text1"/>
                <w:sz w:val="18"/>
                <w:szCs w:val="18"/>
              </w:rPr>
            </w:pPr>
            <w:r w:rsidRPr="00780E72">
              <w:rPr>
                <w:rFonts w:cs="Arial"/>
                <w:color w:val="000000" w:themeColor="text1"/>
                <w:sz w:val="18"/>
                <w:szCs w:val="18"/>
                <w:u w:val="single"/>
              </w:rPr>
              <w:t>Partners</w:t>
            </w:r>
            <w:r w:rsidRPr="008B1282">
              <w:rPr>
                <w:rFonts w:cs="Arial"/>
                <w:color w:val="000000" w:themeColor="text1"/>
                <w:sz w:val="18"/>
                <w:szCs w:val="18"/>
              </w:rPr>
              <w:t xml:space="preserve">: </w:t>
            </w:r>
            <w:r>
              <w:rPr>
                <w:rFonts w:cs="Arial"/>
                <w:color w:val="000000" w:themeColor="text1"/>
                <w:sz w:val="18"/>
                <w:szCs w:val="18"/>
              </w:rPr>
              <w:t>Client and DAFM.</w:t>
            </w:r>
          </w:p>
          <w:p w14:paraId="63D61C9D" w14:textId="3A99333F" w:rsidR="00E80238" w:rsidRPr="00E3325F" w:rsidRDefault="00E80238" w:rsidP="00E80238">
            <w:pPr>
              <w:jc w:val="left"/>
              <w:rPr>
                <w:rFonts w:cs="Arial"/>
                <w:color w:val="000000" w:themeColor="text1"/>
                <w:sz w:val="18"/>
                <w:szCs w:val="18"/>
                <w:highlight w:val="yellow"/>
              </w:rPr>
            </w:pPr>
            <w:r w:rsidRPr="00780E72">
              <w:rPr>
                <w:rFonts w:cs="Arial"/>
                <w:color w:val="000000" w:themeColor="text1"/>
                <w:sz w:val="18"/>
                <w:szCs w:val="18"/>
                <w:u w:val="single"/>
              </w:rPr>
              <w:t>Resources</w:t>
            </w:r>
            <w:r w:rsidRPr="008B1282">
              <w:rPr>
                <w:rFonts w:cs="Arial"/>
                <w:color w:val="000000" w:themeColor="text1"/>
                <w:sz w:val="18"/>
                <w:szCs w:val="18"/>
              </w:rPr>
              <w:t xml:space="preserve">: Engagement with </w:t>
            </w:r>
            <w:r>
              <w:rPr>
                <w:rFonts w:cs="Arial"/>
                <w:color w:val="000000" w:themeColor="text1"/>
                <w:sz w:val="18"/>
                <w:szCs w:val="18"/>
              </w:rPr>
              <w:t>c</w:t>
            </w:r>
            <w:r w:rsidRPr="00780E72">
              <w:rPr>
                <w:rFonts w:cs="Arial"/>
                <w:color w:val="000000" w:themeColor="text1"/>
                <w:sz w:val="18"/>
                <w:szCs w:val="18"/>
              </w:rPr>
              <w:t>lient and scientific group</w:t>
            </w:r>
            <w:r>
              <w:rPr>
                <w:rFonts w:cs="Arial"/>
                <w:color w:val="000000" w:themeColor="text1"/>
                <w:sz w:val="18"/>
                <w:szCs w:val="18"/>
              </w:rPr>
              <w:t>s</w:t>
            </w:r>
          </w:p>
        </w:tc>
      </w:tr>
      <w:tr w:rsidR="00FA36AC" w:rsidRPr="009E49DE" w14:paraId="05398D73" w14:textId="77777777" w:rsidTr="00231DB2">
        <w:trPr>
          <w:cantSplit/>
          <w:trHeight w:val="213"/>
        </w:trPr>
        <w:tc>
          <w:tcPr>
            <w:tcW w:w="14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74E7002" w14:textId="2456C7FD" w:rsidR="00FA36AC" w:rsidRPr="00120F30" w:rsidRDefault="00FA36AC" w:rsidP="00FA36AC">
            <w:pPr>
              <w:spacing w:before="40" w:after="40"/>
              <w:rPr>
                <w:rFonts w:cs="Arial"/>
                <w:b/>
                <w:bCs/>
                <w:color w:val="000000" w:themeColor="text1"/>
                <w:sz w:val="18"/>
                <w:szCs w:val="18"/>
              </w:rPr>
            </w:pPr>
            <w:r w:rsidRPr="00120F30">
              <w:rPr>
                <w:rFonts w:cs="Arial"/>
                <w:b/>
                <w:bCs/>
                <w:color w:val="000000" w:themeColor="text1"/>
                <w:sz w:val="18"/>
                <w:szCs w:val="18"/>
              </w:rPr>
              <w:lastRenderedPageBreak/>
              <w:t>Habitat- management</w:t>
            </w:r>
          </w:p>
          <w:p w14:paraId="40509EE5" w14:textId="77777777" w:rsidR="00E3325F" w:rsidRDefault="00FA36AC" w:rsidP="00FA36AC">
            <w:pPr>
              <w:spacing w:before="40" w:after="40"/>
              <w:rPr>
                <w:rFonts w:cs="Arial"/>
                <w:color w:val="000000" w:themeColor="text1"/>
                <w:sz w:val="18"/>
                <w:szCs w:val="18"/>
              </w:rPr>
            </w:pPr>
            <w:r>
              <w:rPr>
                <w:rFonts w:cs="Arial"/>
                <w:color w:val="000000" w:themeColor="text1"/>
                <w:sz w:val="18"/>
                <w:szCs w:val="18"/>
              </w:rPr>
              <w:t xml:space="preserve">2.4.2 </w:t>
            </w:r>
          </w:p>
          <w:p w14:paraId="6891AA5B" w14:textId="7A5D6537" w:rsidR="00FA36AC" w:rsidRPr="009E49DE" w:rsidRDefault="00E3325F" w:rsidP="00FA36AC">
            <w:pPr>
              <w:spacing w:before="40" w:after="40"/>
              <w:rPr>
                <w:rFonts w:cs="Arial"/>
                <w:color w:val="000000" w:themeColor="text1"/>
                <w:sz w:val="18"/>
                <w:szCs w:val="18"/>
              </w:rPr>
            </w:pPr>
            <w:r>
              <w:rPr>
                <w:rFonts w:cs="Arial"/>
                <w:color w:val="000000" w:themeColor="text1"/>
                <w:sz w:val="18"/>
                <w:szCs w:val="18"/>
              </w:rPr>
              <w:t>&lt;</w:t>
            </w:r>
            <w:r w:rsidR="00FA36AC">
              <w:rPr>
                <w:rFonts w:cs="Arial"/>
                <w:color w:val="000000" w:themeColor="text1"/>
                <w:sz w:val="18"/>
                <w:szCs w:val="18"/>
              </w:rPr>
              <w:t>60</w:t>
            </w:r>
          </w:p>
        </w:tc>
        <w:tc>
          <w:tcPr>
            <w:tcW w:w="295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79939798" w14:textId="77777777" w:rsidR="00FA36AC" w:rsidRPr="00C528D4" w:rsidRDefault="00FA36AC" w:rsidP="00FA36AC">
            <w:pPr>
              <w:spacing w:before="40" w:after="40"/>
              <w:rPr>
                <w:sz w:val="18"/>
                <w:szCs w:val="18"/>
              </w:rPr>
            </w:pPr>
            <w:r w:rsidRPr="00C528D4">
              <w:rPr>
                <w:sz w:val="18"/>
                <w:szCs w:val="18"/>
              </w:rPr>
              <w:t xml:space="preserve">(a) There is a </w:t>
            </w:r>
            <w:r w:rsidRPr="00C528D4">
              <w:rPr>
                <w:b/>
                <w:sz w:val="18"/>
                <w:szCs w:val="18"/>
              </w:rPr>
              <w:t>partial strategy</w:t>
            </w:r>
            <w:r w:rsidRPr="00C528D4">
              <w:rPr>
                <w:sz w:val="18"/>
                <w:szCs w:val="18"/>
              </w:rPr>
              <w:t xml:space="preserve"> in place, if necessary, that is expected to achieve the Habitat Outcome 80 level of performance or above.</w:t>
            </w:r>
          </w:p>
          <w:p w14:paraId="2234BF0E" w14:textId="77777777" w:rsidR="00FA36AC" w:rsidRPr="00C528D4" w:rsidRDefault="00FA36AC" w:rsidP="00FA36AC">
            <w:pPr>
              <w:spacing w:before="40" w:after="40"/>
              <w:rPr>
                <w:sz w:val="18"/>
                <w:szCs w:val="18"/>
              </w:rPr>
            </w:pPr>
            <w:r w:rsidRPr="00C528D4">
              <w:rPr>
                <w:rFonts w:cs="Arial"/>
                <w:color w:val="000000" w:themeColor="text1"/>
                <w:sz w:val="18"/>
                <w:szCs w:val="18"/>
              </w:rPr>
              <w:t xml:space="preserve">(b) </w:t>
            </w:r>
            <w:r w:rsidRPr="00C528D4">
              <w:rPr>
                <w:sz w:val="18"/>
                <w:szCs w:val="18"/>
              </w:rPr>
              <w:t xml:space="preserve">There is some </w:t>
            </w:r>
            <w:r w:rsidRPr="00C528D4">
              <w:rPr>
                <w:b/>
                <w:sz w:val="18"/>
                <w:szCs w:val="18"/>
              </w:rPr>
              <w:t>objective basis for confidence</w:t>
            </w:r>
            <w:r w:rsidRPr="00C528D4">
              <w:rPr>
                <w:sz w:val="18"/>
                <w:szCs w:val="18"/>
              </w:rPr>
              <w:t xml:space="preserve"> that the measures/partial strategy will work, based on </w:t>
            </w:r>
            <w:r w:rsidRPr="00C528D4">
              <w:rPr>
                <w:b/>
                <w:sz w:val="18"/>
                <w:szCs w:val="18"/>
              </w:rPr>
              <w:t xml:space="preserve">information directly about the </w:t>
            </w:r>
            <w:proofErr w:type="spellStart"/>
            <w:r w:rsidRPr="00C528D4">
              <w:rPr>
                <w:b/>
                <w:sz w:val="18"/>
                <w:szCs w:val="18"/>
              </w:rPr>
              <w:t>UoA</w:t>
            </w:r>
            <w:proofErr w:type="spellEnd"/>
            <w:r w:rsidRPr="00C528D4">
              <w:rPr>
                <w:b/>
                <w:sz w:val="18"/>
                <w:szCs w:val="18"/>
              </w:rPr>
              <w:t xml:space="preserve"> and/or habitats</w:t>
            </w:r>
            <w:r w:rsidRPr="00C528D4">
              <w:rPr>
                <w:sz w:val="18"/>
                <w:szCs w:val="18"/>
              </w:rPr>
              <w:t xml:space="preserve"> involved.</w:t>
            </w:r>
          </w:p>
          <w:p w14:paraId="65806EC8" w14:textId="77777777" w:rsidR="00FA36AC" w:rsidRPr="00C528D4" w:rsidRDefault="00FA36AC" w:rsidP="00FA36AC">
            <w:pPr>
              <w:spacing w:before="40" w:after="40"/>
              <w:rPr>
                <w:sz w:val="18"/>
                <w:szCs w:val="18"/>
              </w:rPr>
            </w:pPr>
            <w:r w:rsidRPr="00C528D4">
              <w:rPr>
                <w:sz w:val="18"/>
                <w:szCs w:val="18"/>
              </w:rPr>
              <w:t xml:space="preserve">c) There is </w:t>
            </w:r>
            <w:r w:rsidRPr="00C528D4">
              <w:rPr>
                <w:b/>
                <w:sz w:val="18"/>
                <w:szCs w:val="18"/>
              </w:rPr>
              <w:t>some quantitative evidence</w:t>
            </w:r>
            <w:r w:rsidRPr="00C528D4">
              <w:rPr>
                <w:sz w:val="18"/>
                <w:szCs w:val="18"/>
              </w:rPr>
              <w:t xml:space="preserve"> that the measures/partial strategy is being implemented successfully.</w:t>
            </w:r>
          </w:p>
          <w:p w14:paraId="3741645D" w14:textId="23BFC99A" w:rsidR="00FA36AC" w:rsidRPr="00C528D4" w:rsidRDefault="00FA36AC" w:rsidP="00FA36AC">
            <w:pPr>
              <w:spacing w:before="40" w:after="40"/>
              <w:rPr>
                <w:sz w:val="18"/>
                <w:szCs w:val="18"/>
              </w:rPr>
            </w:pPr>
            <w:r w:rsidRPr="00C528D4">
              <w:rPr>
                <w:sz w:val="18"/>
                <w:szCs w:val="18"/>
              </w:rPr>
              <w:t xml:space="preserve">d) There is </w:t>
            </w:r>
            <w:r w:rsidRPr="00C528D4">
              <w:rPr>
                <w:b/>
                <w:sz w:val="18"/>
                <w:szCs w:val="18"/>
              </w:rPr>
              <w:t>some quantitative evidence</w:t>
            </w:r>
            <w:r w:rsidRPr="00C528D4">
              <w:rPr>
                <w:sz w:val="18"/>
                <w:szCs w:val="18"/>
              </w:rPr>
              <w:t xml:space="preserve"> that the </w:t>
            </w:r>
            <w:proofErr w:type="spellStart"/>
            <w:r w:rsidRPr="00C528D4">
              <w:rPr>
                <w:sz w:val="18"/>
                <w:szCs w:val="18"/>
              </w:rPr>
              <w:t>UoA</w:t>
            </w:r>
            <w:proofErr w:type="spellEnd"/>
            <w:r w:rsidRPr="00C528D4">
              <w:rPr>
                <w:sz w:val="18"/>
                <w:szCs w:val="18"/>
              </w:rPr>
              <w:t xml:space="preserve"> complies with both its management requirements and with protection measures afforded to VMEs by other MSC </w:t>
            </w:r>
            <w:proofErr w:type="spellStart"/>
            <w:r w:rsidRPr="00C528D4">
              <w:rPr>
                <w:sz w:val="18"/>
                <w:szCs w:val="18"/>
              </w:rPr>
              <w:t>UoAs</w:t>
            </w:r>
            <w:proofErr w:type="spellEnd"/>
            <w:r w:rsidRPr="00C528D4">
              <w:rPr>
                <w:sz w:val="18"/>
                <w:szCs w:val="18"/>
              </w:rPr>
              <w:t>/non-MSC fisheries, where relevant.</w:t>
            </w:r>
          </w:p>
        </w:tc>
        <w:tc>
          <w:tcPr>
            <w:tcW w:w="368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62B40E90" w14:textId="2CF9354A" w:rsidR="00FA36AC" w:rsidRDefault="00231DB2" w:rsidP="00231DB2">
            <w:pPr>
              <w:jc w:val="left"/>
              <w:rPr>
                <w:sz w:val="18"/>
                <w:szCs w:val="18"/>
              </w:rPr>
            </w:pPr>
            <w:r>
              <w:rPr>
                <w:sz w:val="18"/>
                <w:szCs w:val="18"/>
              </w:rPr>
              <w:t xml:space="preserve">2.6: </w:t>
            </w:r>
            <w:r w:rsidR="00142FE2">
              <w:rPr>
                <w:sz w:val="18"/>
                <w:szCs w:val="18"/>
              </w:rPr>
              <w:t>M</w:t>
            </w:r>
            <w:r w:rsidR="00FA36AC" w:rsidRPr="00680918">
              <w:rPr>
                <w:sz w:val="18"/>
                <w:szCs w:val="18"/>
              </w:rPr>
              <w:t xml:space="preserve">anagement requirements are not in place for crab fisheries within marine protected areas, such as spatial closures and/or restrictions, pot limits and seasonal restrictions. </w:t>
            </w:r>
          </w:p>
          <w:p w14:paraId="309F8ECB" w14:textId="6F7E1D1D" w:rsidR="00FA36AC" w:rsidRPr="00680918" w:rsidRDefault="00FA36AC" w:rsidP="00231DB2">
            <w:pPr>
              <w:jc w:val="left"/>
              <w:rPr>
                <w:rFonts w:cs="Arial"/>
                <w:color w:val="000000" w:themeColor="text1"/>
                <w:sz w:val="18"/>
                <w:szCs w:val="18"/>
              </w:rPr>
            </w:pPr>
            <w:r w:rsidRPr="00680918">
              <w:rPr>
                <w:sz w:val="18"/>
                <w:szCs w:val="18"/>
              </w:rPr>
              <w:t xml:space="preserve">VMS/ </w:t>
            </w:r>
            <w:proofErr w:type="spellStart"/>
            <w:r w:rsidRPr="00680918">
              <w:rPr>
                <w:sz w:val="18"/>
                <w:szCs w:val="18"/>
              </w:rPr>
              <w:t>iVMS</w:t>
            </w:r>
            <w:proofErr w:type="spellEnd"/>
            <w:r w:rsidRPr="00680918">
              <w:rPr>
                <w:sz w:val="18"/>
                <w:szCs w:val="18"/>
              </w:rPr>
              <w:t xml:space="preserve"> </w:t>
            </w:r>
            <w:r>
              <w:rPr>
                <w:sz w:val="18"/>
                <w:szCs w:val="18"/>
              </w:rPr>
              <w:t xml:space="preserve">needs to be </w:t>
            </w:r>
            <w:r w:rsidRPr="00680918">
              <w:rPr>
                <w:sz w:val="18"/>
                <w:szCs w:val="18"/>
              </w:rPr>
              <w:t xml:space="preserve">available for </w:t>
            </w:r>
            <w:r>
              <w:rPr>
                <w:sz w:val="18"/>
                <w:szCs w:val="18"/>
              </w:rPr>
              <w:t>all vessels, including i</w:t>
            </w:r>
            <w:r w:rsidRPr="00680918">
              <w:rPr>
                <w:sz w:val="18"/>
                <w:szCs w:val="18"/>
              </w:rPr>
              <w:t>nshore vessels</w:t>
            </w:r>
            <w:r>
              <w:rPr>
                <w:sz w:val="18"/>
                <w:szCs w:val="18"/>
              </w:rPr>
              <w:t xml:space="preserve">, to monitor fishing location in relation to marine protected zones. </w:t>
            </w:r>
          </w:p>
        </w:tc>
        <w:tc>
          <w:tcPr>
            <w:tcW w:w="340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7435CB79" w14:textId="77777777" w:rsidR="00FA36AC" w:rsidRDefault="00FA36AC" w:rsidP="00FA36AC">
            <w:pPr>
              <w:spacing w:before="40" w:after="40"/>
              <w:jc w:val="left"/>
              <w:rPr>
                <w:rFonts w:cs="Arial"/>
                <w:color w:val="000000" w:themeColor="text1"/>
                <w:sz w:val="18"/>
                <w:szCs w:val="18"/>
              </w:rPr>
            </w:pPr>
            <w:r>
              <w:rPr>
                <w:rFonts w:cs="Arial"/>
                <w:color w:val="000000" w:themeColor="text1"/>
                <w:sz w:val="18"/>
                <w:szCs w:val="18"/>
              </w:rPr>
              <w:t>Over a 4yr timeframe:</w:t>
            </w:r>
          </w:p>
          <w:p w14:paraId="4ECBD6F8" w14:textId="77777777" w:rsidR="00FA36AC" w:rsidRDefault="00FA36AC" w:rsidP="00FA36AC">
            <w:pPr>
              <w:spacing w:before="40" w:after="40"/>
              <w:jc w:val="left"/>
              <w:rPr>
                <w:rFonts w:cs="Arial"/>
                <w:color w:val="000000" w:themeColor="text1"/>
                <w:sz w:val="18"/>
                <w:szCs w:val="18"/>
              </w:rPr>
            </w:pPr>
            <w:proofErr w:type="spellStart"/>
            <w:r>
              <w:rPr>
                <w:rFonts w:cs="Arial"/>
                <w:color w:val="000000" w:themeColor="text1"/>
                <w:sz w:val="18"/>
                <w:szCs w:val="18"/>
              </w:rPr>
              <w:t>Yr</w:t>
            </w:r>
            <w:proofErr w:type="spellEnd"/>
            <w:r>
              <w:rPr>
                <w:rFonts w:cs="Arial"/>
                <w:color w:val="000000" w:themeColor="text1"/>
                <w:sz w:val="18"/>
                <w:szCs w:val="18"/>
              </w:rPr>
              <w:t xml:space="preserve"> 1: implementation of VMS/ </w:t>
            </w:r>
            <w:proofErr w:type="spellStart"/>
            <w:r>
              <w:rPr>
                <w:rFonts w:cs="Arial"/>
                <w:color w:val="000000" w:themeColor="text1"/>
                <w:sz w:val="18"/>
                <w:szCs w:val="18"/>
              </w:rPr>
              <w:t>iVMS</w:t>
            </w:r>
            <w:proofErr w:type="spellEnd"/>
            <w:r>
              <w:rPr>
                <w:rFonts w:cs="Arial"/>
                <w:color w:val="000000" w:themeColor="text1"/>
                <w:sz w:val="18"/>
                <w:szCs w:val="18"/>
              </w:rPr>
              <w:t xml:space="preserve"> on each crab fishing vessel</w:t>
            </w:r>
          </w:p>
          <w:p w14:paraId="7D02C53A" w14:textId="41C01F8D" w:rsidR="00FA36AC" w:rsidRDefault="00FA36AC" w:rsidP="00FA36AC">
            <w:pPr>
              <w:spacing w:before="40" w:after="40"/>
              <w:jc w:val="left"/>
              <w:rPr>
                <w:rFonts w:cs="Arial"/>
                <w:color w:val="000000" w:themeColor="text1"/>
                <w:sz w:val="18"/>
                <w:szCs w:val="18"/>
              </w:rPr>
            </w:pPr>
            <w:proofErr w:type="spellStart"/>
            <w:r>
              <w:rPr>
                <w:rFonts w:cs="Arial"/>
                <w:color w:val="000000" w:themeColor="text1"/>
                <w:sz w:val="18"/>
                <w:szCs w:val="18"/>
              </w:rPr>
              <w:t>Yr</w:t>
            </w:r>
            <w:proofErr w:type="spellEnd"/>
            <w:r>
              <w:rPr>
                <w:rFonts w:cs="Arial"/>
                <w:color w:val="000000" w:themeColor="text1"/>
                <w:sz w:val="18"/>
                <w:szCs w:val="18"/>
              </w:rPr>
              <w:t xml:space="preserve"> 1: contribute towards management requirements to reduce impact of crab pots on </w:t>
            </w:r>
            <w:r w:rsidR="00E80238">
              <w:rPr>
                <w:rFonts w:cs="Arial"/>
                <w:color w:val="000000" w:themeColor="text1"/>
                <w:sz w:val="18"/>
                <w:szCs w:val="18"/>
              </w:rPr>
              <w:t xml:space="preserve">sensitive </w:t>
            </w:r>
            <w:proofErr w:type="gramStart"/>
            <w:r w:rsidR="00E80238">
              <w:rPr>
                <w:rFonts w:cs="Arial"/>
                <w:color w:val="000000" w:themeColor="text1"/>
                <w:sz w:val="18"/>
                <w:szCs w:val="18"/>
              </w:rPr>
              <w:t>habitats</w:t>
            </w:r>
            <w:proofErr w:type="gramEnd"/>
          </w:p>
          <w:p w14:paraId="6E5539CE" w14:textId="6A84B2A5" w:rsidR="00FA36AC" w:rsidRPr="009E49DE" w:rsidRDefault="00FA36AC" w:rsidP="00FA36AC">
            <w:pPr>
              <w:spacing w:before="40" w:after="40"/>
              <w:jc w:val="left"/>
              <w:rPr>
                <w:rFonts w:cs="Arial"/>
                <w:color w:val="000000" w:themeColor="text1"/>
                <w:sz w:val="18"/>
                <w:szCs w:val="18"/>
              </w:rPr>
            </w:pPr>
            <w:proofErr w:type="spellStart"/>
            <w:r>
              <w:rPr>
                <w:rFonts w:cs="Arial"/>
                <w:color w:val="000000" w:themeColor="text1"/>
                <w:sz w:val="18"/>
                <w:szCs w:val="18"/>
              </w:rPr>
              <w:t>Yr</w:t>
            </w:r>
            <w:proofErr w:type="spellEnd"/>
            <w:r>
              <w:rPr>
                <w:rFonts w:cs="Arial"/>
                <w:color w:val="000000" w:themeColor="text1"/>
                <w:sz w:val="18"/>
                <w:szCs w:val="18"/>
              </w:rPr>
              <w:t xml:space="preserve"> 2-4: implement management requirements </w:t>
            </w:r>
            <w:r w:rsidR="00E80238">
              <w:rPr>
                <w:rFonts w:cs="Arial"/>
                <w:color w:val="000000" w:themeColor="text1"/>
                <w:sz w:val="18"/>
                <w:szCs w:val="18"/>
              </w:rPr>
              <w:t>if necessary</w:t>
            </w:r>
          </w:p>
        </w:tc>
        <w:tc>
          <w:tcPr>
            <w:tcW w:w="28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569777DD" w14:textId="18A84C29" w:rsidR="00FA36AC" w:rsidRDefault="00FA36AC" w:rsidP="00FA36AC">
            <w:pPr>
              <w:jc w:val="left"/>
              <w:rPr>
                <w:rFonts w:cs="Arial"/>
                <w:color w:val="000000" w:themeColor="text1"/>
                <w:sz w:val="18"/>
                <w:szCs w:val="18"/>
              </w:rPr>
            </w:pPr>
            <w:r w:rsidRPr="00780E72">
              <w:rPr>
                <w:rFonts w:cs="Arial"/>
                <w:color w:val="000000" w:themeColor="text1"/>
                <w:sz w:val="18"/>
                <w:szCs w:val="18"/>
                <w:u w:val="single"/>
              </w:rPr>
              <w:t>Potential leads</w:t>
            </w:r>
            <w:r w:rsidRPr="008B1282">
              <w:rPr>
                <w:rFonts w:cs="Arial"/>
                <w:color w:val="000000" w:themeColor="text1"/>
                <w:sz w:val="18"/>
                <w:szCs w:val="18"/>
              </w:rPr>
              <w:t xml:space="preserve">: </w:t>
            </w:r>
            <w:r w:rsidR="008343A9">
              <w:rPr>
                <w:rFonts w:cs="Arial"/>
                <w:color w:val="000000" w:themeColor="text1"/>
                <w:sz w:val="18"/>
                <w:szCs w:val="18"/>
              </w:rPr>
              <w:t>DA</w:t>
            </w:r>
            <w:r w:rsidR="00E80238">
              <w:rPr>
                <w:rFonts w:cs="Arial"/>
                <w:color w:val="000000" w:themeColor="text1"/>
                <w:sz w:val="18"/>
                <w:szCs w:val="18"/>
              </w:rPr>
              <w:t>FM</w:t>
            </w:r>
          </w:p>
          <w:p w14:paraId="0BDE4602" w14:textId="4682F983" w:rsidR="00FA36AC" w:rsidRDefault="00FA36AC" w:rsidP="00FA36AC">
            <w:pPr>
              <w:jc w:val="left"/>
              <w:rPr>
                <w:rFonts w:cs="Arial"/>
                <w:color w:val="000000" w:themeColor="text1"/>
                <w:sz w:val="18"/>
                <w:szCs w:val="18"/>
              </w:rPr>
            </w:pPr>
            <w:r w:rsidRPr="00780E72">
              <w:rPr>
                <w:rFonts w:cs="Arial"/>
                <w:color w:val="000000" w:themeColor="text1"/>
                <w:sz w:val="18"/>
                <w:szCs w:val="18"/>
                <w:u w:val="single"/>
              </w:rPr>
              <w:t>Partners</w:t>
            </w:r>
            <w:r w:rsidRPr="008B1282">
              <w:rPr>
                <w:rFonts w:cs="Arial"/>
                <w:color w:val="000000" w:themeColor="text1"/>
                <w:sz w:val="18"/>
                <w:szCs w:val="18"/>
              </w:rPr>
              <w:t xml:space="preserve">: </w:t>
            </w:r>
            <w:r w:rsidR="00E80238">
              <w:rPr>
                <w:rFonts w:cs="Arial"/>
                <w:color w:val="000000" w:themeColor="text1"/>
                <w:sz w:val="18"/>
                <w:szCs w:val="18"/>
              </w:rPr>
              <w:t xml:space="preserve">BIM </w:t>
            </w:r>
            <w:r>
              <w:rPr>
                <w:rFonts w:cs="Arial"/>
                <w:color w:val="000000" w:themeColor="text1"/>
                <w:sz w:val="18"/>
                <w:szCs w:val="18"/>
              </w:rPr>
              <w:t>fishing industry.</w:t>
            </w:r>
          </w:p>
          <w:p w14:paraId="693083B4" w14:textId="2E5CB191" w:rsidR="00FA36AC" w:rsidRPr="009E49DE" w:rsidRDefault="00FA36AC" w:rsidP="00FA36AC">
            <w:pPr>
              <w:jc w:val="left"/>
              <w:rPr>
                <w:rFonts w:cs="Arial"/>
                <w:color w:val="000000" w:themeColor="text1"/>
                <w:sz w:val="18"/>
                <w:szCs w:val="18"/>
              </w:rPr>
            </w:pPr>
            <w:r w:rsidRPr="00780E72">
              <w:rPr>
                <w:rFonts w:cs="Arial"/>
                <w:color w:val="000000" w:themeColor="text1"/>
                <w:sz w:val="18"/>
                <w:szCs w:val="18"/>
                <w:u w:val="single"/>
              </w:rPr>
              <w:t>Resources</w:t>
            </w:r>
            <w:r w:rsidRPr="008B1282">
              <w:rPr>
                <w:rFonts w:cs="Arial"/>
                <w:color w:val="000000" w:themeColor="text1"/>
                <w:sz w:val="18"/>
                <w:szCs w:val="18"/>
              </w:rPr>
              <w:t xml:space="preserve">: </w:t>
            </w:r>
            <w:r>
              <w:rPr>
                <w:rFonts w:cs="Arial"/>
                <w:color w:val="000000" w:themeColor="text1"/>
                <w:sz w:val="18"/>
                <w:szCs w:val="18"/>
              </w:rPr>
              <w:t xml:space="preserve">implementation of </w:t>
            </w:r>
            <w:proofErr w:type="spellStart"/>
            <w:r>
              <w:rPr>
                <w:rFonts w:cs="Arial"/>
                <w:color w:val="000000" w:themeColor="text1"/>
                <w:sz w:val="18"/>
                <w:szCs w:val="18"/>
              </w:rPr>
              <w:t>iVMS</w:t>
            </w:r>
            <w:proofErr w:type="spellEnd"/>
            <w:r>
              <w:rPr>
                <w:rFonts w:cs="Arial"/>
                <w:color w:val="000000" w:themeColor="text1"/>
                <w:sz w:val="18"/>
                <w:szCs w:val="18"/>
              </w:rPr>
              <w:t xml:space="preserve"> on </w:t>
            </w:r>
            <w:proofErr w:type="spellStart"/>
            <w:r>
              <w:rPr>
                <w:rFonts w:cs="Arial"/>
                <w:color w:val="000000" w:themeColor="text1"/>
                <w:sz w:val="18"/>
                <w:szCs w:val="18"/>
              </w:rPr>
              <w:t>UoA</w:t>
            </w:r>
            <w:proofErr w:type="spellEnd"/>
            <w:r>
              <w:rPr>
                <w:rFonts w:cs="Arial"/>
                <w:color w:val="000000" w:themeColor="text1"/>
                <w:sz w:val="18"/>
                <w:szCs w:val="18"/>
              </w:rPr>
              <w:t xml:space="preserve"> vessels</w:t>
            </w:r>
            <w:r w:rsidR="00DE4016">
              <w:rPr>
                <w:rFonts w:cs="Arial"/>
                <w:color w:val="000000" w:themeColor="text1"/>
                <w:sz w:val="18"/>
                <w:szCs w:val="18"/>
              </w:rPr>
              <w:t>.</w:t>
            </w:r>
          </w:p>
        </w:tc>
      </w:tr>
    </w:tbl>
    <w:p w14:paraId="2AC387C8" w14:textId="77777777" w:rsidR="00380F2A" w:rsidRDefault="00380F2A" w:rsidP="00380F2A">
      <w:r>
        <w:br w:type="page"/>
      </w:r>
    </w:p>
    <w:tbl>
      <w:tblPr>
        <w:tblW w:w="14317" w:type="dxa"/>
        <w:tblInd w:w="108"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1298"/>
        <w:gridCol w:w="142"/>
        <w:gridCol w:w="2947"/>
        <w:gridCol w:w="24"/>
        <w:gridCol w:w="3656"/>
        <w:gridCol w:w="24"/>
        <w:gridCol w:w="3372"/>
        <w:gridCol w:w="24"/>
        <w:gridCol w:w="2806"/>
        <w:gridCol w:w="24"/>
      </w:tblGrid>
      <w:tr w:rsidR="00B85442" w:rsidRPr="001A1A73" w14:paraId="35F929B2" w14:textId="77777777" w:rsidTr="00B85442">
        <w:trPr>
          <w:gridAfter w:val="1"/>
          <w:wAfter w:w="24" w:type="dxa"/>
          <w:cantSplit/>
          <w:trHeight w:val="213"/>
          <w:tblHeader/>
        </w:trPr>
        <w:tc>
          <w:tcPr>
            <w:tcW w:w="1440" w:type="dxa"/>
            <w:gridSpan w:val="2"/>
            <w:tcBorders>
              <w:top w:val="single" w:sz="8" w:space="0" w:color="005DAA"/>
              <w:left w:val="single" w:sz="8" w:space="0" w:color="005DAA"/>
              <w:bottom w:val="single" w:sz="4" w:space="0" w:color="4F81BD" w:themeColor="accent1"/>
              <w:right w:val="nil"/>
            </w:tcBorders>
            <w:shd w:val="solid" w:color="005DAA" w:fill="4F81BD"/>
          </w:tcPr>
          <w:p w14:paraId="4D87B547" w14:textId="77777777" w:rsidR="00B85442" w:rsidRPr="001A1A73" w:rsidRDefault="00B85442" w:rsidP="00D32115">
            <w:pPr>
              <w:spacing w:before="40" w:after="40"/>
              <w:rPr>
                <w:rFonts w:cs="Arial"/>
                <w:b/>
                <w:bCs/>
                <w:color w:val="FFFFFF"/>
                <w:sz w:val="18"/>
                <w:szCs w:val="18"/>
              </w:rPr>
            </w:pPr>
            <w:r>
              <w:rPr>
                <w:rFonts w:cs="Arial"/>
                <w:b/>
                <w:bCs/>
                <w:color w:val="FFFFFF"/>
                <w:sz w:val="18"/>
                <w:szCs w:val="18"/>
              </w:rPr>
              <w:lastRenderedPageBreak/>
              <w:t>PI (SGs)</w:t>
            </w:r>
          </w:p>
        </w:tc>
        <w:tc>
          <w:tcPr>
            <w:tcW w:w="2947" w:type="dxa"/>
            <w:tcBorders>
              <w:top w:val="single" w:sz="8" w:space="0" w:color="005DAA"/>
              <w:left w:val="single" w:sz="8" w:space="0" w:color="005DAA"/>
              <w:bottom w:val="single" w:sz="4" w:space="0" w:color="4F81BD" w:themeColor="accent1"/>
              <w:right w:val="nil"/>
            </w:tcBorders>
            <w:shd w:val="solid" w:color="005DAA" w:fill="4F81BD"/>
          </w:tcPr>
          <w:p w14:paraId="6A4246DF" w14:textId="77777777" w:rsidR="00B85442" w:rsidRPr="001A1A73" w:rsidRDefault="00B85442" w:rsidP="00D32115">
            <w:pPr>
              <w:spacing w:before="40" w:after="40"/>
              <w:rPr>
                <w:rFonts w:cs="Arial"/>
                <w:b/>
                <w:bCs/>
                <w:color w:val="FFFFFF"/>
                <w:sz w:val="18"/>
                <w:szCs w:val="18"/>
              </w:rPr>
            </w:pPr>
            <w:r w:rsidRPr="001A1A73">
              <w:rPr>
                <w:rFonts w:cs="Arial"/>
                <w:b/>
                <w:bCs/>
                <w:color w:val="FFFFFF"/>
                <w:sz w:val="18"/>
                <w:szCs w:val="18"/>
              </w:rPr>
              <w:t>Standard requirement</w:t>
            </w:r>
            <w:r>
              <w:rPr>
                <w:rFonts w:cs="Arial"/>
                <w:b/>
                <w:bCs/>
                <w:color w:val="FFFFFF"/>
                <w:sz w:val="18"/>
                <w:szCs w:val="18"/>
              </w:rPr>
              <w:t xml:space="preserve"> @ SG80</w:t>
            </w:r>
          </w:p>
        </w:tc>
        <w:tc>
          <w:tcPr>
            <w:tcW w:w="3680" w:type="dxa"/>
            <w:gridSpan w:val="2"/>
            <w:tcBorders>
              <w:top w:val="single" w:sz="8" w:space="0" w:color="005DAA"/>
              <w:left w:val="nil"/>
              <w:bottom w:val="single" w:sz="4" w:space="0" w:color="4F81BD" w:themeColor="accent1"/>
              <w:right w:val="nil"/>
            </w:tcBorders>
            <w:shd w:val="solid" w:color="005DAA" w:fill="4F81BD"/>
            <w:vAlign w:val="center"/>
          </w:tcPr>
          <w:p w14:paraId="0BA5D04D" w14:textId="77777777" w:rsidR="00B85442" w:rsidRPr="001A1A73" w:rsidRDefault="00B85442" w:rsidP="00D32115">
            <w:pPr>
              <w:spacing w:before="40" w:after="40"/>
              <w:rPr>
                <w:rFonts w:cs="Arial"/>
                <w:b/>
                <w:bCs/>
                <w:color w:val="FFFFFF"/>
                <w:sz w:val="18"/>
                <w:szCs w:val="18"/>
              </w:rPr>
            </w:pPr>
            <w:r w:rsidRPr="001A1A73">
              <w:rPr>
                <w:rFonts w:cs="Arial"/>
                <w:b/>
                <w:bCs/>
                <w:color w:val="FFFFFF"/>
                <w:sz w:val="18"/>
                <w:szCs w:val="18"/>
              </w:rPr>
              <w:t>Actions</w:t>
            </w:r>
          </w:p>
        </w:tc>
        <w:tc>
          <w:tcPr>
            <w:tcW w:w="3396" w:type="dxa"/>
            <w:gridSpan w:val="2"/>
            <w:tcBorders>
              <w:top w:val="single" w:sz="8" w:space="0" w:color="005DAA"/>
              <w:left w:val="nil"/>
              <w:bottom w:val="single" w:sz="4" w:space="0" w:color="4F81BD" w:themeColor="accent1"/>
              <w:right w:val="nil"/>
            </w:tcBorders>
            <w:shd w:val="solid" w:color="005DAA" w:fill="4F81BD"/>
            <w:vAlign w:val="center"/>
          </w:tcPr>
          <w:p w14:paraId="7334D40A" w14:textId="77777777" w:rsidR="00B85442" w:rsidRPr="001A1A73" w:rsidRDefault="00B85442" w:rsidP="00D32115">
            <w:pPr>
              <w:spacing w:before="40" w:after="40"/>
              <w:rPr>
                <w:rFonts w:cs="Arial"/>
                <w:b/>
                <w:bCs/>
                <w:color w:val="FFFFFF"/>
                <w:sz w:val="18"/>
                <w:szCs w:val="18"/>
              </w:rPr>
            </w:pPr>
            <w:r w:rsidRPr="001A1A73">
              <w:rPr>
                <w:rFonts w:cs="Arial"/>
                <w:b/>
                <w:bCs/>
                <w:color w:val="FFFFFF"/>
                <w:sz w:val="18"/>
                <w:szCs w:val="18"/>
              </w:rPr>
              <w:t>Timescale / milestones</w:t>
            </w:r>
          </w:p>
        </w:tc>
        <w:tc>
          <w:tcPr>
            <w:tcW w:w="2830" w:type="dxa"/>
            <w:gridSpan w:val="2"/>
            <w:tcBorders>
              <w:top w:val="single" w:sz="8" w:space="0" w:color="005DAA"/>
              <w:left w:val="nil"/>
              <w:bottom w:val="single" w:sz="4" w:space="0" w:color="4F81BD" w:themeColor="accent1"/>
              <w:right w:val="nil"/>
            </w:tcBorders>
            <w:shd w:val="solid" w:color="005DAA" w:fill="4F81BD"/>
            <w:vAlign w:val="center"/>
          </w:tcPr>
          <w:p w14:paraId="4CB77B11" w14:textId="77777777" w:rsidR="00B85442" w:rsidRPr="001A1A73" w:rsidRDefault="00B85442" w:rsidP="00D32115">
            <w:r>
              <w:rPr>
                <w:rFonts w:cs="Arial"/>
                <w:b/>
                <w:bCs/>
                <w:color w:val="FFFFFF"/>
                <w:sz w:val="18"/>
                <w:szCs w:val="18"/>
              </w:rPr>
              <w:t>Potential leads &amp; resources</w:t>
            </w:r>
          </w:p>
        </w:tc>
      </w:tr>
      <w:tr w:rsidR="00380F2A" w:rsidRPr="006D16DD" w14:paraId="7BE7A45B" w14:textId="77777777" w:rsidTr="00B85442">
        <w:trPr>
          <w:cantSplit/>
          <w:trHeight w:val="213"/>
        </w:trPr>
        <w:tc>
          <w:tcPr>
            <w:tcW w:w="14317" w:type="dxa"/>
            <w:gridSpan w:val="10"/>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6D9F1" w:themeFill="text2" w:themeFillTint="33"/>
          </w:tcPr>
          <w:p w14:paraId="2A3CDC99" w14:textId="77777777" w:rsidR="00380F2A" w:rsidRPr="006D16DD" w:rsidRDefault="00380F2A" w:rsidP="00D32115">
            <w:pPr>
              <w:rPr>
                <w:rFonts w:cs="Arial"/>
                <w:b/>
                <w:bCs/>
                <w:color w:val="000000" w:themeColor="text1"/>
                <w:sz w:val="18"/>
                <w:szCs w:val="18"/>
              </w:rPr>
            </w:pPr>
            <w:r w:rsidRPr="006D16DD">
              <w:rPr>
                <w:rFonts w:cs="Arial"/>
                <w:b/>
                <w:bCs/>
                <w:color w:val="000000" w:themeColor="text1"/>
                <w:sz w:val="18"/>
                <w:szCs w:val="18"/>
              </w:rPr>
              <w:t>Principle 3</w:t>
            </w:r>
          </w:p>
        </w:tc>
      </w:tr>
      <w:tr w:rsidR="00380F2A" w:rsidRPr="009E49DE" w14:paraId="5E5F2AA1" w14:textId="77777777" w:rsidTr="00B85442">
        <w:trPr>
          <w:cantSplit/>
          <w:trHeight w:val="213"/>
        </w:trPr>
        <w:tc>
          <w:tcPr>
            <w:tcW w:w="12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333B74A" w14:textId="77777777" w:rsidR="00380F2A" w:rsidRDefault="00380F2A" w:rsidP="00D32115">
            <w:pPr>
              <w:spacing w:before="40" w:after="40"/>
              <w:rPr>
                <w:rFonts w:cs="Arial"/>
                <w:color w:val="000000" w:themeColor="text1"/>
                <w:sz w:val="18"/>
                <w:szCs w:val="18"/>
              </w:rPr>
            </w:pPr>
            <w:r>
              <w:rPr>
                <w:rFonts w:cs="Arial"/>
                <w:color w:val="000000" w:themeColor="text1"/>
                <w:sz w:val="18"/>
                <w:szCs w:val="18"/>
              </w:rPr>
              <w:t>Decision-making processes</w:t>
            </w:r>
          </w:p>
          <w:p w14:paraId="7CE591C4" w14:textId="77777777" w:rsidR="00380F2A" w:rsidRDefault="00380F2A" w:rsidP="00D32115">
            <w:pPr>
              <w:spacing w:before="40" w:after="40"/>
              <w:rPr>
                <w:rFonts w:cs="Arial"/>
                <w:color w:val="000000" w:themeColor="text1"/>
                <w:sz w:val="18"/>
                <w:szCs w:val="18"/>
              </w:rPr>
            </w:pPr>
            <w:r>
              <w:rPr>
                <w:rFonts w:cs="Arial"/>
                <w:color w:val="000000" w:themeColor="text1"/>
                <w:sz w:val="18"/>
                <w:szCs w:val="18"/>
              </w:rPr>
              <w:t>3.2.2</w:t>
            </w:r>
          </w:p>
          <w:p w14:paraId="720B50AC" w14:textId="2CF8B8EC" w:rsidR="00E80238" w:rsidRPr="009E49DE" w:rsidRDefault="00E80238" w:rsidP="00D32115">
            <w:pPr>
              <w:spacing w:before="40" w:after="40"/>
              <w:rPr>
                <w:rFonts w:cs="Arial"/>
                <w:color w:val="000000" w:themeColor="text1"/>
                <w:sz w:val="18"/>
                <w:szCs w:val="18"/>
              </w:rPr>
            </w:pPr>
            <w:r>
              <w:rPr>
                <w:rFonts w:cs="Arial"/>
                <w:color w:val="000000" w:themeColor="text1"/>
                <w:sz w:val="18"/>
                <w:szCs w:val="18"/>
              </w:rPr>
              <w:t>&lt;60</w:t>
            </w:r>
          </w:p>
        </w:tc>
        <w:tc>
          <w:tcPr>
            <w:tcW w:w="3113"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3722B892" w14:textId="3D902132" w:rsidR="00380F2A" w:rsidRPr="00FE3110" w:rsidRDefault="00380F2A" w:rsidP="00D32115">
            <w:pPr>
              <w:spacing w:before="40" w:after="40"/>
              <w:rPr>
                <w:sz w:val="18"/>
                <w:szCs w:val="18"/>
              </w:rPr>
            </w:pPr>
            <w:r w:rsidRPr="00FE3110">
              <w:rPr>
                <w:sz w:val="18"/>
                <w:szCs w:val="18"/>
              </w:rPr>
              <w:t>a</w:t>
            </w:r>
            <w:r w:rsidR="00D953A0">
              <w:rPr>
                <w:sz w:val="18"/>
                <w:szCs w:val="18"/>
              </w:rPr>
              <w:t>)</w:t>
            </w:r>
            <w:r w:rsidRPr="00FE3110">
              <w:rPr>
                <w:sz w:val="18"/>
                <w:szCs w:val="18"/>
              </w:rPr>
              <w:t xml:space="preserve">: There are </w:t>
            </w:r>
            <w:r w:rsidRPr="00FE3110">
              <w:rPr>
                <w:b/>
                <w:sz w:val="18"/>
                <w:szCs w:val="18"/>
              </w:rPr>
              <w:t>established</w:t>
            </w:r>
            <w:r w:rsidRPr="00FE3110">
              <w:rPr>
                <w:sz w:val="18"/>
                <w:szCs w:val="18"/>
              </w:rPr>
              <w:t xml:space="preserve"> decision-making processes that result in measures and strategies to achieve the fishery-specific objectives.</w:t>
            </w:r>
          </w:p>
          <w:p w14:paraId="4A0F7A9A" w14:textId="77777777" w:rsidR="00380F2A" w:rsidRPr="00FE3110" w:rsidRDefault="00380F2A" w:rsidP="00D32115">
            <w:pPr>
              <w:spacing w:before="40" w:after="40"/>
              <w:rPr>
                <w:sz w:val="18"/>
                <w:szCs w:val="18"/>
              </w:rPr>
            </w:pPr>
            <w:r w:rsidRPr="00FE3110">
              <w:rPr>
                <w:sz w:val="18"/>
                <w:szCs w:val="18"/>
              </w:rPr>
              <w:t xml:space="preserve">SG80b: Decision-making processes respond to </w:t>
            </w:r>
            <w:r w:rsidRPr="00FE3110">
              <w:rPr>
                <w:b/>
                <w:sz w:val="18"/>
                <w:szCs w:val="18"/>
              </w:rPr>
              <w:t>serious and other important issues</w:t>
            </w:r>
            <w:r w:rsidRPr="00FE3110">
              <w:rPr>
                <w:sz w:val="18"/>
                <w:szCs w:val="18"/>
              </w:rPr>
              <w:t xml:space="preserve"> identified in relevant research, monitoring, </w:t>
            </w:r>
            <w:proofErr w:type="gramStart"/>
            <w:r w:rsidRPr="00FE3110">
              <w:rPr>
                <w:sz w:val="18"/>
                <w:szCs w:val="18"/>
              </w:rPr>
              <w:t>evaluation</w:t>
            </w:r>
            <w:proofErr w:type="gramEnd"/>
            <w:r w:rsidRPr="00FE3110">
              <w:rPr>
                <w:sz w:val="18"/>
                <w:szCs w:val="18"/>
              </w:rPr>
              <w:t xml:space="preserve"> and consultation, in a transparent, timely and adaptive manner and take account of the wider implications of decisions.</w:t>
            </w:r>
          </w:p>
          <w:p w14:paraId="4EDF3D50" w14:textId="77777777" w:rsidR="00380F2A" w:rsidRPr="00FE3110" w:rsidRDefault="00380F2A" w:rsidP="00D32115">
            <w:pPr>
              <w:spacing w:before="40" w:after="40"/>
              <w:rPr>
                <w:rFonts w:cs="Arial"/>
                <w:color w:val="000000" w:themeColor="text1"/>
                <w:sz w:val="18"/>
                <w:szCs w:val="18"/>
              </w:rPr>
            </w:pPr>
            <w:r w:rsidRPr="00FE3110">
              <w:rPr>
                <w:bCs/>
                <w:sz w:val="18"/>
                <w:szCs w:val="18"/>
              </w:rPr>
              <w:t>SG80d:</w:t>
            </w:r>
            <w:r w:rsidRPr="00FE3110">
              <w:rPr>
                <w:b/>
                <w:sz w:val="18"/>
                <w:szCs w:val="18"/>
              </w:rPr>
              <w:t xml:space="preserve"> Information on the fishery’s performance and management action is available on request</w:t>
            </w:r>
            <w:r w:rsidRPr="00FE3110">
              <w:rPr>
                <w:sz w:val="18"/>
                <w:szCs w:val="18"/>
              </w:rPr>
              <w:t>, and</w:t>
            </w:r>
            <w:r w:rsidRPr="00FE3110">
              <w:rPr>
                <w:b/>
                <w:sz w:val="18"/>
                <w:szCs w:val="18"/>
              </w:rPr>
              <w:t xml:space="preserve"> </w:t>
            </w:r>
            <w:r w:rsidRPr="00FE3110">
              <w:rPr>
                <w:sz w:val="18"/>
                <w:szCs w:val="18"/>
              </w:rPr>
              <w:t xml:space="preserve">explanations are provided for any actions or lack of action associated with findings and relevant recommendations emerging from research, monitoring, </w:t>
            </w:r>
            <w:proofErr w:type="gramStart"/>
            <w:r w:rsidRPr="00FE3110">
              <w:rPr>
                <w:sz w:val="18"/>
                <w:szCs w:val="18"/>
              </w:rPr>
              <w:t>evaluation</w:t>
            </w:r>
            <w:proofErr w:type="gramEnd"/>
            <w:r w:rsidRPr="00FE3110">
              <w:rPr>
                <w:sz w:val="18"/>
                <w:szCs w:val="18"/>
              </w:rPr>
              <w:t xml:space="preserve"> and review activity.</w:t>
            </w:r>
          </w:p>
        </w:tc>
        <w:tc>
          <w:tcPr>
            <w:tcW w:w="368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5C332BD5" w14:textId="46909576" w:rsidR="00E80238" w:rsidRPr="00134D1B" w:rsidRDefault="00E80238" w:rsidP="00134D1B">
            <w:pPr>
              <w:spacing w:before="40" w:after="40"/>
              <w:jc w:val="left"/>
              <w:rPr>
                <w:rFonts w:cs="Arial"/>
                <w:color w:val="000000" w:themeColor="text1"/>
                <w:sz w:val="18"/>
                <w:szCs w:val="18"/>
              </w:rPr>
            </w:pPr>
            <w:r w:rsidRPr="00134D1B">
              <w:rPr>
                <w:rFonts w:cs="Arial"/>
                <w:color w:val="000000" w:themeColor="text1"/>
                <w:sz w:val="18"/>
                <w:szCs w:val="18"/>
              </w:rPr>
              <w:t>Develop a fishery management plan for the Irish Crab Fishery.</w:t>
            </w:r>
            <w:r w:rsidR="00134D1B" w:rsidRPr="00134D1B">
              <w:rPr>
                <w:rFonts w:cs="Arial"/>
                <w:color w:val="000000" w:themeColor="text1"/>
                <w:sz w:val="18"/>
                <w:szCs w:val="18"/>
              </w:rPr>
              <w:t xml:space="preserve"> This should include effective decision-making processes, monitoring evaluation and review of management performance.</w:t>
            </w:r>
          </w:p>
        </w:tc>
        <w:tc>
          <w:tcPr>
            <w:tcW w:w="339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32257D9F" w14:textId="6A5B4FC3" w:rsidR="00380F2A" w:rsidRDefault="00380F2A" w:rsidP="00D32115">
            <w:pPr>
              <w:spacing w:before="40" w:after="40"/>
              <w:jc w:val="left"/>
              <w:rPr>
                <w:rFonts w:cs="Arial"/>
                <w:color w:val="000000" w:themeColor="text1"/>
                <w:sz w:val="18"/>
                <w:szCs w:val="18"/>
              </w:rPr>
            </w:pPr>
            <w:proofErr w:type="spellStart"/>
            <w:r>
              <w:rPr>
                <w:rFonts w:cs="Arial"/>
                <w:color w:val="000000" w:themeColor="text1"/>
                <w:sz w:val="18"/>
                <w:szCs w:val="18"/>
              </w:rPr>
              <w:t>Yr</w:t>
            </w:r>
            <w:proofErr w:type="spellEnd"/>
            <w:r>
              <w:rPr>
                <w:rFonts w:cs="Arial"/>
                <w:color w:val="000000" w:themeColor="text1"/>
                <w:sz w:val="18"/>
                <w:szCs w:val="18"/>
              </w:rPr>
              <w:t xml:space="preserve"> 1: Engage with management authorities to confirm appropriate integration of </w:t>
            </w:r>
            <w:r w:rsidR="00D953A0">
              <w:rPr>
                <w:rFonts w:cs="Arial"/>
                <w:color w:val="000000" w:themeColor="text1"/>
                <w:sz w:val="18"/>
                <w:szCs w:val="18"/>
              </w:rPr>
              <w:t>I</w:t>
            </w:r>
            <w:r w:rsidR="00E80238">
              <w:rPr>
                <w:rFonts w:cs="Arial"/>
                <w:color w:val="000000" w:themeColor="text1"/>
                <w:sz w:val="18"/>
                <w:szCs w:val="18"/>
              </w:rPr>
              <w:t>rish</w:t>
            </w:r>
            <w:r>
              <w:rPr>
                <w:rFonts w:cs="Arial"/>
                <w:color w:val="000000" w:themeColor="text1"/>
                <w:sz w:val="18"/>
                <w:szCs w:val="18"/>
              </w:rPr>
              <w:t xml:space="preserve"> crab management within wider management framework.</w:t>
            </w:r>
            <w:r w:rsidR="00BD3BB4">
              <w:rPr>
                <w:rFonts w:cs="Arial"/>
                <w:color w:val="000000" w:themeColor="text1"/>
                <w:sz w:val="18"/>
                <w:szCs w:val="18"/>
              </w:rPr>
              <w:t xml:space="preserve"> </w:t>
            </w:r>
          </w:p>
          <w:p w14:paraId="6350FE2C" w14:textId="77777777" w:rsidR="00380F2A" w:rsidRDefault="00380F2A" w:rsidP="00D32115">
            <w:pPr>
              <w:spacing w:before="40" w:after="40"/>
              <w:jc w:val="left"/>
              <w:rPr>
                <w:rFonts w:cs="Arial"/>
                <w:color w:val="000000" w:themeColor="text1"/>
                <w:sz w:val="18"/>
                <w:szCs w:val="18"/>
              </w:rPr>
            </w:pPr>
          </w:p>
          <w:p w14:paraId="3533CDC7" w14:textId="2C462D3C" w:rsidR="00380F2A" w:rsidRDefault="00380F2A" w:rsidP="00D32115">
            <w:pPr>
              <w:spacing w:before="40" w:after="40"/>
              <w:jc w:val="left"/>
              <w:rPr>
                <w:rFonts w:cs="Arial"/>
                <w:color w:val="000000" w:themeColor="text1"/>
                <w:sz w:val="18"/>
                <w:szCs w:val="18"/>
              </w:rPr>
            </w:pPr>
            <w:r>
              <w:rPr>
                <w:rFonts w:cs="Arial"/>
                <w:color w:val="000000" w:themeColor="text1"/>
                <w:sz w:val="18"/>
                <w:szCs w:val="18"/>
              </w:rPr>
              <w:t xml:space="preserve">Year 2: Draft FMP for </w:t>
            </w:r>
            <w:r w:rsidR="00D953A0">
              <w:rPr>
                <w:rFonts w:cs="Arial"/>
                <w:color w:val="000000" w:themeColor="text1"/>
                <w:sz w:val="18"/>
                <w:szCs w:val="18"/>
              </w:rPr>
              <w:t>Ir</w:t>
            </w:r>
            <w:r w:rsidR="00E80238">
              <w:rPr>
                <w:rFonts w:cs="Arial"/>
                <w:color w:val="000000" w:themeColor="text1"/>
                <w:sz w:val="18"/>
                <w:szCs w:val="18"/>
              </w:rPr>
              <w:t>ish</w:t>
            </w:r>
            <w:r>
              <w:rPr>
                <w:rFonts w:cs="Arial"/>
                <w:color w:val="000000" w:themeColor="text1"/>
                <w:sz w:val="18"/>
                <w:szCs w:val="18"/>
              </w:rPr>
              <w:t xml:space="preserve"> crab</w:t>
            </w:r>
            <w:r w:rsidR="00E80238">
              <w:rPr>
                <w:rFonts w:cs="Arial"/>
                <w:color w:val="000000" w:themeColor="text1"/>
                <w:sz w:val="18"/>
                <w:szCs w:val="18"/>
              </w:rPr>
              <w:t xml:space="preserve"> fishery</w:t>
            </w:r>
          </w:p>
          <w:p w14:paraId="1F6A256F" w14:textId="77777777" w:rsidR="00380F2A" w:rsidRDefault="00380F2A" w:rsidP="00D32115">
            <w:pPr>
              <w:spacing w:before="40" w:after="40"/>
              <w:jc w:val="left"/>
              <w:rPr>
                <w:rFonts w:cs="Arial"/>
                <w:color w:val="000000" w:themeColor="text1"/>
                <w:sz w:val="18"/>
                <w:szCs w:val="18"/>
              </w:rPr>
            </w:pPr>
          </w:p>
          <w:p w14:paraId="462ADA82" w14:textId="77777777" w:rsidR="00380F2A" w:rsidRDefault="00380F2A" w:rsidP="00D32115">
            <w:pPr>
              <w:spacing w:before="40" w:after="40"/>
              <w:jc w:val="left"/>
              <w:rPr>
                <w:rFonts w:cs="Arial"/>
                <w:color w:val="000000" w:themeColor="text1"/>
                <w:sz w:val="18"/>
                <w:szCs w:val="18"/>
              </w:rPr>
            </w:pPr>
            <w:r>
              <w:rPr>
                <w:rFonts w:cs="Arial"/>
                <w:color w:val="000000" w:themeColor="text1"/>
                <w:sz w:val="18"/>
                <w:szCs w:val="18"/>
              </w:rPr>
              <w:t xml:space="preserve">Year 3: Consult on draft </w:t>
            </w:r>
            <w:proofErr w:type="gramStart"/>
            <w:r>
              <w:rPr>
                <w:rFonts w:cs="Arial"/>
                <w:color w:val="000000" w:themeColor="text1"/>
                <w:sz w:val="18"/>
                <w:szCs w:val="18"/>
              </w:rPr>
              <w:t>FMP</w:t>
            </w:r>
            <w:proofErr w:type="gramEnd"/>
          </w:p>
          <w:p w14:paraId="750D7621" w14:textId="77777777" w:rsidR="00380F2A" w:rsidRDefault="00380F2A" w:rsidP="00D32115">
            <w:pPr>
              <w:spacing w:before="40" w:after="40"/>
              <w:jc w:val="left"/>
              <w:rPr>
                <w:rFonts w:cs="Arial"/>
                <w:color w:val="000000" w:themeColor="text1"/>
                <w:sz w:val="18"/>
                <w:szCs w:val="18"/>
              </w:rPr>
            </w:pPr>
          </w:p>
          <w:p w14:paraId="2079C614" w14:textId="77777777" w:rsidR="00380F2A" w:rsidRPr="009E49DE" w:rsidRDefault="00380F2A" w:rsidP="00D32115">
            <w:pPr>
              <w:spacing w:before="40" w:after="40"/>
              <w:jc w:val="left"/>
              <w:rPr>
                <w:rFonts w:cs="Arial"/>
                <w:color w:val="000000" w:themeColor="text1"/>
                <w:sz w:val="18"/>
                <w:szCs w:val="18"/>
              </w:rPr>
            </w:pPr>
            <w:r>
              <w:rPr>
                <w:rFonts w:cs="Arial"/>
                <w:color w:val="000000" w:themeColor="text1"/>
                <w:sz w:val="18"/>
                <w:szCs w:val="18"/>
              </w:rPr>
              <w:t>Year 4: Implement finalised FMP</w:t>
            </w:r>
          </w:p>
        </w:tc>
        <w:tc>
          <w:tcPr>
            <w:tcW w:w="283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7AB0AAEE" w14:textId="69CC77A1" w:rsidR="00380F2A" w:rsidRDefault="00380F2A" w:rsidP="00D32115">
            <w:pPr>
              <w:jc w:val="left"/>
              <w:rPr>
                <w:rFonts w:cs="Arial"/>
                <w:color w:val="000000" w:themeColor="text1"/>
                <w:sz w:val="18"/>
                <w:szCs w:val="18"/>
              </w:rPr>
            </w:pPr>
            <w:r w:rsidRPr="00780E72">
              <w:rPr>
                <w:rFonts w:cs="Arial"/>
                <w:color w:val="000000" w:themeColor="text1"/>
                <w:sz w:val="18"/>
                <w:szCs w:val="18"/>
                <w:u w:val="single"/>
              </w:rPr>
              <w:t>Potential leads</w:t>
            </w:r>
            <w:r w:rsidRPr="008B1282">
              <w:rPr>
                <w:rFonts w:cs="Arial"/>
                <w:color w:val="000000" w:themeColor="text1"/>
                <w:sz w:val="18"/>
                <w:szCs w:val="18"/>
              </w:rPr>
              <w:t xml:space="preserve">: </w:t>
            </w:r>
            <w:r w:rsidR="00E80238">
              <w:rPr>
                <w:rFonts w:cs="Arial"/>
                <w:color w:val="000000" w:themeColor="text1"/>
                <w:sz w:val="18"/>
                <w:szCs w:val="18"/>
              </w:rPr>
              <w:t>Crab management</w:t>
            </w:r>
            <w:r>
              <w:rPr>
                <w:rFonts w:cs="Arial"/>
                <w:color w:val="000000" w:themeColor="text1"/>
                <w:sz w:val="18"/>
                <w:szCs w:val="18"/>
              </w:rPr>
              <w:t xml:space="preserve"> group</w:t>
            </w:r>
            <w:r w:rsidR="00E80238">
              <w:rPr>
                <w:rFonts w:cs="Arial"/>
                <w:color w:val="000000" w:themeColor="text1"/>
                <w:sz w:val="18"/>
                <w:szCs w:val="18"/>
              </w:rPr>
              <w:t>?</w:t>
            </w:r>
          </w:p>
          <w:p w14:paraId="669A591B" w14:textId="65DA4323" w:rsidR="00380F2A" w:rsidRDefault="00380F2A" w:rsidP="00D32115">
            <w:pPr>
              <w:jc w:val="left"/>
              <w:rPr>
                <w:rFonts w:cs="Arial"/>
                <w:color w:val="000000" w:themeColor="text1"/>
                <w:sz w:val="18"/>
                <w:szCs w:val="18"/>
              </w:rPr>
            </w:pPr>
            <w:r w:rsidRPr="00780E72">
              <w:rPr>
                <w:rFonts w:cs="Arial"/>
                <w:color w:val="000000" w:themeColor="text1"/>
                <w:sz w:val="18"/>
                <w:szCs w:val="18"/>
                <w:u w:val="single"/>
              </w:rPr>
              <w:t>Partners</w:t>
            </w:r>
            <w:r w:rsidRPr="008B1282">
              <w:rPr>
                <w:rFonts w:cs="Arial"/>
                <w:color w:val="000000" w:themeColor="text1"/>
                <w:sz w:val="18"/>
                <w:szCs w:val="18"/>
              </w:rPr>
              <w:t xml:space="preserve">: </w:t>
            </w:r>
            <w:r w:rsidR="00D953A0">
              <w:rPr>
                <w:rFonts w:cs="Arial"/>
                <w:color w:val="000000" w:themeColor="text1"/>
                <w:sz w:val="18"/>
                <w:szCs w:val="18"/>
              </w:rPr>
              <w:t>DA</w:t>
            </w:r>
            <w:r w:rsidR="00E80238">
              <w:rPr>
                <w:rFonts w:cs="Arial"/>
                <w:color w:val="000000" w:themeColor="text1"/>
                <w:sz w:val="18"/>
                <w:szCs w:val="18"/>
              </w:rPr>
              <w:t>FM</w:t>
            </w:r>
          </w:p>
          <w:p w14:paraId="4A594955" w14:textId="3CAD9A71" w:rsidR="00380F2A" w:rsidRPr="009E49DE" w:rsidRDefault="00380F2A" w:rsidP="00D32115">
            <w:pPr>
              <w:jc w:val="left"/>
              <w:rPr>
                <w:rFonts w:cs="Arial"/>
                <w:color w:val="000000" w:themeColor="text1"/>
                <w:sz w:val="18"/>
                <w:szCs w:val="18"/>
              </w:rPr>
            </w:pPr>
            <w:r w:rsidRPr="00780E72">
              <w:rPr>
                <w:rFonts w:cs="Arial"/>
                <w:color w:val="000000" w:themeColor="text1"/>
                <w:sz w:val="18"/>
                <w:szCs w:val="18"/>
                <w:u w:val="single"/>
              </w:rPr>
              <w:t>Resources</w:t>
            </w:r>
            <w:r w:rsidRPr="008B1282">
              <w:rPr>
                <w:rFonts w:cs="Arial"/>
                <w:color w:val="000000" w:themeColor="text1"/>
                <w:sz w:val="18"/>
                <w:szCs w:val="18"/>
              </w:rPr>
              <w:t xml:space="preserve">: </w:t>
            </w:r>
            <w:r>
              <w:rPr>
                <w:rFonts w:cs="Arial"/>
                <w:color w:val="000000" w:themeColor="text1"/>
                <w:sz w:val="18"/>
                <w:szCs w:val="18"/>
              </w:rPr>
              <w:t xml:space="preserve">unless </w:t>
            </w:r>
            <w:r w:rsidR="00E80238">
              <w:rPr>
                <w:rFonts w:cs="Arial"/>
                <w:color w:val="000000" w:themeColor="text1"/>
                <w:sz w:val="18"/>
                <w:szCs w:val="18"/>
              </w:rPr>
              <w:t xml:space="preserve">management group or </w:t>
            </w:r>
            <w:r>
              <w:rPr>
                <w:rFonts w:cs="Arial"/>
                <w:color w:val="000000" w:themeColor="text1"/>
                <w:sz w:val="18"/>
                <w:szCs w:val="18"/>
              </w:rPr>
              <w:t>client group willing to take on drafting, this task will need to be commissioned.</w:t>
            </w:r>
          </w:p>
        </w:tc>
      </w:tr>
    </w:tbl>
    <w:p w14:paraId="03F339C9" w14:textId="77777777" w:rsidR="00380F2A" w:rsidRDefault="00380F2A" w:rsidP="00380F2A">
      <w:pPr>
        <w:rPr>
          <w:lang w:eastAsia="en-US"/>
        </w:rPr>
      </w:pPr>
    </w:p>
    <w:p w14:paraId="69F6804A" w14:textId="77777777" w:rsidR="007618C2" w:rsidRPr="007E6158" w:rsidRDefault="007618C2" w:rsidP="007618C2">
      <w:pPr>
        <w:rPr>
          <w:lang w:eastAsia="en-US"/>
        </w:rPr>
      </w:pPr>
    </w:p>
    <w:p w14:paraId="30A4901E" w14:textId="77777777" w:rsidR="007618C2" w:rsidRPr="007E6158" w:rsidRDefault="007618C2" w:rsidP="007618C2">
      <w:pPr>
        <w:rPr>
          <w:lang w:eastAsia="en-US"/>
        </w:rPr>
        <w:sectPr w:rsidR="007618C2" w:rsidRPr="007E6158" w:rsidSect="00380F2A">
          <w:pgSz w:w="16840" w:h="11907" w:orient="landscape" w:code="9"/>
          <w:pgMar w:top="1440" w:right="1440" w:bottom="1440" w:left="1135" w:header="720" w:footer="720" w:gutter="0"/>
          <w:cols w:space="720"/>
          <w:docGrid w:linePitch="299"/>
        </w:sectPr>
      </w:pPr>
    </w:p>
    <w:p w14:paraId="3439A4B1" w14:textId="77777777" w:rsidR="007618C2" w:rsidRPr="007E6158" w:rsidRDefault="007618C2" w:rsidP="007618C2">
      <w:pPr>
        <w:jc w:val="center"/>
        <w:rPr>
          <w:lang w:eastAsia="en-US"/>
        </w:rPr>
      </w:pPr>
    </w:p>
    <w:p w14:paraId="226FF351" w14:textId="77777777" w:rsidR="007618C2" w:rsidRPr="007E6158" w:rsidRDefault="007618C2" w:rsidP="007618C2">
      <w:pPr>
        <w:jc w:val="center"/>
        <w:rPr>
          <w:lang w:eastAsia="en-US"/>
        </w:rPr>
      </w:pPr>
    </w:p>
    <w:p w14:paraId="3BD63C2C" w14:textId="77777777" w:rsidR="007618C2" w:rsidRPr="007E6158" w:rsidRDefault="007618C2" w:rsidP="007618C2">
      <w:pPr>
        <w:jc w:val="center"/>
        <w:rPr>
          <w:lang w:eastAsia="en-US"/>
        </w:rPr>
      </w:pPr>
    </w:p>
    <w:p w14:paraId="24CF4458" w14:textId="77777777" w:rsidR="007618C2" w:rsidRPr="007E6158" w:rsidRDefault="007618C2" w:rsidP="007618C2">
      <w:pPr>
        <w:jc w:val="center"/>
        <w:rPr>
          <w:lang w:eastAsia="en-US"/>
        </w:rPr>
      </w:pPr>
    </w:p>
    <w:p w14:paraId="3E7DAE13" w14:textId="77777777" w:rsidR="007618C2" w:rsidRPr="007E6158" w:rsidRDefault="007618C2" w:rsidP="007618C2">
      <w:pPr>
        <w:jc w:val="center"/>
        <w:rPr>
          <w:lang w:eastAsia="en-US"/>
        </w:rPr>
      </w:pPr>
    </w:p>
    <w:p w14:paraId="768BDB07" w14:textId="77777777" w:rsidR="007618C2" w:rsidRPr="007E6158" w:rsidRDefault="007618C2" w:rsidP="007618C2">
      <w:pPr>
        <w:jc w:val="center"/>
        <w:rPr>
          <w:lang w:eastAsia="en-US"/>
        </w:rPr>
      </w:pPr>
    </w:p>
    <w:p w14:paraId="6E5E8A5C" w14:textId="77777777" w:rsidR="007618C2" w:rsidRPr="007E6158" w:rsidRDefault="007618C2" w:rsidP="007618C2">
      <w:pPr>
        <w:jc w:val="center"/>
        <w:rPr>
          <w:lang w:eastAsia="en-US"/>
        </w:rPr>
      </w:pPr>
    </w:p>
    <w:p w14:paraId="3BEEDE23" w14:textId="77777777" w:rsidR="007618C2" w:rsidRPr="007E6158" w:rsidRDefault="007618C2" w:rsidP="007618C2">
      <w:pPr>
        <w:jc w:val="center"/>
        <w:rPr>
          <w:lang w:eastAsia="en-US"/>
        </w:rPr>
      </w:pPr>
      <w:r w:rsidRPr="007E6158">
        <w:rPr>
          <w:noProof/>
        </w:rPr>
        <w:drawing>
          <wp:inline distT="0" distB="0" distL="0" distR="0" wp14:anchorId="5FDF607A" wp14:editId="17852288">
            <wp:extent cx="2807208" cy="28072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_CMYK_DarkBlue.ti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07208" cy="2807208"/>
                    </a:xfrm>
                    <a:prstGeom prst="rect">
                      <a:avLst/>
                    </a:prstGeom>
                  </pic:spPr>
                </pic:pic>
              </a:graphicData>
            </a:graphic>
          </wp:inline>
        </w:drawing>
      </w:r>
    </w:p>
    <w:p w14:paraId="55CCC226" w14:textId="77777777" w:rsidR="007618C2" w:rsidRPr="007E6158" w:rsidRDefault="007618C2" w:rsidP="007618C2">
      <w:pPr>
        <w:rPr>
          <w:rFonts w:cstheme="minorHAnsi"/>
        </w:rPr>
      </w:pPr>
    </w:p>
    <w:p w14:paraId="2B41190D" w14:textId="77777777" w:rsidR="007618C2" w:rsidRPr="007E6158" w:rsidRDefault="007618C2" w:rsidP="007618C2">
      <w:pPr>
        <w:rPr>
          <w:rFonts w:cstheme="minorHAnsi"/>
        </w:rPr>
      </w:pPr>
    </w:p>
    <w:p w14:paraId="7B6ADB1D" w14:textId="77777777" w:rsidR="007618C2" w:rsidRPr="007E6158" w:rsidRDefault="007618C2" w:rsidP="007618C2">
      <w:pPr>
        <w:rPr>
          <w:rFonts w:cstheme="minorHAnsi"/>
        </w:rPr>
      </w:pPr>
    </w:p>
    <w:p w14:paraId="4D64EE1B" w14:textId="77777777" w:rsidR="007618C2" w:rsidRPr="007E6158" w:rsidRDefault="007618C2" w:rsidP="007618C2">
      <w:pPr>
        <w:rPr>
          <w:rFonts w:cstheme="minorHAnsi"/>
        </w:rPr>
      </w:pPr>
    </w:p>
    <w:p w14:paraId="340F6457" w14:textId="77777777" w:rsidR="007618C2" w:rsidRPr="007E6158" w:rsidRDefault="007618C2" w:rsidP="007618C2">
      <w:pPr>
        <w:rPr>
          <w:rFonts w:cstheme="minorHAnsi"/>
        </w:rPr>
      </w:pPr>
    </w:p>
    <w:p w14:paraId="4D8931F9" w14:textId="77777777" w:rsidR="007618C2" w:rsidRPr="007E6158" w:rsidRDefault="007618C2" w:rsidP="007618C2">
      <w:pPr>
        <w:rPr>
          <w:rFonts w:cstheme="minorHAnsi"/>
        </w:rPr>
      </w:pPr>
    </w:p>
    <w:p w14:paraId="234F0B87" w14:textId="77777777" w:rsidR="007618C2" w:rsidRPr="007E6158" w:rsidRDefault="007618C2" w:rsidP="007618C2">
      <w:pPr>
        <w:rPr>
          <w:rFonts w:cstheme="minorHAnsi"/>
        </w:rPr>
      </w:pPr>
    </w:p>
    <w:p w14:paraId="2A7A0D5D" w14:textId="77777777" w:rsidR="007618C2" w:rsidRPr="007E6158" w:rsidRDefault="007618C2" w:rsidP="007618C2">
      <w:pPr>
        <w:rPr>
          <w:rFonts w:cstheme="minorHAnsi"/>
        </w:rPr>
      </w:pPr>
    </w:p>
    <w:p w14:paraId="275F8207" w14:textId="77777777" w:rsidR="007618C2" w:rsidRPr="007E6158" w:rsidRDefault="007618C2" w:rsidP="007618C2">
      <w:pPr>
        <w:rPr>
          <w:rFonts w:cstheme="minorHAnsi"/>
        </w:rPr>
      </w:pPr>
    </w:p>
    <w:p w14:paraId="160C06D6" w14:textId="77777777" w:rsidR="007618C2" w:rsidRPr="007E6158" w:rsidRDefault="007618C2" w:rsidP="007618C2">
      <w:pPr>
        <w:rPr>
          <w:rFonts w:cstheme="minorHAnsi"/>
        </w:rPr>
      </w:pPr>
    </w:p>
    <w:p w14:paraId="666EED5F" w14:textId="77777777" w:rsidR="007618C2" w:rsidRPr="007E6158" w:rsidRDefault="007618C2" w:rsidP="007618C2">
      <w:pPr>
        <w:rPr>
          <w:rFonts w:cstheme="minorHAnsi"/>
        </w:rPr>
      </w:pPr>
    </w:p>
    <w:p w14:paraId="4895471A" w14:textId="77777777" w:rsidR="007618C2" w:rsidRPr="007E6158" w:rsidRDefault="007618C2" w:rsidP="007618C2">
      <w:pPr>
        <w:rPr>
          <w:rFonts w:cstheme="minorHAnsi"/>
        </w:rPr>
      </w:pPr>
    </w:p>
    <w:p w14:paraId="21D5985F" w14:textId="77777777" w:rsidR="007618C2" w:rsidRPr="007E6158" w:rsidRDefault="007618C2" w:rsidP="007618C2">
      <w:pPr>
        <w:rPr>
          <w:rFonts w:cstheme="minorHAnsi"/>
        </w:rPr>
      </w:pPr>
    </w:p>
    <w:p w14:paraId="1A434BE1" w14:textId="77777777" w:rsidR="007618C2" w:rsidRPr="007E6158" w:rsidRDefault="007618C2" w:rsidP="007618C2">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3"/>
        <w:gridCol w:w="5294"/>
      </w:tblGrid>
      <w:tr w:rsidR="007618C2" w:rsidRPr="007E6158" w14:paraId="3BCB5BC6" w14:textId="77777777" w:rsidTr="007F4C9F">
        <w:trPr>
          <w:cantSplit/>
        </w:trPr>
        <w:tc>
          <w:tcPr>
            <w:tcW w:w="3830" w:type="dxa"/>
            <w:tcBorders>
              <w:top w:val="nil"/>
              <w:left w:val="nil"/>
              <w:bottom w:val="nil"/>
              <w:right w:val="nil"/>
            </w:tcBorders>
          </w:tcPr>
          <w:p w14:paraId="4E0BBCAB" w14:textId="2556D351" w:rsidR="007618C2" w:rsidRDefault="00D065A1" w:rsidP="007F4C9F">
            <w:pPr>
              <w:spacing w:after="0"/>
              <w:jc w:val="left"/>
              <w:rPr>
                <w:b/>
                <w:bCs/>
                <w:color w:val="1F497D" w:themeColor="text2"/>
              </w:rPr>
            </w:pPr>
            <w:r>
              <w:rPr>
                <w:b/>
                <w:bCs/>
                <w:color w:val="1F497D" w:themeColor="text2"/>
              </w:rPr>
              <w:t>Poseidon,</w:t>
            </w:r>
          </w:p>
          <w:p w14:paraId="0EF5A265" w14:textId="29A039CB" w:rsidR="00D065A1" w:rsidRDefault="00D065A1" w:rsidP="007F4C9F">
            <w:pPr>
              <w:spacing w:after="0"/>
              <w:jc w:val="left"/>
              <w:rPr>
                <w:b/>
                <w:bCs/>
                <w:color w:val="1F497D" w:themeColor="text2"/>
              </w:rPr>
            </w:pPr>
            <w:r>
              <w:rPr>
                <w:b/>
                <w:bCs/>
                <w:color w:val="1F497D" w:themeColor="text2"/>
              </w:rPr>
              <w:t>Maghera, BT46 5XH</w:t>
            </w:r>
          </w:p>
          <w:p w14:paraId="2BC51FD0" w14:textId="1B610179" w:rsidR="00D065A1" w:rsidRPr="007E6158" w:rsidRDefault="00D065A1" w:rsidP="007F4C9F">
            <w:pPr>
              <w:spacing w:after="0"/>
              <w:jc w:val="left"/>
              <w:rPr>
                <w:b/>
                <w:bCs/>
                <w:color w:val="1F497D" w:themeColor="text2"/>
              </w:rPr>
            </w:pPr>
            <w:r>
              <w:rPr>
                <w:b/>
                <w:bCs/>
                <w:color w:val="1F497D" w:themeColor="text2"/>
              </w:rPr>
              <w:t>Northern Ireland</w:t>
            </w:r>
          </w:p>
          <w:p w14:paraId="3351B900" w14:textId="77777777" w:rsidR="007618C2" w:rsidRPr="007E6158" w:rsidRDefault="007618C2" w:rsidP="007F4C9F">
            <w:pPr>
              <w:spacing w:after="0"/>
              <w:jc w:val="left"/>
              <w:rPr>
                <w:b/>
                <w:bCs/>
                <w:color w:val="1F497D" w:themeColor="text2"/>
              </w:rPr>
            </w:pPr>
            <w:r w:rsidRPr="007E6158">
              <w:rPr>
                <w:b/>
                <w:bCs/>
                <w:color w:val="1F497D" w:themeColor="text2"/>
              </w:rPr>
              <w:t>United Kingdom</w:t>
            </w:r>
          </w:p>
        </w:tc>
        <w:tc>
          <w:tcPr>
            <w:tcW w:w="5413" w:type="dxa"/>
            <w:tcBorders>
              <w:top w:val="nil"/>
              <w:left w:val="nil"/>
              <w:bottom w:val="nil"/>
              <w:right w:val="nil"/>
            </w:tcBorders>
          </w:tcPr>
          <w:p w14:paraId="6132F669" w14:textId="77777777" w:rsidR="007618C2" w:rsidRPr="007E6158" w:rsidRDefault="007618C2" w:rsidP="007F4C9F">
            <w:pPr>
              <w:spacing w:after="0"/>
              <w:jc w:val="right"/>
              <w:rPr>
                <w:b/>
                <w:bCs/>
                <w:color w:val="1F497D" w:themeColor="text2"/>
              </w:rPr>
            </w:pPr>
            <w:r w:rsidRPr="007E6158">
              <w:rPr>
                <w:b/>
                <w:bCs/>
                <w:color w:val="1F497D" w:themeColor="text2"/>
              </w:rPr>
              <w:t xml:space="preserve">Telephone: +44 1590 610168 </w:t>
            </w:r>
          </w:p>
          <w:p w14:paraId="7B2409EF" w14:textId="1C0D8B2A" w:rsidR="007618C2" w:rsidRPr="007E6158" w:rsidRDefault="00000000" w:rsidP="007F4C9F">
            <w:pPr>
              <w:spacing w:after="0"/>
              <w:jc w:val="right"/>
              <w:rPr>
                <w:b/>
                <w:bCs/>
                <w:color w:val="1F497D" w:themeColor="text2"/>
              </w:rPr>
            </w:pPr>
            <w:hyperlink r:id="rId63" w:history="1">
              <w:r w:rsidR="00D065A1" w:rsidRPr="00F37379">
                <w:rPr>
                  <w:rStyle w:val="Hyperlink"/>
                  <w:b/>
                  <w:bCs/>
                </w:rPr>
                <w:t>rod@consult-poseidon.com</w:t>
              </w:r>
            </w:hyperlink>
          </w:p>
          <w:p w14:paraId="309E1654" w14:textId="77777777" w:rsidR="007618C2" w:rsidRPr="007E6158" w:rsidRDefault="00000000" w:rsidP="007F4C9F">
            <w:pPr>
              <w:spacing w:after="0"/>
              <w:jc w:val="right"/>
              <w:rPr>
                <w:color w:val="1F497D" w:themeColor="text2"/>
                <w:sz w:val="36"/>
              </w:rPr>
            </w:pPr>
            <w:hyperlink r:id="rId64" w:history="1">
              <w:r w:rsidR="007618C2" w:rsidRPr="007E6158">
                <w:rPr>
                  <w:rStyle w:val="Hyperlink"/>
                  <w:b/>
                  <w:bCs/>
                  <w:color w:val="1F497D" w:themeColor="text2"/>
                </w:rPr>
                <w:t>http://www.consult-poseidon.com</w:t>
              </w:r>
            </w:hyperlink>
            <w:r w:rsidR="007618C2" w:rsidRPr="007E6158">
              <w:rPr>
                <w:color w:val="1F497D" w:themeColor="text2"/>
                <w:sz w:val="36"/>
              </w:rPr>
              <w:t xml:space="preserve"> </w:t>
            </w:r>
          </w:p>
        </w:tc>
      </w:tr>
    </w:tbl>
    <w:p w14:paraId="038C8ACF" w14:textId="77777777" w:rsidR="001F3226" w:rsidRPr="007E6158" w:rsidRDefault="001F3226">
      <w:pPr>
        <w:rPr>
          <w:rFonts w:cstheme="minorHAnsi"/>
        </w:rPr>
      </w:pPr>
    </w:p>
    <w:sectPr w:rsidR="001F3226" w:rsidRPr="007E6158" w:rsidSect="006064FB">
      <w:footerReference w:type="default" r:id="rId65"/>
      <w:pgSz w:w="11907" w:h="16840" w:code="9"/>
      <w:pgMar w:top="1135"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7DFB3" w14:textId="77777777" w:rsidR="00995DEA" w:rsidRDefault="00995DEA" w:rsidP="006361FD">
      <w:pPr>
        <w:pStyle w:val="TOC1"/>
        <w:spacing w:before="0" w:after="0"/>
      </w:pPr>
      <w:r>
        <w:separator/>
      </w:r>
    </w:p>
  </w:endnote>
  <w:endnote w:type="continuationSeparator" w:id="0">
    <w:p w14:paraId="4A14C257" w14:textId="77777777" w:rsidR="00995DEA" w:rsidRDefault="00995DEA" w:rsidP="006361FD">
      <w:pPr>
        <w:pStyle w:val="TOC1"/>
        <w:spacing w:before="0" w:after="0"/>
      </w:pPr>
      <w:r>
        <w:continuationSeparator/>
      </w:r>
    </w:p>
  </w:endnote>
  <w:endnote w:type="continuationNotice" w:id="1">
    <w:p w14:paraId="052E2211" w14:textId="77777777" w:rsidR="00995DEA" w:rsidRDefault="00995DE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Bold">
    <w:altName w:val="Arial"/>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Optima">
    <w:panose1 w:val="02000503060000020004"/>
    <w:charset w:val="00"/>
    <w:family w:val="auto"/>
    <w:pitch w:val="variable"/>
    <w:sig w:usb0="80000067"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MetaSerifPro-Book">
    <w:altName w:val="Century"/>
    <w:panose1 w:val="020B0604020202020204"/>
    <w:charset w:val="00"/>
    <w:family w:val="modern"/>
    <w:notTrueType/>
    <w:pitch w:val="variable"/>
    <w:sig w:usb0="A00002FF" w:usb1="5000207B" w:usb2="00000008" w:usb3="00000000" w:csb0="0000009F" w:csb1="00000000"/>
  </w:font>
  <w:font w:name="Cambria">
    <w:panose1 w:val="02040503050406030204"/>
    <w:charset w:val="00"/>
    <w:family w:val="roman"/>
    <w:pitch w:val="variable"/>
    <w:sig w:usb0="E00002FF" w:usb1="400004FF" w:usb2="00000000" w:usb3="00000000" w:csb0="0000019F" w:csb1="00000000"/>
  </w:font>
  <w:font w:name="Meta Offc Pro">
    <w:altName w:val="Calibri"/>
    <w:panose1 w:val="020B0604020202020204"/>
    <w:charset w:val="00"/>
    <w:family w:val="swiss"/>
    <w:pitch w:val="variable"/>
    <w:sig w:usb0="A00002FF" w:usb1="5000207B" w:usb2="00000000" w:usb3="00000000" w:csb0="000000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Times-Roman">
    <w:altName w:val="Times New Roman"/>
    <w:panose1 w:val="00000500000000020000"/>
    <w:charset w:val="00"/>
    <w:family w:val="auto"/>
    <w:notTrueType/>
    <w:pitch w:val="default"/>
    <w:sig w:usb0="00000003" w:usb1="00000000" w:usb2="00000000" w:usb3="00000000" w:csb0="00000001" w:csb1="00000000"/>
  </w:font>
  <w:font w:name="ArialMT">
    <w:altName w:val="Arial"/>
    <w:panose1 w:val="020B0604020202020204"/>
    <w:charset w:val="00"/>
    <w:family w:val="roman"/>
    <w:notTrueType/>
    <w:pitch w:val="default"/>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1C73" w14:textId="77777777" w:rsidR="002E4C90" w:rsidRDefault="002E4C90" w:rsidP="007F4C9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585E52" w14:textId="77777777" w:rsidR="002E4C90" w:rsidRDefault="002E4C90" w:rsidP="007F4C9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ED743" w14:textId="77777777" w:rsidR="002E4C90" w:rsidRDefault="002E4C90" w:rsidP="007F4C9F">
    <w:pPr>
      <w:pStyle w:val="BodyTex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4BD8B" w14:textId="11661AC3" w:rsidR="002E4C90" w:rsidRPr="00112FFF" w:rsidRDefault="002E4C90" w:rsidP="007F4C9F">
    <w:pPr>
      <w:pStyle w:val="Footer"/>
      <w:framePr w:w="9002" w:h="382" w:hRule="exact" w:wrap="none" w:vAnchor="text" w:hAnchor="page" w:x="2032" w:y="462"/>
      <w:jc w:val="right"/>
      <w:rPr>
        <w:rStyle w:val="PageNumber"/>
        <w:sz w:val="18"/>
        <w:szCs w:val="18"/>
      </w:rPr>
    </w:pPr>
    <w:r w:rsidRPr="000D6027">
      <w:rPr>
        <w:rStyle w:val="PageNumber"/>
        <w:color w:val="EEECE1" w:themeColor="background2"/>
        <w:sz w:val="18"/>
        <w:szCs w:val="18"/>
      </w:rPr>
      <w:t xml:space="preserve"> </w:t>
    </w:r>
    <w:r w:rsidRPr="00112FFF">
      <w:rPr>
        <w:rStyle w:val="PageNumber"/>
        <w:sz w:val="18"/>
        <w:szCs w:val="18"/>
      </w:rPr>
      <w:fldChar w:fldCharType="begin"/>
    </w:r>
    <w:r w:rsidRPr="00112FFF">
      <w:rPr>
        <w:rStyle w:val="PageNumber"/>
        <w:sz w:val="18"/>
        <w:szCs w:val="18"/>
      </w:rPr>
      <w:instrText xml:space="preserve">PAGE  </w:instrText>
    </w:r>
    <w:r w:rsidRPr="00112FFF">
      <w:rPr>
        <w:rStyle w:val="PageNumber"/>
        <w:sz w:val="18"/>
        <w:szCs w:val="18"/>
      </w:rPr>
      <w:fldChar w:fldCharType="separate"/>
    </w:r>
    <w:r w:rsidR="007F3AD9">
      <w:rPr>
        <w:rStyle w:val="PageNumber"/>
        <w:noProof/>
        <w:sz w:val="18"/>
        <w:szCs w:val="18"/>
      </w:rPr>
      <w:t>20</w:t>
    </w:r>
    <w:r w:rsidRPr="00112FFF">
      <w:rPr>
        <w:rStyle w:val="PageNumber"/>
        <w:sz w:val="18"/>
        <w:szCs w:val="18"/>
      </w:rPr>
      <w:fldChar w:fldCharType="end"/>
    </w:r>
  </w:p>
  <w:p w14:paraId="7F681E63" w14:textId="77777777" w:rsidR="002E4C90" w:rsidRDefault="002E4C90" w:rsidP="007F4C9F">
    <w:pPr>
      <w:pStyle w:val="BodyText"/>
    </w:pPr>
    <w:r>
      <w:rPr>
        <w:noProof/>
        <w:lang w:eastAsia="en-GB"/>
      </w:rPr>
      <mc:AlternateContent>
        <mc:Choice Requires="wps">
          <w:drawing>
            <wp:anchor distT="0" distB="0" distL="114300" distR="114300" simplePos="0" relativeHeight="251659264" behindDoc="0" locked="0" layoutInCell="1" allowOverlap="1" wp14:anchorId="62CE8915" wp14:editId="286DC37F">
              <wp:simplePos x="0" y="0"/>
              <wp:positionH relativeFrom="column">
                <wp:posOffset>-133215</wp:posOffset>
              </wp:positionH>
              <wp:positionV relativeFrom="paragraph">
                <wp:posOffset>-324485</wp:posOffset>
              </wp:positionV>
              <wp:extent cx="6706100" cy="189676"/>
              <wp:effectExtent l="0" t="0" r="0" b="0"/>
              <wp:wrapSquare wrapText="bothSides"/>
              <wp:docPr id="8" name="Rectangle 8"/>
              <wp:cNvGraphicFramePr/>
              <a:graphic xmlns:a="http://schemas.openxmlformats.org/drawingml/2006/main">
                <a:graphicData uri="http://schemas.microsoft.com/office/word/2010/wordprocessingShape">
                  <wps:wsp>
                    <wps:cNvSpPr/>
                    <wps:spPr>
                      <a:xfrm>
                        <a:off x="0" y="0"/>
                        <a:ext cx="6706100" cy="1896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6C863" id="Rectangle 8" o:spid="_x0000_s1026" style="position:absolute;margin-left:-10.5pt;margin-top:-25.55pt;width:528.05pt;height:1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" fillcolor="white [3212]" stroked="f" strokeweight="2pt">
              <w10:wrap type="square"/>
            </v:rect>
          </w:pict>
        </mc:Fallback>
      </mc:AlternateContent>
    </w:r>
    <w:r w:rsidRPr="00112FFF">
      <w:rPr>
        <w:noProof/>
        <w:lang w:eastAsia="en-GB"/>
      </w:rPr>
      <w:drawing>
        <wp:anchor distT="0" distB="0" distL="114300" distR="114300" simplePos="0" relativeHeight="251662336" behindDoc="0" locked="0" layoutInCell="1" allowOverlap="1" wp14:anchorId="15F1A2F3" wp14:editId="72050683">
          <wp:simplePos x="0" y="0"/>
          <wp:positionH relativeFrom="page">
            <wp:posOffset>540385</wp:posOffset>
          </wp:positionH>
          <wp:positionV relativeFrom="page">
            <wp:posOffset>10009505</wp:posOffset>
          </wp:positionV>
          <wp:extent cx="356400" cy="356400"/>
          <wp:effectExtent l="0" t="0" r="0" b="0"/>
          <wp:wrapThrough wrapText="bothSides">
            <wp:wrapPolygon edited="0">
              <wp:start x="6160" y="0"/>
              <wp:lineTo x="0" y="10781"/>
              <wp:lineTo x="0" y="15401"/>
              <wp:lineTo x="3080" y="20021"/>
              <wp:lineTo x="10781" y="20021"/>
              <wp:lineTo x="20021" y="12321"/>
              <wp:lineTo x="20021" y="0"/>
              <wp:lineTo x="6160" y="0"/>
            </wp:wrapPolygon>
          </wp:wrapThrough>
          <wp:docPr id="2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56400" cy="356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1312" behindDoc="1" locked="0" layoutInCell="1" allowOverlap="1" wp14:anchorId="45D7BF4F" wp14:editId="00D30CF3">
              <wp:simplePos x="0" y="0"/>
              <wp:positionH relativeFrom="page">
                <wp:posOffset>1282065</wp:posOffset>
              </wp:positionH>
              <wp:positionV relativeFrom="page">
                <wp:posOffset>10083165</wp:posOffset>
              </wp:positionV>
              <wp:extent cx="5737860" cy="0"/>
              <wp:effectExtent l="12065" t="12065" r="28575" b="26035"/>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860" cy="0"/>
                      </a:xfrm>
                      <a:prstGeom prst="line">
                        <a:avLst/>
                      </a:prstGeom>
                      <a:noFill/>
                      <a:ln w="6350">
                        <a:solidFill>
                          <a:srgbClr val="00ADD9"/>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18862" id="Line 7"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0.95pt,793.95pt" to="552.75pt,7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" strokecolor="#00add9" strokeweight=".5pt">
              <w10:wrap anchorx="page"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F6945" w14:textId="38FCECFE" w:rsidR="002E4C90" w:rsidRDefault="002E4C90" w:rsidP="00EB568C">
    <w:pPr>
      <w:pStyle w:val="Footer"/>
      <w:pBdr>
        <w:top w:val="single" w:sz="8" w:space="1" w:color="auto"/>
      </w:pBdr>
      <w:tabs>
        <w:tab w:val="clear" w:pos="4153"/>
        <w:tab w:val="clear" w:pos="8306"/>
        <w:tab w:val="center" w:pos="4820"/>
        <w:tab w:val="right" w:pos="9027"/>
        <w:tab w:val="left" w:pos="13183"/>
      </w:tabs>
      <w:rPr>
        <w:b/>
        <w:sz w:val="20"/>
      </w:rPr>
    </w:pPr>
    <w:r>
      <w:rPr>
        <w:b/>
        <w:sz w:val="20"/>
      </w:rPr>
      <w:fldChar w:fldCharType="begin"/>
    </w:r>
    <w:r>
      <w:rPr>
        <w:b/>
        <w:sz w:val="20"/>
      </w:rPr>
      <w:instrText xml:space="preserve"> DATE \@ "dd MMMM yyyy" \* MERGEFORMAT </w:instrText>
    </w:r>
    <w:r>
      <w:rPr>
        <w:b/>
        <w:sz w:val="20"/>
      </w:rPr>
      <w:fldChar w:fldCharType="separate"/>
    </w:r>
    <w:r w:rsidR="00992DA8">
      <w:rPr>
        <w:b/>
        <w:noProof/>
        <w:sz w:val="20"/>
      </w:rPr>
      <w:t>26 April 2023</w:t>
    </w:r>
    <w:r>
      <w:rPr>
        <w:b/>
        <w:sz w:val="20"/>
      </w:rPr>
      <w:fldChar w:fldCharType="end"/>
    </w:r>
    <w:r>
      <w:rPr>
        <w:b/>
        <w:sz w:val="20"/>
      </w:rPr>
      <w:tab/>
    </w:r>
    <w:r>
      <w:rPr>
        <w:b/>
        <w:noProof/>
        <w:sz w:val="20"/>
        <w:lang w:eastAsia="en-GB"/>
      </w:rPr>
      <w:drawing>
        <wp:inline distT="0" distB="0" distL="0" distR="0" wp14:anchorId="1CCC22F9" wp14:editId="5E666DD1">
          <wp:extent cx="152400" cy="15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_CMYK_DarkBlue.jpg"/>
                  <pic:cNvPicPr/>
                </pic:nvPicPr>
                <pic:blipFill>
                  <a:blip r:embed="rId1">
                    <a:extLst>
                      <a:ext uri="{28A0092B-C50C-407E-A947-70E740481C1C}">
                        <a14:useLocalDpi xmlns:a14="http://schemas.microsoft.com/office/drawing/2010/main" val="0"/>
                      </a:ext>
                    </a:extLst>
                  </a:blip>
                  <a:stretch>
                    <a:fillRect/>
                  </a:stretch>
                </pic:blipFill>
                <pic:spPr>
                  <a:xfrm>
                    <a:off x="0" y="0"/>
                    <a:ext cx="152428" cy="152428"/>
                  </a:xfrm>
                  <a:prstGeom prst="rect">
                    <a:avLst/>
                  </a:prstGeom>
                </pic:spPr>
              </pic:pic>
            </a:graphicData>
          </a:graphic>
        </wp:inline>
      </w:drawing>
    </w:r>
    <w:r>
      <w:rPr>
        <w:b/>
        <w:sz w:val="20"/>
      </w:rPr>
      <w:tab/>
      <w:t xml:space="preserve">Page </w:t>
    </w:r>
    <w:r w:rsidRPr="004B6A18">
      <w:rPr>
        <w:rStyle w:val="PageNumber"/>
        <w:b/>
        <w:bCs/>
        <w:sz w:val="20"/>
      </w:rPr>
      <w:fldChar w:fldCharType="begin"/>
    </w:r>
    <w:r w:rsidRPr="004B6A18">
      <w:rPr>
        <w:rStyle w:val="PageNumber"/>
        <w:b/>
        <w:bCs/>
        <w:sz w:val="20"/>
      </w:rPr>
      <w:instrText xml:space="preserve"> PAGE </w:instrText>
    </w:r>
    <w:r w:rsidRPr="004B6A18">
      <w:rPr>
        <w:rStyle w:val="PageNumber"/>
        <w:b/>
        <w:bCs/>
        <w:sz w:val="20"/>
      </w:rPr>
      <w:fldChar w:fldCharType="separate"/>
    </w:r>
    <w:r w:rsidR="007F3AD9">
      <w:rPr>
        <w:rStyle w:val="PageNumber"/>
        <w:b/>
        <w:bCs/>
        <w:noProof/>
        <w:sz w:val="20"/>
      </w:rPr>
      <w:t>96</w:t>
    </w:r>
    <w:r w:rsidRPr="004B6A18">
      <w:rPr>
        <w:rStyle w:val="PageNumber"/>
        <w:b/>
        <w:bCs/>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4FDAD" w14:textId="77777777" w:rsidR="002E4C90" w:rsidRDefault="002E4C90" w:rsidP="007618C2">
    <w:pPr>
      <w:pStyle w:val="Footer"/>
      <w:tabs>
        <w:tab w:val="clear" w:pos="4153"/>
        <w:tab w:val="clear" w:pos="8306"/>
        <w:tab w:val="center" w:pos="4820"/>
        <w:tab w:val="right" w:pos="9027"/>
        <w:tab w:val="left" w:pos="13183"/>
      </w:tabs>
      <w:rPr>
        <w:b/>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8B1B0" w14:textId="77777777" w:rsidR="00995DEA" w:rsidRDefault="00995DEA" w:rsidP="006361FD">
      <w:pPr>
        <w:pStyle w:val="TOC1"/>
        <w:spacing w:before="0" w:after="0"/>
      </w:pPr>
      <w:r>
        <w:separator/>
      </w:r>
    </w:p>
  </w:footnote>
  <w:footnote w:type="continuationSeparator" w:id="0">
    <w:p w14:paraId="077668BB" w14:textId="77777777" w:rsidR="00995DEA" w:rsidRDefault="00995DEA" w:rsidP="006361FD">
      <w:pPr>
        <w:pStyle w:val="TOC1"/>
        <w:spacing w:before="0" w:after="0"/>
      </w:pPr>
      <w:r>
        <w:continuationSeparator/>
      </w:r>
    </w:p>
  </w:footnote>
  <w:footnote w:type="continuationNotice" w:id="1">
    <w:p w14:paraId="628231CC" w14:textId="77777777" w:rsidR="00995DEA" w:rsidRDefault="00995DEA">
      <w:pPr>
        <w:spacing w:after="0"/>
      </w:pPr>
    </w:p>
  </w:footnote>
  <w:footnote w:id="2">
    <w:p w14:paraId="7434531F" w14:textId="77777777" w:rsidR="001620D5" w:rsidRDefault="001620D5" w:rsidP="001620D5">
      <w:pPr>
        <w:pStyle w:val="FootnoteText"/>
      </w:pPr>
      <w:r>
        <w:rPr>
          <w:rStyle w:val="FootnoteReference"/>
        </w:rPr>
        <w:footnoteRef/>
      </w:r>
      <w:r>
        <w:t xml:space="preserve"> See </w:t>
      </w:r>
      <w:hyperlink r:id="rId1" w:history="1">
        <w:r w:rsidRPr="00ED2B85">
          <w:rPr>
            <w:rStyle w:val="Hyperlink"/>
          </w:rPr>
          <w:t>http://irishbrowncrabfip.ie/</w:t>
        </w:r>
      </w:hyperlink>
      <w:r>
        <w:t xml:space="preserve"> and </w:t>
      </w:r>
      <w:hyperlink r:id="rId2" w:history="1">
        <w:r w:rsidRPr="00ED2B85">
          <w:rPr>
            <w:rStyle w:val="Hyperlink"/>
          </w:rPr>
          <w:t>https://fisheryprogress.org/fip-profile/irish-brown-crab-pottrap</w:t>
        </w:r>
      </w:hyperlink>
      <w:r>
        <w:t xml:space="preserve"> for further details and contacts.</w:t>
      </w:r>
    </w:p>
  </w:footnote>
  <w:footnote w:id="3">
    <w:p w14:paraId="232F5D07" w14:textId="77777777" w:rsidR="00572BAF" w:rsidRDefault="00572BAF" w:rsidP="00572BAF">
      <w:pPr>
        <w:pStyle w:val="FootnoteText"/>
      </w:pPr>
      <w:r>
        <w:rPr>
          <w:rStyle w:val="FootnoteReference"/>
        </w:rPr>
        <w:footnoteRef/>
      </w:r>
      <w:r>
        <w:t xml:space="preserve"> See </w:t>
      </w:r>
      <w:hyperlink r:id="rId3" w:history="1">
        <w:r w:rsidRPr="00ED2B85">
          <w:rPr>
            <w:rStyle w:val="Hyperlink"/>
          </w:rPr>
          <w:t>http://irishbrowncrabfip.ie/</w:t>
        </w:r>
      </w:hyperlink>
      <w:r>
        <w:t xml:space="preserve"> and </w:t>
      </w:r>
      <w:hyperlink r:id="rId4" w:history="1">
        <w:r w:rsidRPr="00ED2B85">
          <w:rPr>
            <w:rStyle w:val="Hyperlink"/>
          </w:rPr>
          <w:t>https://fisheryprogress.org/fip-profile/irish-brown-crab-pottrap</w:t>
        </w:r>
      </w:hyperlink>
      <w:r>
        <w:t xml:space="preserve"> for further details and contacts.</w:t>
      </w:r>
    </w:p>
  </w:footnote>
  <w:footnote w:id="4">
    <w:p w14:paraId="79A30CE9" w14:textId="0A5396D3" w:rsidR="009E1A4E" w:rsidRPr="00B03935" w:rsidRDefault="009E1A4E" w:rsidP="009E1A4E">
      <w:pPr>
        <w:pStyle w:val="FootnoteText"/>
        <w:rPr>
          <w:lang w:val="en-US"/>
        </w:rPr>
      </w:pPr>
      <w:r>
        <w:rPr>
          <w:rStyle w:val="FootnoteReference"/>
        </w:rPr>
        <w:footnoteRef/>
      </w:r>
      <w:hyperlink r:id="rId5" w:history="1">
        <w:r w:rsidRPr="005A3C59">
          <w:rPr>
            <w:rStyle w:val="Hyperlink"/>
            <w:lang w:val="en-US"/>
          </w:rPr>
          <w:t>http://fisheries-conservation.bangor.ac.uk/wales/documents/Theimpactofpotfishingonthemarineenvironment.pdf</w:t>
        </w:r>
      </w:hyperlink>
      <w:r>
        <w:rPr>
          <w:lang w:val="en-US"/>
        </w:rPr>
        <w:t xml:space="preserve"> </w:t>
      </w:r>
    </w:p>
  </w:footnote>
  <w:footnote w:id="5">
    <w:p w14:paraId="44FCA5CB" w14:textId="77777777" w:rsidR="003D70FF" w:rsidRDefault="003D70FF" w:rsidP="003D70FF">
      <w:pPr>
        <w:pStyle w:val="FootnoteText"/>
      </w:pPr>
      <w:r>
        <w:rPr>
          <w:rStyle w:val="FootnoteReference"/>
        </w:rPr>
        <w:footnoteRef/>
      </w:r>
      <w:r>
        <w:t xml:space="preserve"> </w:t>
      </w:r>
      <w:hyperlink r:id="rId6" w:history="1">
        <w:r w:rsidRPr="007D2495">
          <w:rPr>
            <w:rStyle w:val="Hyperlink"/>
          </w:rPr>
          <w:t>https://www.orcaireland.org/minke-whale-found-stranded-at-tyrella-beach-in-co-down-northern-ireland</w:t>
        </w:r>
      </w:hyperlink>
      <w:r>
        <w:t xml:space="preserve"> </w:t>
      </w:r>
    </w:p>
  </w:footnote>
  <w:footnote w:id="6">
    <w:p w14:paraId="569C212F" w14:textId="5613CE59" w:rsidR="00E25AC4" w:rsidRDefault="00E25AC4">
      <w:pPr>
        <w:pStyle w:val="FootnoteText"/>
      </w:pPr>
      <w:r>
        <w:rPr>
          <w:rStyle w:val="FootnoteReference"/>
        </w:rPr>
        <w:footnoteRef/>
      </w:r>
      <w:r>
        <w:t xml:space="preserve"> </w:t>
      </w:r>
      <w:r w:rsidRPr="00E25AC4">
        <w:t>https://www.jstor.org/stable/25536170</w:t>
      </w:r>
    </w:p>
  </w:footnote>
  <w:footnote w:id="7">
    <w:p w14:paraId="1274B69C" w14:textId="36EA2B16" w:rsidR="00B54EBF" w:rsidRDefault="00B54EBF">
      <w:pPr>
        <w:pStyle w:val="FootnoteText"/>
      </w:pPr>
      <w:r>
        <w:rPr>
          <w:rStyle w:val="FootnoteReference"/>
        </w:rPr>
        <w:footnoteRef/>
      </w:r>
      <w:r>
        <w:t xml:space="preserve"> </w:t>
      </w:r>
      <w:hyperlink r:id="rId7" w:history="1">
        <w:r w:rsidRPr="0060630B">
          <w:rPr>
            <w:rStyle w:val="Hyperlink"/>
          </w:rPr>
          <w:t>https://iwdg.ie/evidence-of-entanglement-of-humpback-whale-in-irish-waters/</w:t>
        </w:r>
      </w:hyperlink>
      <w:r>
        <w:t xml:space="preserve"> </w:t>
      </w:r>
    </w:p>
  </w:footnote>
  <w:footnote w:id="8">
    <w:p w14:paraId="6D97FC47" w14:textId="7316ACA8" w:rsidR="008F544D" w:rsidRDefault="008F544D">
      <w:pPr>
        <w:pStyle w:val="FootnoteText"/>
      </w:pPr>
      <w:r>
        <w:rPr>
          <w:rStyle w:val="FootnoteReference"/>
        </w:rPr>
        <w:footnoteRef/>
      </w:r>
      <w:r>
        <w:t xml:space="preserve"> </w:t>
      </w:r>
      <w:hyperlink r:id="rId8" w:history="1">
        <w:r w:rsidRPr="005A3C59">
          <w:rPr>
            <w:rStyle w:val="Hyperlink"/>
          </w:rPr>
          <w:t>https://www.emodnet-seabedhabitats.eu/access-data/launch-map-viewer/</w:t>
        </w:r>
      </w:hyperlink>
      <w:r>
        <w:t xml:space="preserve"> </w:t>
      </w:r>
    </w:p>
  </w:footnote>
  <w:footnote w:id="9">
    <w:p w14:paraId="77BEB462" w14:textId="2889109D" w:rsidR="009E1A4E" w:rsidRPr="00B03935" w:rsidRDefault="009E1A4E" w:rsidP="009E1A4E">
      <w:pPr>
        <w:pStyle w:val="FootnoteText"/>
        <w:rPr>
          <w:lang w:val="en-US"/>
        </w:rPr>
      </w:pPr>
      <w:r>
        <w:rPr>
          <w:rStyle w:val="FootnoteReference"/>
        </w:rPr>
        <w:footnoteRef/>
      </w:r>
      <w:hyperlink r:id="rId9" w:history="1">
        <w:r w:rsidR="009F4308" w:rsidRPr="0060630B">
          <w:rPr>
            <w:rStyle w:val="Hyperlink"/>
            <w:lang w:val="en-US"/>
          </w:rPr>
          <w:t>http://fisheries-conservation.bangor.ac.uk/wales/documents/Theimpactofpotfishingonthemarineenvironment.pdf</w:t>
        </w:r>
      </w:hyperlink>
      <w:r w:rsidR="009F4308">
        <w:rPr>
          <w:lang w:val="en-US"/>
        </w:rPr>
        <w:t xml:space="preserve"> </w:t>
      </w:r>
    </w:p>
  </w:footnote>
  <w:footnote w:id="10">
    <w:p w14:paraId="10D3F5F2" w14:textId="7103F5FF" w:rsidR="009F4308" w:rsidRDefault="009F4308">
      <w:pPr>
        <w:pStyle w:val="FootnoteText"/>
      </w:pPr>
      <w:r>
        <w:rPr>
          <w:rStyle w:val="FootnoteReference"/>
        </w:rPr>
        <w:footnoteRef/>
      </w:r>
      <w:r>
        <w:t xml:space="preserve"> </w:t>
      </w:r>
      <w:r>
        <w:fldChar w:fldCharType="begin"/>
      </w:r>
      <w:ins w:id="48" w:author="Rod Cappell" w:date="2023-03-15T22:51:00Z">
        <w:r>
          <w:instrText xml:space="preserve"> HYPERLINK "</w:instrText>
        </w:r>
      </w:ins>
      <w:r w:rsidRPr="009F4308">
        <w:instrText>https://www.gov.ie/en/publication/e00ec-marine-protected-areas/</w:instrText>
      </w:r>
      <w:ins w:id="49" w:author="Rod Cappell" w:date="2023-03-15T22:51:00Z">
        <w:r>
          <w:instrText xml:space="preserve">" </w:instrText>
        </w:r>
      </w:ins>
      <w:r>
        <w:fldChar w:fldCharType="separate"/>
      </w:r>
      <w:r w:rsidRPr="0060630B">
        <w:rPr>
          <w:rStyle w:val="Hyperlink"/>
        </w:rPr>
        <w:t>https://www.gov.ie/en/publication/e00ec-marine-protected-areas/</w:t>
      </w:r>
      <w:r>
        <w:fldChar w:fldCharType="end"/>
      </w:r>
      <w:r>
        <w:t xml:space="preserve"> </w:t>
      </w:r>
    </w:p>
  </w:footnote>
  <w:footnote w:id="11">
    <w:p w14:paraId="7564D53B" w14:textId="77777777" w:rsidR="00AC4086" w:rsidRPr="007D346C" w:rsidRDefault="00AC4086" w:rsidP="00AC4086">
      <w:pPr>
        <w:pStyle w:val="FootnoteText"/>
        <w:rPr>
          <w:lang w:val="en-US"/>
        </w:rPr>
      </w:pPr>
      <w:r>
        <w:rPr>
          <w:rStyle w:val="FootnoteReference"/>
        </w:rPr>
        <w:footnoteRef/>
      </w:r>
      <w:r>
        <w:t xml:space="preserve"> </w:t>
      </w:r>
      <w:r>
        <w:t>Lauria V 2012</w:t>
      </w:r>
      <w:hyperlink r:id="rId10" w:history="1">
        <w:r>
          <w:rPr>
            <w:rStyle w:val="Hyperlink"/>
          </w:rPr>
          <w:t>(PDF) Impacts of climate change and fisheries on the Celtic Sea ecosystem (researchgate.net)</w:t>
        </w:r>
      </w:hyperlink>
    </w:p>
  </w:footnote>
  <w:footnote w:id="12">
    <w:p w14:paraId="5C07EABC" w14:textId="18A4F273" w:rsidR="00B5085D" w:rsidRDefault="00B5085D">
      <w:pPr>
        <w:pStyle w:val="FootnoteText"/>
      </w:pPr>
      <w:r>
        <w:rPr>
          <w:rStyle w:val="FootnoteReference"/>
        </w:rPr>
        <w:footnoteRef/>
      </w:r>
      <w:r>
        <w:t xml:space="preserve"> </w:t>
      </w:r>
      <w:hyperlink r:id="rId11" w:history="1">
        <w:r w:rsidRPr="00041A6B">
          <w:rPr>
            <w:rStyle w:val="Hyperlink"/>
          </w:rPr>
          <w:t>https://research.csiro.au/atlantis/</w:t>
        </w:r>
      </w:hyperlink>
      <w:r>
        <w:t xml:space="preserve"> </w:t>
      </w:r>
    </w:p>
  </w:footnote>
  <w:footnote w:id="13">
    <w:p w14:paraId="24C30957" w14:textId="284093F8" w:rsidR="00244CCB" w:rsidRPr="00DA2AA1" w:rsidRDefault="00244CCB" w:rsidP="00DA2AA1">
      <w:pPr>
        <w:spacing w:after="0"/>
        <w:jc w:val="left"/>
        <w:rPr>
          <w:rStyle w:val="PoseidonReportInfotext"/>
        </w:rPr>
      </w:pPr>
      <w:r>
        <w:rPr>
          <w:rStyle w:val="FootnoteReference"/>
        </w:rPr>
        <w:footnoteRef/>
      </w:r>
      <w:r>
        <w:t xml:space="preserve"> </w:t>
      </w:r>
      <w:r w:rsidR="002E3E5B" w:rsidRPr="00DA2AA1">
        <w:rPr>
          <w:rStyle w:val="PoseidonReportInfotext"/>
        </w:rPr>
        <w:t xml:space="preserve">Lees, K. and </w:t>
      </w:r>
      <w:r w:rsidR="002E3E5B" w:rsidRPr="00DA2AA1">
        <w:rPr>
          <w:rStyle w:val="PoseidonReportInfotext"/>
        </w:rPr>
        <w:t>Mackinson, S., 2007. An Ecopath model of the Irish Sea: ecosystems properties and sensitivity analysis. Sci. Ser. Tech Rep., Cefas Lowestoft, 138: 49pp.</w:t>
      </w:r>
      <w:hyperlink r:id="rId12" w:history="1">
        <w:r w:rsidRPr="005A3C59">
          <w:rPr>
            <w:rStyle w:val="Hyperlink"/>
          </w:rPr>
          <w:t>https://www.cefas.co.uk/publications/techrep/tech138.pdf</w:t>
        </w:r>
      </w:hyperlink>
      <w:r>
        <w:t xml:space="preserve"> </w:t>
      </w:r>
    </w:p>
  </w:footnote>
  <w:footnote w:id="14">
    <w:p w14:paraId="76F99263" w14:textId="3682F3B7" w:rsidR="002E3E5B" w:rsidRDefault="002E3E5B">
      <w:pPr>
        <w:pStyle w:val="FootnoteText"/>
      </w:pPr>
      <w:r>
        <w:rPr>
          <w:rStyle w:val="FootnoteReference"/>
        </w:rPr>
        <w:footnoteRef/>
      </w:r>
      <w:r>
        <w:t xml:space="preserve"> </w:t>
      </w:r>
      <w:r w:rsidRPr="002E3E5B">
        <w:t xml:space="preserve">Bentley, J. W., </w:t>
      </w:r>
      <w:r w:rsidRPr="002E3E5B">
        <w:t>Serpetti, N., Fox, C., Reid, D., Heymans, J. J. (2018) Modelling the food web in the Irish Sea in the context of a depleted commercial fish community. Part 1: Ecopath Technical Report. Scottish Association for Marine Science, Oban. U.K. Report no. 294, p.147</w:t>
      </w:r>
      <w:r>
        <w:t xml:space="preserve"> </w:t>
      </w:r>
      <w:hyperlink r:id="rId13" w:history="1">
        <w:r w:rsidRPr="005A3C59">
          <w:rPr>
            <w:rStyle w:val="Hyperlink"/>
          </w:rPr>
          <w:t>https://www.researchgate.net/publication/325314191_Modelling_the_food_web_in_the_Irish_Sea_in_the_context_of_a_depleted_commercial_fish_community_Part_1_Ecopath_Technical_Report</w:t>
        </w:r>
      </w:hyperlink>
      <w:r>
        <w:t xml:space="preserve"> </w:t>
      </w:r>
    </w:p>
  </w:footnote>
  <w:footnote w:id="15">
    <w:p w14:paraId="431B0678" w14:textId="16B6CDF2" w:rsidR="00AE51B8" w:rsidRDefault="00AE51B8">
      <w:pPr>
        <w:pStyle w:val="FootnoteText"/>
      </w:pPr>
      <w:r>
        <w:rPr>
          <w:rStyle w:val="FootnoteReference"/>
        </w:rPr>
        <w:footnoteRef/>
      </w:r>
      <w:r>
        <w:t xml:space="preserve"> </w:t>
      </w:r>
      <w:r w:rsidRPr="00AE51B8">
        <w:t xml:space="preserve">Bentley, J. W., </w:t>
      </w:r>
      <w:r w:rsidRPr="00AE51B8">
        <w:t>Serpetti, N., Fox, C., Reid, D., Heymans, J. J. (2019) Modelling the food web in the Irish Sea in the context of a depleted commercial fish community. Part 2: ICES Ecopath with Ecosim Key Run. Scottish Association for Marine Science, Oban. U.K. Report no 297, p.86</w:t>
      </w:r>
      <w:r>
        <w:t xml:space="preserve"> </w:t>
      </w:r>
      <w:hyperlink r:id="rId14" w:history="1">
        <w:r w:rsidRPr="005A3C59">
          <w:rPr>
            <w:rStyle w:val="Hyperlink"/>
          </w:rPr>
          <w:t>https://www.researchgate.net/publication/337324817_Modelling_the_food_web_in_the_Irish_Sea_in_the_context_of_a_depleted_commercial_fish_community_Part_2_ICES_Ecopath_with_Ecosim_Key_Run/figures?lo=1</w:t>
        </w:r>
      </w:hyperlink>
      <w:r>
        <w:t xml:space="preserve"> </w:t>
      </w:r>
    </w:p>
  </w:footnote>
  <w:footnote w:id="16">
    <w:p w14:paraId="726BC870" w14:textId="1731D626" w:rsidR="002162CD" w:rsidRDefault="002162CD">
      <w:pPr>
        <w:pStyle w:val="FootnoteText"/>
      </w:pPr>
      <w:r>
        <w:rPr>
          <w:rStyle w:val="FootnoteReference"/>
        </w:rPr>
        <w:footnoteRef/>
      </w:r>
      <w:r>
        <w:t xml:space="preserve"> </w:t>
      </w:r>
      <w:hyperlink r:id="rId15" w:history="1">
        <w:r w:rsidRPr="0060630B">
          <w:rPr>
            <w:rStyle w:val="Hyperlink"/>
          </w:rPr>
          <w:t>https://www.epa.ie/publications/monitoring--assessment/assessment/state-of-the-environment/EPA-Ireland's-Environment-2020-Chapter8.pdf</w:t>
        </w:r>
      </w:hyperlink>
      <w:r>
        <w:t xml:space="preserve"> </w:t>
      </w:r>
    </w:p>
  </w:footnote>
  <w:footnote w:id="17">
    <w:p w14:paraId="61FD185D" w14:textId="34663140" w:rsidR="00FB2CFF" w:rsidRDefault="00FB2CFF">
      <w:pPr>
        <w:pStyle w:val="FootnoteText"/>
      </w:pPr>
      <w:r>
        <w:rPr>
          <w:rStyle w:val="FootnoteReference"/>
        </w:rPr>
        <w:footnoteRef/>
      </w:r>
      <w:r>
        <w:t xml:space="preserve"> </w:t>
      </w:r>
      <w:hyperlink r:id="rId16" w:history="1">
        <w:r w:rsidRPr="00041A6B">
          <w:rPr>
            <w:rStyle w:val="Hyperlink"/>
          </w:rPr>
          <w:t>https://inshoreforums.ie/</w:t>
        </w:r>
      </w:hyperlink>
      <w:r>
        <w:t xml:space="preserve"> </w:t>
      </w:r>
    </w:p>
  </w:footnote>
  <w:footnote w:id="18">
    <w:p w14:paraId="50658755" w14:textId="0FCE14F0" w:rsidR="00DB53A1" w:rsidRDefault="00DB53A1">
      <w:pPr>
        <w:pStyle w:val="FootnoteText"/>
      </w:pPr>
      <w:r>
        <w:rPr>
          <w:rStyle w:val="FootnoteReference"/>
        </w:rPr>
        <w:footnoteRef/>
      </w:r>
      <w:r>
        <w:t xml:space="preserve"> </w:t>
      </w:r>
      <w:hyperlink r:id="rId17" w:history="1">
        <w:r w:rsidRPr="00041A6B">
          <w:rPr>
            <w:rStyle w:val="Hyperlink"/>
          </w:rPr>
          <w:t>https://www.sfpa.ie/Who-We-Are/News/Details/sfpa-issues-reminder-to-recreational-fishers-on-regulations-regarding-crab-and-lobster-fishing</w:t>
        </w:r>
      </w:hyperlink>
      <w:r>
        <w:t xml:space="preserve"> (SFPA website, </w:t>
      </w:r>
      <w:r>
        <w:t>June,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E9C5B" w14:textId="77777777" w:rsidR="002E4C90" w:rsidRDefault="002E4C90" w:rsidP="007F4C9F">
    <w:pPr>
      <w:pStyle w:val="BodyText"/>
      <w:rPr>
        <w:sz w:val="20"/>
      </w:rPr>
    </w:pPr>
    <w:r w:rsidRPr="00760FB2">
      <w:rPr>
        <w:noProof/>
        <w:lang w:eastAsia="en-GB"/>
      </w:rPr>
      <mc:AlternateContent>
        <mc:Choice Requires="wps">
          <w:drawing>
            <wp:anchor distT="0" distB="0" distL="114300" distR="114300" simplePos="0" relativeHeight="251663360" behindDoc="0" locked="0" layoutInCell="1" allowOverlap="1" wp14:anchorId="5D5B4C08" wp14:editId="1280B244">
              <wp:simplePos x="0" y="0"/>
              <wp:positionH relativeFrom="page">
                <wp:posOffset>540385</wp:posOffset>
              </wp:positionH>
              <wp:positionV relativeFrom="page">
                <wp:posOffset>565150</wp:posOffset>
              </wp:positionV>
              <wp:extent cx="3150000" cy="0"/>
              <wp:effectExtent l="0" t="25400" r="25400" b="25400"/>
              <wp:wrapNone/>
              <wp:docPr id="11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0000" cy="0"/>
                      </a:xfrm>
                      <a:prstGeom prst="line">
                        <a:avLst/>
                      </a:prstGeom>
                      <a:noFill/>
                      <a:ln w="50800">
                        <a:solidFill>
                          <a:srgbClr val="003694"/>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E1DE8" id="Line 62"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5pt,44.5pt" to="290.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" strokecolor="#003694" strokeweight="4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D5466" w14:textId="77777777" w:rsidR="002E4C90" w:rsidRDefault="002E4C90" w:rsidP="007F4C9F">
    <w:pPr>
      <w:pStyle w:val="BodyText"/>
      <w:rPr>
        <w:sz w:val="20"/>
      </w:rPr>
    </w:pPr>
    <w:r>
      <w:rPr>
        <w:noProof/>
        <w:lang w:eastAsia="en-GB"/>
      </w:rPr>
      <mc:AlternateContent>
        <mc:Choice Requires="wps">
          <w:drawing>
            <wp:anchor distT="0" distB="0" distL="114300" distR="114300" simplePos="0" relativeHeight="251660288" behindDoc="1" locked="0" layoutInCell="1" allowOverlap="1" wp14:anchorId="6E4388A2" wp14:editId="2FDD95F4">
              <wp:simplePos x="0" y="0"/>
              <wp:positionH relativeFrom="page">
                <wp:posOffset>539750</wp:posOffset>
              </wp:positionH>
              <wp:positionV relativeFrom="page">
                <wp:posOffset>565150</wp:posOffset>
              </wp:positionV>
              <wp:extent cx="6480175" cy="0"/>
              <wp:effectExtent l="44450" t="44450" r="53975" b="44450"/>
              <wp:wrapNone/>
              <wp:docPr id="1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50800">
                        <a:solidFill>
                          <a:srgbClr val="003694"/>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B9767" id="Line 10"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4.5pt" to="552.7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" strokecolor="#003694" strokeweight="4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741F"/>
    <w:multiLevelType w:val="hybridMultilevel"/>
    <w:tmpl w:val="2FD6A18A"/>
    <w:lvl w:ilvl="0" w:tplc="170ED7C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A1F8C"/>
    <w:multiLevelType w:val="hybridMultilevel"/>
    <w:tmpl w:val="FCAAA896"/>
    <w:lvl w:ilvl="0" w:tplc="FF96A728">
      <w:start w:val="1"/>
      <w:numFmt w:val="decimal"/>
      <w:pStyle w:val="Annex1"/>
      <w:lvlText w:val="Annex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792D34"/>
    <w:multiLevelType w:val="multilevel"/>
    <w:tmpl w:val="6C101862"/>
    <w:numStyleLink w:val="AlphabetList"/>
  </w:abstractNum>
  <w:abstractNum w:abstractNumId="3" w15:restartNumberingAfterBreak="0">
    <w:nsid w:val="09D5548B"/>
    <w:multiLevelType w:val="hybridMultilevel"/>
    <w:tmpl w:val="58BA3B7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193A80"/>
    <w:multiLevelType w:val="hybridMultilevel"/>
    <w:tmpl w:val="EFF65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567489"/>
    <w:multiLevelType w:val="multilevel"/>
    <w:tmpl w:val="C9D21526"/>
    <w:lvl w:ilvl="0">
      <w:start w:val="1"/>
      <w:numFmt w:val="decimal"/>
      <w:pStyle w:val="Heading1"/>
      <w:lvlText w:val="%1."/>
      <w:lvlJc w:val="left"/>
      <w:pPr>
        <w:ind w:left="360" w:hanging="360"/>
      </w:pPr>
      <w:rPr>
        <w:rFonts w:ascii="Arial" w:hAnsi="Arial" w:hint="default"/>
        <w:b/>
        <w:i w:val="0"/>
        <w:sz w:val="40"/>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DF1024E"/>
    <w:multiLevelType w:val="hybridMultilevel"/>
    <w:tmpl w:val="342CC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E14CCE"/>
    <w:multiLevelType w:val="multilevel"/>
    <w:tmpl w:val="57444AF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1286630F"/>
    <w:multiLevelType w:val="hybridMultilevel"/>
    <w:tmpl w:val="3214B3E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5674D21"/>
    <w:multiLevelType w:val="multilevel"/>
    <w:tmpl w:val="FC32C362"/>
    <w:lvl w:ilvl="0">
      <w:start w:val="1"/>
      <w:numFmt w:val="decimal"/>
      <w:pStyle w:val="Level1"/>
      <w:lvlText w:val="%1"/>
      <w:lvlJc w:val="left"/>
      <w:pPr>
        <w:tabs>
          <w:tab w:val="num" w:pos="1021"/>
        </w:tabs>
        <w:ind w:left="1021" w:hanging="1021"/>
      </w:pPr>
      <w:rPr>
        <w:rFonts w:hint="default"/>
      </w:rPr>
    </w:lvl>
    <w:lvl w:ilvl="1">
      <w:start w:val="1"/>
      <w:numFmt w:val="decimal"/>
      <w:pStyle w:val="Level2"/>
      <w:lvlText w:val="%1.%2"/>
      <w:lvlJc w:val="left"/>
      <w:pPr>
        <w:tabs>
          <w:tab w:val="num" w:pos="1021"/>
        </w:tabs>
        <w:ind w:left="1021" w:hanging="1021"/>
      </w:pPr>
      <w:rPr>
        <w:rFonts w:hint="default"/>
      </w:rPr>
    </w:lvl>
    <w:lvl w:ilvl="2">
      <w:start w:val="1"/>
      <w:numFmt w:val="decimal"/>
      <w:pStyle w:val="Level3"/>
      <w:lvlText w:val="%1.%2.%3"/>
      <w:lvlJc w:val="left"/>
      <w:pPr>
        <w:tabs>
          <w:tab w:val="num" w:pos="1021"/>
        </w:tabs>
        <w:ind w:left="1021" w:hanging="1021"/>
      </w:pPr>
      <w:rPr>
        <w:rFonts w:hint="default"/>
      </w:rPr>
    </w:lvl>
    <w:lvl w:ilvl="3">
      <w:start w:val="1"/>
      <w:numFmt w:val="lowerLetter"/>
      <w:pStyle w:val="Level4"/>
      <w:lvlText w:val="%4."/>
      <w:lvlJc w:val="left"/>
      <w:pPr>
        <w:tabs>
          <w:tab w:val="num" w:pos="1378"/>
        </w:tabs>
        <w:ind w:left="1378" w:hanging="357"/>
      </w:pPr>
      <w:rPr>
        <w:rFonts w:hint="default"/>
      </w:rPr>
    </w:lvl>
    <w:lvl w:ilvl="4">
      <w:start w:val="1"/>
      <w:numFmt w:val="lowerRoman"/>
      <w:pStyle w:val="Level5"/>
      <w:lvlText w:val="%5."/>
      <w:lvlJc w:val="left"/>
      <w:pPr>
        <w:tabs>
          <w:tab w:val="num" w:pos="1735"/>
        </w:tabs>
        <w:ind w:left="1735" w:hanging="357"/>
      </w:pPr>
      <w:rPr>
        <w:rFonts w:hint="default"/>
      </w:rPr>
    </w:lvl>
    <w:lvl w:ilvl="5">
      <w:start w:val="1"/>
      <w:numFmt w:val="upperLetter"/>
      <w:lvlRestart w:val="3"/>
      <w:pStyle w:val="Level6"/>
      <w:lvlText w:val="%6."/>
      <w:lvlJc w:val="left"/>
      <w:pPr>
        <w:tabs>
          <w:tab w:val="num" w:pos="2115"/>
        </w:tabs>
        <w:ind w:left="2115" w:hanging="357"/>
      </w:pPr>
      <w:rPr>
        <w:rFonts w:hint="default"/>
      </w:rPr>
    </w:lvl>
    <w:lvl w:ilvl="6">
      <w:start w:val="1"/>
      <w:numFmt w:val="decimal"/>
      <w:lvlRestart w:val="3"/>
      <w:pStyle w:val="Level7"/>
      <w:lvlText w:val="%1.%2.%3.%7"/>
      <w:lvlJc w:val="left"/>
      <w:pPr>
        <w:tabs>
          <w:tab w:val="num" w:pos="1735"/>
        </w:tabs>
        <w:ind w:left="1735" w:hanging="1168"/>
      </w:pPr>
      <w:rPr>
        <w:rFonts w:hint="default"/>
      </w:rPr>
    </w:lvl>
    <w:lvl w:ilvl="7">
      <w:start w:val="1"/>
      <w:numFmt w:val="lowerLetter"/>
      <w:pStyle w:val="Level8"/>
      <w:lvlText w:val="%8."/>
      <w:lvlJc w:val="left"/>
      <w:pPr>
        <w:tabs>
          <w:tab w:val="num" w:pos="2115"/>
        </w:tabs>
        <w:ind w:left="2115" w:hanging="357"/>
      </w:pPr>
      <w:rPr>
        <w:rFonts w:hint="default"/>
      </w:rPr>
    </w:lvl>
    <w:lvl w:ilvl="8">
      <w:start w:val="1"/>
      <w:numFmt w:val="lowerRoman"/>
      <w:pStyle w:val="Level9"/>
      <w:lvlText w:val="%9."/>
      <w:lvlJc w:val="left"/>
      <w:pPr>
        <w:tabs>
          <w:tab w:val="num" w:pos="2512"/>
        </w:tabs>
        <w:ind w:left="2512" w:hanging="357"/>
      </w:pPr>
      <w:rPr>
        <w:rFonts w:hint="default"/>
      </w:rPr>
    </w:lvl>
  </w:abstractNum>
  <w:abstractNum w:abstractNumId="10" w15:restartNumberingAfterBreak="0">
    <w:nsid w:val="185E7285"/>
    <w:multiLevelType w:val="hybridMultilevel"/>
    <w:tmpl w:val="2CE6EB70"/>
    <w:lvl w:ilvl="0" w:tplc="C6E4D4A2">
      <w:start w:val="1"/>
      <w:numFmt w:val="bullet"/>
      <w:pStyle w:val="MSCReport-BulletedTableTextGrey"/>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6626A5"/>
    <w:multiLevelType w:val="hybridMultilevel"/>
    <w:tmpl w:val="76AE6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A44DF2"/>
    <w:multiLevelType w:val="hybridMultilevel"/>
    <w:tmpl w:val="B4AC9ABC"/>
    <w:lvl w:ilvl="0" w:tplc="08090001">
      <w:start w:val="1"/>
      <w:numFmt w:val="bullet"/>
      <w:lvlText w:val=""/>
      <w:lvlJc w:val="left"/>
      <w:pPr>
        <w:ind w:left="360" w:hanging="360"/>
      </w:pPr>
      <w:rPr>
        <w:rFonts w:ascii="Symbol" w:hAnsi="Symbol" w:hint="default"/>
      </w:rPr>
    </w:lvl>
    <w:lvl w:ilvl="1" w:tplc="BF6C44C6">
      <w:numFmt w:val="bullet"/>
      <w:lvlText w:val=""/>
      <w:lvlJc w:val="left"/>
      <w:pPr>
        <w:ind w:left="1080" w:hanging="360"/>
      </w:pPr>
      <w:rPr>
        <w:rFonts w:ascii="Symbol" w:eastAsiaTheme="minorHAnsi" w:hAnsi="Symbol"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0523105"/>
    <w:multiLevelType w:val="hybridMultilevel"/>
    <w:tmpl w:val="AD366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E1399B"/>
    <w:multiLevelType w:val="hybridMultilevel"/>
    <w:tmpl w:val="739CC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B22BE0"/>
    <w:multiLevelType w:val="multilevel"/>
    <w:tmpl w:val="CFDE27F8"/>
    <w:styleLink w:val="ListBullets"/>
    <w:lvl w:ilvl="0">
      <w:start w:val="1"/>
      <w:numFmt w:val="bullet"/>
      <w:lvlText w:val=""/>
      <w:lvlJc w:val="left"/>
      <w:pPr>
        <w:ind w:left="360" w:hanging="360"/>
      </w:pPr>
      <w:rPr>
        <w:rFonts w:ascii="Symbol" w:hAnsi="Symbol" w:hint="default"/>
        <w:color w:val="auto"/>
      </w:rPr>
    </w:lvl>
    <w:lvl w:ilvl="1">
      <w:start w:val="1"/>
      <w:numFmt w:val="bullet"/>
      <w:lvlText w:val=""/>
      <w:lvlJc w:val="left"/>
      <w:pPr>
        <w:ind w:left="1418" w:hanging="284"/>
      </w:pPr>
      <w:rPr>
        <w:rFonts w:ascii="Symbol" w:hAnsi="Symbol" w:hint="default"/>
        <w:color w:val="auto"/>
      </w:rPr>
    </w:lvl>
    <w:lvl w:ilvl="2">
      <w:start w:val="1"/>
      <w:numFmt w:val="bullet"/>
      <w:lvlRestart w:val="0"/>
      <w:lvlText w:val=""/>
      <w:lvlJc w:val="left"/>
      <w:pPr>
        <w:ind w:left="357" w:hanging="357"/>
      </w:pPr>
      <w:rPr>
        <w:rFonts w:ascii="Symbol" w:hAnsi="Symbol" w:hint="default"/>
        <w:color w:val="auto"/>
      </w:rPr>
    </w:lvl>
    <w:lvl w:ilvl="3">
      <w:start w:val="1"/>
      <w:numFmt w:val="bullet"/>
      <w:lvlRestart w:val="0"/>
      <w:lvlText w:val=""/>
      <w:lvlJc w:val="left"/>
      <w:pPr>
        <w:ind w:left="1418" w:hanging="284"/>
      </w:pPr>
      <w:rPr>
        <w:rFonts w:ascii="Symbol" w:hAnsi="Symbol" w:hint="default"/>
        <w:color w:val="auto"/>
      </w:rPr>
    </w:lvl>
    <w:lvl w:ilvl="4">
      <w:start w:val="1"/>
      <w:numFmt w:val="bullet"/>
      <w:lvlRestart w:val="0"/>
      <w:lvlText w:val=""/>
      <w:lvlJc w:val="left"/>
      <w:pPr>
        <w:ind w:left="1440" w:hanging="360"/>
      </w:pPr>
      <w:rPr>
        <w:rFonts w:ascii="Symbol" w:hAnsi="Symbol" w:hint="default"/>
        <w:color w:val="auto"/>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23C207E2"/>
    <w:multiLevelType w:val="multilevel"/>
    <w:tmpl w:val="474A4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6B687C"/>
    <w:multiLevelType w:val="hybridMultilevel"/>
    <w:tmpl w:val="537AD00C"/>
    <w:lvl w:ilvl="0" w:tplc="3240289C">
      <w:start w:val="1"/>
      <w:numFmt w:val="decimal"/>
      <w:pStyle w:val="TegnTegnCharCharTegnTegn"/>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F02246"/>
    <w:multiLevelType w:val="hybridMultilevel"/>
    <w:tmpl w:val="1B085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C90FC1"/>
    <w:multiLevelType w:val="hybridMultilevel"/>
    <w:tmpl w:val="38348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C37CFB"/>
    <w:multiLevelType w:val="hybridMultilevel"/>
    <w:tmpl w:val="D7FC5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CE1627"/>
    <w:multiLevelType w:val="hybridMultilevel"/>
    <w:tmpl w:val="0772EE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BE11DA6"/>
    <w:multiLevelType w:val="hybridMultilevel"/>
    <w:tmpl w:val="1E725016"/>
    <w:lvl w:ilvl="0" w:tplc="B75CB6A8">
      <w:start w:val="5"/>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5B55A9"/>
    <w:multiLevelType w:val="multilevel"/>
    <w:tmpl w:val="588667B2"/>
    <w:styleLink w:val="BulletList"/>
    <w:lvl w:ilvl="0">
      <w:start w:val="1"/>
      <w:numFmt w:val="bullet"/>
      <w:lvlText w:val=""/>
      <w:lvlJc w:val="left"/>
      <w:pPr>
        <w:tabs>
          <w:tab w:val="num" w:pos="714"/>
        </w:tabs>
        <w:ind w:left="714" w:hanging="357"/>
      </w:pPr>
      <w:rPr>
        <w:rFonts w:ascii="Symbol" w:hAnsi="Symbol" w:hint="default"/>
      </w:rPr>
    </w:lvl>
    <w:lvl w:ilvl="1">
      <w:start w:val="1"/>
      <w:numFmt w:val="bullet"/>
      <w:lvlText w:val="o"/>
      <w:lvlJc w:val="left"/>
      <w:pPr>
        <w:tabs>
          <w:tab w:val="num" w:pos="1072"/>
        </w:tabs>
        <w:ind w:left="1072" w:hanging="358"/>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E1A6140"/>
    <w:multiLevelType w:val="hybridMultilevel"/>
    <w:tmpl w:val="4A46D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362AFD"/>
    <w:multiLevelType w:val="multilevel"/>
    <w:tmpl w:val="BB2E7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D77953"/>
    <w:multiLevelType w:val="hybridMultilevel"/>
    <w:tmpl w:val="63CE636E"/>
    <w:lvl w:ilvl="0" w:tplc="10420674">
      <w:start w:val="1"/>
      <w:numFmt w:val="bullet"/>
      <w:pStyle w:val="CUPbulletlis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7" w15:restartNumberingAfterBreak="0">
    <w:nsid w:val="35A64EFC"/>
    <w:multiLevelType w:val="hybridMultilevel"/>
    <w:tmpl w:val="C84EEA9C"/>
    <w:lvl w:ilvl="0" w:tplc="04090001">
      <w:start w:val="1"/>
      <w:numFmt w:val="bullet"/>
      <w:lvlText w:val=""/>
      <w:lvlJc w:val="left"/>
      <w:pPr>
        <w:ind w:left="1055" w:hanging="360"/>
      </w:pPr>
      <w:rPr>
        <w:rFonts w:ascii="Symbol" w:hAnsi="Symbo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28" w15:restartNumberingAfterBreak="0">
    <w:nsid w:val="3948330F"/>
    <w:multiLevelType w:val="hybridMultilevel"/>
    <w:tmpl w:val="270C59F4"/>
    <w:lvl w:ilvl="0" w:tplc="B75CB6A8">
      <w:start w:val="5"/>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651D76"/>
    <w:multiLevelType w:val="hybridMultilevel"/>
    <w:tmpl w:val="D0328EA2"/>
    <w:lvl w:ilvl="0" w:tplc="89227978">
      <w:start w:val="1"/>
      <w:numFmt w:val="decimal"/>
      <w:pStyle w:val="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7D60F7F"/>
    <w:multiLevelType w:val="hybridMultilevel"/>
    <w:tmpl w:val="57444AF4"/>
    <w:lvl w:ilvl="0" w:tplc="E68040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7EB47C5"/>
    <w:multiLevelType w:val="multilevel"/>
    <w:tmpl w:val="A8BCD686"/>
    <w:styleLink w:val="Style1"/>
    <w:lvl w:ilvl="0">
      <w:start w:val="1"/>
      <w:numFmt w:val="upperLetter"/>
      <w:lvlText w:val="Annex P%1"/>
      <w:lvlJc w:val="left"/>
      <w:pPr>
        <w:tabs>
          <w:tab w:val="num" w:pos="1814"/>
        </w:tabs>
        <w:ind w:left="1814" w:hanging="181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A4173E3"/>
    <w:multiLevelType w:val="multilevel"/>
    <w:tmpl w:val="B6AEE294"/>
    <w:styleLink w:val="ListNumbers"/>
    <w:lvl w:ilvl="0">
      <w:start w:val="1"/>
      <w:numFmt w:val="lowerLetter"/>
      <w:lvlText w:val="%1."/>
      <w:lvlJc w:val="left"/>
      <w:pPr>
        <w:ind w:left="360" w:hanging="360"/>
      </w:pPr>
      <w:rPr>
        <w:rFonts w:ascii="Arial" w:hAnsi="Arial" w:hint="default"/>
        <w:b w:val="0"/>
        <w:i w:val="0"/>
        <w:sz w:val="22"/>
      </w:rPr>
    </w:lvl>
    <w:lvl w:ilvl="1">
      <w:start w:val="1"/>
      <w:numFmt w:val="lowerRoman"/>
      <w:lvlText w:val="%2."/>
      <w:lvlJc w:val="left"/>
      <w:pPr>
        <w:ind w:left="737" w:hanging="380"/>
      </w:pPr>
      <w:rPr>
        <w:rFonts w:ascii="Arial" w:hAnsi="Arial" w:hint="default"/>
        <w:b w:val="0"/>
        <w:i w:val="0"/>
        <w:sz w:val="22"/>
      </w:rPr>
    </w:lvl>
    <w:lvl w:ilvl="2">
      <w:start w:val="1"/>
      <w:numFmt w:val="decimal"/>
      <w:lvlRestart w:val="0"/>
      <w:lvlText w:val="%3."/>
      <w:lvlJc w:val="left"/>
      <w:pPr>
        <w:tabs>
          <w:tab w:val="num" w:pos="1134"/>
        </w:tabs>
        <w:ind w:left="357" w:hanging="357"/>
      </w:pPr>
      <w:rPr>
        <w:rFonts w:ascii="Arial" w:hAnsi="Arial" w:hint="default"/>
        <w:b w:val="0"/>
        <w:i w:val="0"/>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4E6B2349"/>
    <w:multiLevelType w:val="hybridMultilevel"/>
    <w:tmpl w:val="5EF69D26"/>
    <w:lvl w:ilvl="0" w:tplc="2E8AE71A">
      <w:start w:val="1"/>
      <w:numFmt w:val="bullet"/>
      <w:pStyle w:val="Assessmentstageguidancebulletpoi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506656"/>
    <w:multiLevelType w:val="hybridMultilevel"/>
    <w:tmpl w:val="62665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A522D2"/>
    <w:multiLevelType w:val="multilevel"/>
    <w:tmpl w:val="38C6746E"/>
    <w:lvl w:ilvl="0">
      <w:start w:val="1"/>
      <w:numFmt w:val="decimal"/>
      <w:pStyle w:val="List"/>
      <w:lvlText w:val="%1."/>
      <w:lvlJc w:val="left"/>
      <w:pPr>
        <w:tabs>
          <w:tab w:val="num" w:pos="357"/>
        </w:tabs>
        <w:ind w:left="357" w:hanging="35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24122CC"/>
    <w:multiLevelType w:val="hybridMultilevel"/>
    <w:tmpl w:val="4E30E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701FC5"/>
    <w:multiLevelType w:val="hybridMultilevel"/>
    <w:tmpl w:val="0E680970"/>
    <w:lvl w:ilvl="0" w:tplc="FA60B816">
      <w:start w:val="1"/>
      <w:numFmt w:val="bullet"/>
      <w:pStyle w:val="Critic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F253A0"/>
    <w:multiLevelType w:val="hybridMultilevel"/>
    <w:tmpl w:val="AC609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7046EB"/>
    <w:multiLevelType w:val="multilevel"/>
    <w:tmpl w:val="BD7E456E"/>
    <w:lvl w:ilvl="0">
      <w:start w:val="1"/>
      <w:numFmt w:val="decimal"/>
      <w:pStyle w:val="IFADparagraphnumbering"/>
      <w:lvlText w:val="%1."/>
      <w:lvlJc w:val="left"/>
      <w:pPr>
        <w:tabs>
          <w:tab w:val="num" w:pos="0"/>
        </w:tabs>
        <w:ind w:left="0" w:firstLine="0"/>
      </w:pPr>
      <w:rPr>
        <w:rFonts w:ascii="Arial" w:hAnsi="Arial" w:hint="default"/>
        <w:b w:val="0"/>
        <w:i w:val="0"/>
        <w:sz w:val="20"/>
      </w:rPr>
    </w:lvl>
    <w:lvl w:ilvl="1">
      <w:start w:val="1"/>
      <w:numFmt w:val="lowerLetter"/>
      <w:pStyle w:val="IFADparagraphno2ndlevel"/>
      <w:lvlText w:val="(%2)"/>
      <w:lvlJc w:val="left"/>
      <w:pPr>
        <w:tabs>
          <w:tab w:val="num" w:pos="1021"/>
        </w:tabs>
        <w:ind w:left="1021" w:hanging="567"/>
      </w:pPr>
      <w:rPr>
        <w:rFonts w:ascii="Arial" w:hAnsi="Arial" w:hint="default"/>
        <w:b w:val="0"/>
        <w:i w:val="0"/>
        <w:sz w:val="20"/>
      </w:rPr>
    </w:lvl>
    <w:lvl w:ilvl="2">
      <w:start w:val="1"/>
      <w:numFmt w:val="lowerRoman"/>
      <w:pStyle w:val="IFADparagraphno3rdlevel"/>
      <w:lvlText w:val="(%3)"/>
      <w:lvlJc w:val="left"/>
      <w:pPr>
        <w:tabs>
          <w:tab w:val="num" w:pos="1588"/>
        </w:tabs>
        <w:ind w:left="1588" w:hanging="567"/>
      </w:pPr>
      <w:rPr>
        <w:rFonts w:ascii="Arial" w:hAnsi="Arial" w:hint="default"/>
        <w:b w:val="0"/>
        <w:i w:val="0"/>
        <w:sz w:val="20"/>
      </w:rPr>
    </w:lvl>
    <w:lvl w:ilvl="3">
      <w:start w:val="1"/>
      <w:numFmt w:val="bullet"/>
      <w:pStyle w:val="IFADparagraphno4thlevel"/>
      <w:lvlText w:val="-"/>
      <w:lvlJc w:val="left"/>
      <w:pPr>
        <w:tabs>
          <w:tab w:val="num" w:pos="1871"/>
        </w:tabs>
        <w:ind w:left="1871" w:hanging="283"/>
      </w:pPr>
      <w:rPr>
        <w:rFonts w:ascii="Verdana" w:hAnsi="Verdana" w:cs="Times New Roman" w:hint="default"/>
        <w:b w:val="0"/>
        <w:i w:val="0"/>
        <w:color w:val="auto"/>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6807199C"/>
    <w:multiLevelType w:val="hybridMultilevel"/>
    <w:tmpl w:val="61346DC8"/>
    <w:lvl w:ilvl="0" w:tplc="170ED7C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6072FC"/>
    <w:multiLevelType w:val="multilevel"/>
    <w:tmpl w:val="07CEC3E2"/>
    <w:styleLink w:val="Requirements"/>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lowerLetter"/>
      <w:lvlText w:val="%4."/>
      <w:lvlJc w:val="left"/>
      <w:pPr>
        <w:tabs>
          <w:tab w:val="num" w:pos="1378"/>
        </w:tabs>
        <w:ind w:left="1378" w:hanging="357"/>
      </w:pPr>
      <w:rPr>
        <w:rFonts w:hint="default"/>
      </w:rPr>
    </w:lvl>
    <w:lvl w:ilvl="4">
      <w:start w:val="1"/>
      <w:numFmt w:val="lowerRoman"/>
      <w:lvlText w:val="%5."/>
      <w:lvlJc w:val="left"/>
      <w:pPr>
        <w:tabs>
          <w:tab w:val="num" w:pos="1735"/>
        </w:tabs>
        <w:ind w:left="1735" w:hanging="357"/>
      </w:pPr>
      <w:rPr>
        <w:rFonts w:hint="default"/>
      </w:rPr>
    </w:lvl>
    <w:lvl w:ilvl="5">
      <w:start w:val="1"/>
      <w:numFmt w:val="upperLetter"/>
      <w:lvlRestart w:val="3"/>
      <w:lvlText w:val="%6."/>
      <w:lvlJc w:val="left"/>
      <w:pPr>
        <w:tabs>
          <w:tab w:val="num" w:pos="2115"/>
        </w:tabs>
        <w:ind w:left="2115" w:hanging="357"/>
      </w:pPr>
      <w:rPr>
        <w:rFonts w:hint="default"/>
      </w:rPr>
    </w:lvl>
    <w:lvl w:ilvl="6">
      <w:start w:val="1"/>
      <w:numFmt w:val="decimal"/>
      <w:lvlRestart w:val="3"/>
      <w:lvlText w:val="%1.%2.%3.%7"/>
      <w:lvlJc w:val="left"/>
      <w:pPr>
        <w:tabs>
          <w:tab w:val="num" w:pos="1735"/>
        </w:tabs>
        <w:ind w:left="1735" w:hanging="1168"/>
      </w:pPr>
      <w:rPr>
        <w:rFonts w:hint="default"/>
      </w:rPr>
    </w:lvl>
    <w:lvl w:ilvl="7">
      <w:start w:val="1"/>
      <w:numFmt w:val="lowerLetter"/>
      <w:lvlText w:val="%8."/>
      <w:lvlJc w:val="left"/>
      <w:pPr>
        <w:tabs>
          <w:tab w:val="num" w:pos="2115"/>
        </w:tabs>
        <w:ind w:left="2115" w:hanging="357"/>
      </w:pPr>
      <w:rPr>
        <w:rFonts w:hint="default"/>
      </w:rPr>
    </w:lvl>
    <w:lvl w:ilvl="8">
      <w:start w:val="1"/>
      <w:numFmt w:val="lowerRoman"/>
      <w:lvlText w:val="%9."/>
      <w:lvlJc w:val="left"/>
      <w:pPr>
        <w:tabs>
          <w:tab w:val="num" w:pos="2512"/>
        </w:tabs>
        <w:ind w:left="2512" w:hanging="357"/>
      </w:pPr>
      <w:rPr>
        <w:rFonts w:hint="default"/>
      </w:rPr>
    </w:lvl>
  </w:abstractNum>
  <w:abstractNum w:abstractNumId="42" w15:restartNumberingAfterBreak="0">
    <w:nsid w:val="6CDC7C6F"/>
    <w:multiLevelType w:val="hybridMultilevel"/>
    <w:tmpl w:val="EBF0D6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E237205"/>
    <w:multiLevelType w:val="multilevel"/>
    <w:tmpl w:val="67DE302C"/>
    <w:lvl w:ilvl="0">
      <w:start w:val="1"/>
      <w:numFmt w:val="decimal"/>
      <w:pStyle w:val="PoseidonPageTitlewnumber"/>
      <w:lvlText w:val="%1."/>
      <w:lvlJc w:val="left"/>
      <w:pPr>
        <w:ind w:left="815" w:hanging="668"/>
      </w:pPr>
      <w:rPr>
        <w:rFonts w:ascii="Arial" w:hAnsi="Arial" w:cs="Arial" w:hint="default"/>
        <w:b/>
        <w:bCs/>
        <w:color w:val="003694"/>
        <w:spacing w:val="-1"/>
        <w:w w:val="100"/>
        <w:sz w:val="44"/>
        <w:szCs w:val="60"/>
      </w:rPr>
    </w:lvl>
    <w:lvl w:ilvl="1">
      <w:start w:val="1"/>
      <w:numFmt w:val="decimal"/>
      <w:pStyle w:val="PoseidonSubSectionTitle"/>
      <w:lvlText w:val="%1.%2"/>
      <w:lvlJc w:val="left"/>
      <w:pPr>
        <w:ind w:left="615" w:hanging="467"/>
      </w:pPr>
      <w:rPr>
        <w:rFonts w:ascii="Arial" w:hAnsi="Arial" w:cs="Arial" w:hint="default"/>
        <w:b/>
        <w:bCs/>
        <w:color w:val="003694"/>
        <w:spacing w:val="-1"/>
        <w:w w:val="100"/>
        <w:sz w:val="26"/>
        <w:szCs w:val="28"/>
      </w:rPr>
    </w:lvl>
    <w:lvl w:ilvl="2">
      <w:numFmt w:val="bullet"/>
      <w:lvlText w:val="•"/>
      <w:lvlJc w:val="left"/>
      <w:pPr>
        <w:ind w:left="818" w:hanging="467"/>
      </w:pPr>
      <w:rPr>
        <w:rFonts w:hint="default"/>
      </w:rPr>
    </w:lvl>
    <w:lvl w:ilvl="3">
      <w:numFmt w:val="bullet"/>
      <w:lvlText w:val="•"/>
      <w:lvlJc w:val="left"/>
      <w:pPr>
        <w:ind w:left="2028" w:hanging="467"/>
      </w:pPr>
      <w:rPr>
        <w:rFonts w:hint="default"/>
      </w:rPr>
    </w:lvl>
    <w:lvl w:ilvl="4">
      <w:numFmt w:val="bullet"/>
      <w:lvlText w:val="•"/>
      <w:lvlJc w:val="left"/>
      <w:pPr>
        <w:ind w:left="3239" w:hanging="467"/>
      </w:pPr>
      <w:rPr>
        <w:rFonts w:hint="default"/>
      </w:rPr>
    </w:lvl>
    <w:lvl w:ilvl="5">
      <w:numFmt w:val="bullet"/>
      <w:lvlText w:val="•"/>
      <w:lvlJc w:val="left"/>
      <w:pPr>
        <w:ind w:left="4450" w:hanging="467"/>
      </w:pPr>
      <w:rPr>
        <w:rFonts w:hint="default"/>
      </w:rPr>
    </w:lvl>
    <w:lvl w:ilvl="6">
      <w:numFmt w:val="bullet"/>
      <w:lvlText w:val="•"/>
      <w:lvlJc w:val="left"/>
      <w:pPr>
        <w:ind w:left="5660" w:hanging="467"/>
      </w:pPr>
      <w:rPr>
        <w:rFonts w:hint="default"/>
      </w:rPr>
    </w:lvl>
    <w:lvl w:ilvl="7">
      <w:numFmt w:val="bullet"/>
      <w:lvlText w:val="•"/>
      <w:lvlJc w:val="left"/>
      <w:pPr>
        <w:ind w:left="6871" w:hanging="467"/>
      </w:pPr>
      <w:rPr>
        <w:rFonts w:hint="default"/>
      </w:rPr>
    </w:lvl>
    <w:lvl w:ilvl="8">
      <w:numFmt w:val="bullet"/>
      <w:lvlText w:val="•"/>
      <w:lvlJc w:val="left"/>
      <w:pPr>
        <w:ind w:left="8082" w:hanging="467"/>
      </w:pPr>
      <w:rPr>
        <w:rFonts w:hint="default"/>
      </w:rPr>
    </w:lvl>
  </w:abstractNum>
  <w:abstractNum w:abstractNumId="44" w15:restartNumberingAfterBreak="0">
    <w:nsid w:val="75051BD0"/>
    <w:multiLevelType w:val="hybridMultilevel"/>
    <w:tmpl w:val="804419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5B916FF"/>
    <w:multiLevelType w:val="singleLevel"/>
    <w:tmpl w:val="04FC7B74"/>
    <w:lvl w:ilvl="0">
      <w:start w:val="56"/>
      <w:numFmt w:val="bullet"/>
      <w:pStyle w:val="ListBullet"/>
      <w:lvlText w:val="-"/>
      <w:lvlJc w:val="left"/>
      <w:pPr>
        <w:tabs>
          <w:tab w:val="num" w:pos="720"/>
        </w:tabs>
        <w:ind w:left="720" w:hanging="720"/>
      </w:pPr>
      <w:rPr>
        <w:rFonts w:hint="default"/>
      </w:rPr>
    </w:lvl>
  </w:abstractNum>
  <w:abstractNum w:abstractNumId="46" w15:restartNumberingAfterBreak="0">
    <w:nsid w:val="772C30A9"/>
    <w:multiLevelType w:val="multilevel"/>
    <w:tmpl w:val="6C101862"/>
    <w:styleLink w:val="AlphabetList"/>
    <w:lvl w:ilvl="0">
      <w:start w:val="1"/>
      <w:numFmt w:val="lowerLetter"/>
      <w:pStyle w:val="ListNumber"/>
      <w:lvlText w:val="%1."/>
      <w:lvlJc w:val="left"/>
      <w:pPr>
        <w:tabs>
          <w:tab w:val="num" w:pos="357"/>
        </w:tabs>
        <w:ind w:left="357" w:hanging="357"/>
      </w:pPr>
      <w:rPr>
        <w:rFonts w:hint="default"/>
      </w:rPr>
    </w:lvl>
    <w:lvl w:ilvl="1">
      <w:start w:val="1"/>
      <w:numFmt w:val="lowerRoman"/>
      <w:pStyle w:val="ListNumber2"/>
      <w:lvlText w:val="%2."/>
      <w:lvlJc w:val="left"/>
      <w:pPr>
        <w:tabs>
          <w:tab w:val="num" w:pos="714"/>
        </w:tabs>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7C41166B"/>
    <w:multiLevelType w:val="hybridMultilevel"/>
    <w:tmpl w:val="78C490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E0563AC"/>
    <w:multiLevelType w:val="hybridMultilevel"/>
    <w:tmpl w:val="1E9474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46307007">
    <w:abstractNumId w:val="5"/>
  </w:num>
  <w:num w:numId="2" w16cid:durableId="2046514975">
    <w:abstractNumId w:val="45"/>
  </w:num>
  <w:num w:numId="3" w16cid:durableId="854151886">
    <w:abstractNumId w:val="39"/>
  </w:num>
  <w:num w:numId="4" w16cid:durableId="921333456">
    <w:abstractNumId w:val="17"/>
  </w:num>
  <w:num w:numId="5" w16cid:durableId="1177234221">
    <w:abstractNumId w:val="1"/>
  </w:num>
  <w:num w:numId="6" w16cid:durableId="156191020">
    <w:abstractNumId w:val="5"/>
  </w:num>
  <w:num w:numId="7" w16cid:durableId="1594314453">
    <w:abstractNumId w:val="43"/>
  </w:num>
  <w:num w:numId="8" w16cid:durableId="1414860384">
    <w:abstractNumId w:val="46"/>
  </w:num>
  <w:num w:numId="9" w16cid:durableId="1641808196">
    <w:abstractNumId w:val="23"/>
  </w:num>
  <w:num w:numId="10" w16cid:durableId="915240047">
    <w:abstractNumId w:val="37"/>
  </w:num>
  <w:num w:numId="11" w16cid:durableId="998383537">
    <w:abstractNumId w:val="9"/>
  </w:num>
  <w:num w:numId="12" w16cid:durableId="1785080362">
    <w:abstractNumId w:val="35"/>
  </w:num>
  <w:num w:numId="13" w16cid:durableId="8955551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7530592">
    <w:abstractNumId w:val="15"/>
  </w:num>
  <w:num w:numId="15" w16cid:durableId="535237087">
    <w:abstractNumId w:val="32"/>
  </w:num>
  <w:num w:numId="16" w16cid:durableId="1899314568">
    <w:abstractNumId w:val="29"/>
  </w:num>
  <w:num w:numId="17" w16cid:durableId="2063747796">
    <w:abstractNumId w:val="41"/>
  </w:num>
  <w:num w:numId="18" w16cid:durableId="1324163217">
    <w:abstractNumId w:val="31"/>
  </w:num>
  <w:num w:numId="19" w16cid:durableId="1348095305">
    <w:abstractNumId w:val="28"/>
  </w:num>
  <w:num w:numId="20" w16cid:durableId="1698266139">
    <w:abstractNumId w:val="10"/>
  </w:num>
  <w:num w:numId="21" w16cid:durableId="734822142">
    <w:abstractNumId w:val="27"/>
  </w:num>
  <w:num w:numId="22" w16cid:durableId="472405480">
    <w:abstractNumId w:val="36"/>
  </w:num>
  <w:num w:numId="23" w16cid:durableId="1552377640">
    <w:abstractNumId w:val="20"/>
  </w:num>
  <w:num w:numId="24" w16cid:durableId="635069146">
    <w:abstractNumId w:val="26"/>
  </w:num>
  <w:num w:numId="25" w16cid:durableId="1613438263">
    <w:abstractNumId w:val="11"/>
  </w:num>
  <w:num w:numId="26" w16cid:durableId="1109859949">
    <w:abstractNumId w:val="22"/>
  </w:num>
  <w:num w:numId="27" w16cid:durableId="473177497">
    <w:abstractNumId w:val="19"/>
  </w:num>
  <w:num w:numId="28" w16cid:durableId="534347472">
    <w:abstractNumId w:val="6"/>
  </w:num>
  <w:num w:numId="29" w16cid:durableId="1311590696">
    <w:abstractNumId w:val="34"/>
  </w:num>
  <w:num w:numId="30" w16cid:durableId="1381057735">
    <w:abstractNumId w:val="24"/>
  </w:num>
  <w:num w:numId="31" w16cid:durableId="1029144516">
    <w:abstractNumId w:val="30"/>
  </w:num>
  <w:num w:numId="32" w16cid:durableId="1292591402">
    <w:abstractNumId w:val="7"/>
  </w:num>
  <w:num w:numId="33" w16cid:durableId="1092051028">
    <w:abstractNumId w:val="40"/>
  </w:num>
  <w:num w:numId="34" w16cid:durableId="985551121">
    <w:abstractNumId w:val="0"/>
  </w:num>
  <w:num w:numId="35" w16cid:durableId="2085638200">
    <w:abstractNumId w:val="3"/>
  </w:num>
  <w:num w:numId="36" w16cid:durableId="187182405">
    <w:abstractNumId w:val="33"/>
  </w:num>
  <w:num w:numId="37" w16cid:durableId="1769740091">
    <w:abstractNumId w:val="18"/>
  </w:num>
  <w:num w:numId="38" w16cid:durableId="1784380678">
    <w:abstractNumId w:val="38"/>
  </w:num>
  <w:num w:numId="39" w16cid:durableId="57558344">
    <w:abstractNumId w:val="44"/>
  </w:num>
  <w:num w:numId="40" w16cid:durableId="2052682021">
    <w:abstractNumId w:val="48"/>
  </w:num>
  <w:num w:numId="41" w16cid:durableId="196813795">
    <w:abstractNumId w:val="42"/>
  </w:num>
  <w:num w:numId="42" w16cid:durableId="40909367">
    <w:abstractNumId w:val="21"/>
  </w:num>
  <w:num w:numId="43" w16cid:durableId="377169263">
    <w:abstractNumId w:val="12"/>
  </w:num>
  <w:num w:numId="44" w16cid:durableId="2052221030">
    <w:abstractNumId w:val="8"/>
  </w:num>
  <w:num w:numId="45" w16cid:durableId="2048479450">
    <w:abstractNumId w:val="47"/>
  </w:num>
  <w:num w:numId="46" w16cid:durableId="749544690">
    <w:abstractNumId w:val="13"/>
  </w:num>
  <w:num w:numId="47" w16cid:durableId="718818510">
    <w:abstractNumId w:val="16"/>
  </w:num>
  <w:num w:numId="48" w16cid:durableId="1151631009">
    <w:abstractNumId w:val="25"/>
  </w:num>
  <w:num w:numId="49" w16cid:durableId="914164199">
    <w:abstractNumId w:val="4"/>
  </w:num>
  <w:num w:numId="50" w16cid:durableId="572928293">
    <w:abstractNumId w:val="14"/>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d Cappell">
    <w15:presenceInfo w15:providerId="AD" w15:userId="S::rod@consult-poseidon.com::d5f83270-ecca-499b-9f7c-2fac71b8638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displayBackgroundShape/>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IE" w:vendorID="64" w:dllVersion="0" w:nlCheck="1" w:checkStyle="0"/>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en-CA" w:vendorID="64" w:dllVersion="0" w:nlCheck="1" w:checkStyle="0"/>
  <w:activeWritingStyle w:appName="MSWord" w:lang="es-ES" w:vendorID="64" w:dllVersion="0" w:nlCheck="1" w:checkStyle="0"/>
  <w:activeWritingStyle w:appName="MSWord" w:lang="fr-FR" w:vendorID="64" w:dllVersion="6" w:nlCheck="1" w:checkStyle="1"/>
  <w:activeWritingStyle w:appName="MSWord" w:lang="es-ES" w:vendorID="64" w:dllVersion="6" w:nlCheck="1" w:checkStyle="1"/>
  <w:activeWritingStyle w:appName="MSWord" w:lang="it-IT" w:vendorID="64" w:dllVersion="0" w:nlCheck="1" w:checkStyle="0"/>
  <w:activeWritingStyle w:appName="MSWord" w:lang="nl-NL" w:vendorID="64" w:dllVersion="0" w:nlCheck="1" w:checkStyle="0"/>
  <w:activeWritingStyle w:appName="MSWord" w:lang="de-D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8E"/>
    <w:rsid w:val="00000A2B"/>
    <w:rsid w:val="0000176D"/>
    <w:rsid w:val="0000275E"/>
    <w:rsid w:val="00002E06"/>
    <w:rsid w:val="00003CBE"/>
    <w:rsid w:val="0000539E"/>
    <w:rsid w:val="00005648"/>
    <w:rsid w:val="00005F42"/>
    <w:rsid w:val="00006216"/>
    <w:rsid w:val="00007085"/>
    <w:rsid w:val="00007D37"/>
    <w:rsid w:val="0001087D"/>
    <w:rsid w:val="00010B55"/>
    <w:rsid w:val="00010FCB"/>
    <w:rsid w:val="00011731"/>
    <w:rsid w:val="00012939"/>
    <w:rsid w:val="00012F81"/>
    <w:rsid w:val="000134CF"/>
    <w:rsid w:val="00013C95"/>
    <w:rsid w:val="00013F32"/>
    <w:rsid w:val="00014A2F"/>
    <w:rsid w:val="00014AE4"/>
    <w:rsid w:val="00014BB5"/>
    <w:rsid w:val="00016DB2"/>
    <w:rsid w:val="00016F89"/>
    <w:rsid w:val="0001792D"/>
    <w:rsid w:val="000220D8"/>
    <w:rsid w:val="00022C29"/>
    <w:rsid w:val="00024718"/>
    <w:rsid w:val="00024A8D"/>
    <w:rsid w:val="00027005"/>
    <w:rsid w:val="00027AA5"/>
    <w:rsid w:val="000301F6"/>
    <w:rsid w:val="0003138D"/>
    <w:rsid w:val="00031C2E"/>
    <w:rsid w:val="0003345A"/>
    <w:rsid w:val="00033E6B"/>
    <w:rsid w:val="00034316"/>
    <w:rsid w:val="00035016"/>
    <w:rsid w:val="000368B1"/>
    <w:rsid w:val="00037E54"/>
    <w:rsid w:val="0004040F"/>
    <w:rsid w:val="00040851"/>
    <w:rsid w:val="00040866"/>
    <w:rsid w:val="00040BBE"/>
    <w:rsid w:val="000419E8"/>
    <w:rsid w:val="0004214D"/>
    <w:rsid w:val="0004225B"/>
    <w:rsid w:val="00042A0C"/>
    <w:rsid w:val="0004378C"/>
    <w:rsid w:val="00043C6D"/>
    <w:rsid w:val="00044668"/>
    <w:rsid w:val="00044D73"/>
    <w:rsid w:val="00044ECE"/>
    <w:rsid w:val="00045C0D"/>
    <w:rsid w:val="00045E24"/>
    <w:rsid w:val="00046AD6"/>
    <w:rsid w:val="0005058E"/>
    <w:rsid w:val="0005121A"/>
    <w:rsid w:val="000528FB"/>
    <w:rsid w:val="00052E7F"/>
    <w:rsid w:val="00052FBE"/>
    <w:rsid w:val="00054571"/>
    <w:rsid w:val="00054B89"/>
    <w:rsid w:val="00055F6C"/>
    <w:rsid w:val="00057A65"/>
    <w:rsid w:val="000615C0"/>
    <w:rsid w:val="00061D38"/>
    <w:rsid w:val="00062052"/>
    <w:rsid w:val="00062645"/>
    <w:rsid w:val="00062C82"/>
    <w:rsid w:val="00063378"/>
    <w:rsid w:val="00063CA3"/>
    <w:rsid w:val="00064918"/>
    <w:rsid w:val="000675A1"/>
    <w:rsid w:val="000679A3"/>
    <w:rsid w:val="00067E3B"/>
    <w:rsid w:val="0007042C"/>
    <w:rsid w:val="000709EB"/>
    <w:rsid w:val="0007339D"/>
    <w:rsid w:val="00073658"/>
    <w:rsid w:val="00074B17"/>
    <w:rsid w:val="000750AB"/>
    <w:rsid w:val="00075446"/>
    <w:rsid w:val="00075C63"/>
    <w:rsid w:val="00076279"/>
    <w:rsid w:val="000777CB"/>
    <w:rsid w:val="00077D7F"/>
    <w:rsid w:val="00080869"/>
    <w:rsid w:val="00081550"/>
    <w:rsid w:val="000815DB"/>
    <w:rsid w:val="00081965"/>
    <w:rsid w:val="00082A9E"/>
    <w:rsid w:val="00084272"/>
    <w:rsid w:val="0008427D"/>
    <w:rsid w:val="00084895"/>
    <w:rsid w:val="00084A67"/>
    <w:rsid w:val="00084F98"/>
    <w:rsid w:val="000852EA"/>
    <w:rsid w:val="00085467"/>
    <w:rsid w:val="00086776"/>
    <w:rsid w:val="000871B6"/>
    <w:rsid w:val="00087923"/>
    <w:rsid w:val="0009031E"/>
    <w:rsid w:val="00090644"/>
    <w:rsid w:val="000908AC"/>
    <w:rsid w:val="00091322"/>
    <w:rsid w:val="00091AE4"/>
    <w:rsid w:val="000925C5"/>
    <w:rsid w:val="000927F7"/>
    <w:rsid w:val="000929B1"/>
    <w:rsid w:val="00092A5B"/>
    <w:rsid w:val="00094E9F"/>
    <w:rsid w:val="00094F3F"/>
    <w:rsid w:val="000960C7"/>
    <w:rsid w:val="00096F1D"/>
    <w:rsid w:val="0009740C"/>
    <w:rsid w:val="00097864"/>
    <w:rsid w:val="000A01CC"/>
    <w:rsid w:val="000A07D0"/>
    <w:rsid w:val="000A1083"/>
    <w:rsid w:val="000A1840"/>
    <w:rsid w:val="000A1A4D"/>
    <w:rsid w:val="000A20EA"/>
    <w:rsid w:val="000A2D0E"/>
    <w:rsid w:val="000A557F"/>
    <w:rsid w:val="000B1B83"/>
    <w:rsid w:val="000B1DAA"/>
    <w:rsid w:val="000B3A1F"/>
    <w:rsid w:val="000B42BF"/>
    <w:rsid w:val="000B4FFB"/>
    <w:rsid w:val="000B5275"/>
    <w:rsid w:val="000B552B"/>
    <w:rsid w:val="000B6F3A"/>
    <w:rsid w:val="000C1471"/>
    <w:rsid w:val="000C236B"/>
    <w:rsid w:val="000C2372"/>
    <w:rsid w:val="000C23DE"/>
    <w:rsid w:val="000C2B80"/>
    <w:rsid w:val="000C4249"/>
    <w:rsid w:val="000C5502"/>
    <w:rsid w:val="000C6457"/>
    <w:rsid w:val="000C645B"/>
    <w:rsid w:val="000C6A94"/>
    <w:rsid w:val="000C7AF0"/>
    <w:rsid w:val="000C7E9F"/>
    <w:rsid w:val="000D0483"/>
    <w:rsid w:val="000D22D6"/>
    <w:rsid w:val="000D23F9"/>
    <w:rsid w:val="000D2A26"/>
    <w:rsid w:val="000D3B8C"/>
    <w:rsid w:val="000D3D1E"/>
    <w:rsid w:val="000D54AF"/>
    <w:rsid w:val="000D5753"/>
    <w:rsid w:val="000D63BA"/>
    <w:rsid w:val="000D7257"/>
    <w:rsid w:val="000D7420"/>
    <w:rsid w:val="000E1272"/>
    <w:rsid w:val="000E211D"/>
    <w:rsid w:val="000E35F8"/>
    <w:rsid w:val="000E452B"/>
    <w:rsid w:val="000E5547"/>
    <w:rsid w:val="000E5D7D"/>
    <w:rsid w:val="000E5FDE"/>
    <w:rsid w:val="000E64C7"/>
    <w:rsid w:val="000E7541"/>
    <w:rsid w:val="000E794A"/>
    <w:rsid w:val="000E7A8E"/>
    <w:rsid w:val="000F0592"/>
    <w:rsid w:val="000F0A09"/>
    <w:rsid w:val="000F1973"/>
    <w:rsid w:val="000F2993"/>
    <w:rsid w:val="000F5D50"/>
    <w:rsid w:val="000F5F8F"/>
    <w:rsid w:val="000F766B"/>
    <w:rsid w:val="001004CA"/>
    <w:rsid w:val="00101328"/>
    <w:rsid w:val="00101359"/>
    <w:rsid w:val="00102834"/>
    <w:rsid w:val="00102BDA"/>
    <w:rsid w:val="00103648"/>
    <w:rsid w:val="0010378E"/>
    <w:rsid w:val="00104E73"/>
    <w:rsid w:val="0011057C"/>
    <w:rsid w:val="00110CAC"/>
    <w:rsid w:val="00110E2B"/>
    <w:rsid w:val="00111372"/>
    <w:rsid w:val="00111471"/>
    <w:rsid w:val="00111526"/>
    <w:rsid w:val="00111A19"/>
    <w:rsid w:val="001129D1"/>
    <w:rsid w:val="00114C76"/>
    <w:rsid w:val="00114EF5"/>
    <w:rsid w:val="001168C6"/>
    <w:rsid w:val="00116C06"/>
    <w:rsid w:val="00116D6A"/>
    <w:rsid w:val="001200FD"/>
    <w:rsid w:val="001205DF"/>
    <w:rsid w:val="00120F30"/>
    <w:rsid w:val="001218FF"/>
    <w:rsid w:val="00122CF8"/>
    <w:rsid w:val="0012338C"/>
    <w:rsid w:val="001240BF"/>
    <w:rsid w:val="0012424F"/>
    <w:rsid w:val="001253CD"/>
    <w:rsid w:val="00125C1D"/>
    <w:rsid w:val="00127090"/>
    <w:rsid w:val="00127476"/>
    <w:rsid w:val="0013075D"/>
    <w:rsid w:val="00130771"/>
    <w:rsid w:val="00131487"/>
    <w:rsid w:val="00131635"/>
    <w:rsid w:val="0013271D"/>
    <w:rsid w:val="001341B7"/>
    <w:rsid w:val="00134D1B"/>
    <w:rsid w:val="00135357"/>
    <w:rsid w:val="00135574"/>
    <w:rsid w:val="00135728"/>
    <w:rsid w:val="00140106"/>
    <w:rsid w:val="00140E58"/>
    <w:rsid w:val="0014126C"/>
    <w:rsid w:val="00141B54"/>
    <w:rsid w:val="00141CB5"/>
    <w:rsid w:val="00142C01"/>
    <w:rsid w:val="00142FE2"/>
    <w:rsid w:val="00143229"/>
    <w:rsid w:val="00143413"/>
    <w:rsid w:val="0014390B"/>
    <w:rsid w:val="001446F0"/>
    <w:rsid w:val="0014509A"/>
    <w:rsid w:val="00145750"/>
    <w:rsid w:val="001457A0"/>
    <w:rsid w:val="00147036"/>
    <w:rsid w:val="00147F32"/>
    <w:rsid w:val="00150683"/>
    <w:rsid w:val="00150EAF"/>
    <w:rsid w:val="00151ADD"/>
    <w:rsid w:val="00151E96"/>
    <w:rsid w:val="00152DE0"/>
    <w:rsid w:val="00153326"/>
    <w:rsid w:val="0015458E"/>
    <w:rsid w:val="00155B96"/>
    <w:rsid w:val="0015660B"/>
    <w:rsid w:val="001572DC"/>
    <w:rsid w:val="001605D4"/>
    <w:rsid w:val="0016079E"/>
    <w:rsid w:val="001620D5"/>
    <w:rsid w:val="0016232E"/>
    <w:rsid w:val="00162C32"/>
    <w:rsid w:val="0016386D"/>
    <w:rsid w:val="001651B6"/>
    <w:rsid w:val="0016714E"/>
    <w:rsid w:val="00167CA8"/>
    <w:rsid w:val="00167CC4"/>
    <w:rsid w:val="00170465"/>
    <w:rsid w:val="00170999"/>
    <w:rsid w:val="00172234"/>
    <w:rsid w:val="001733EB"/>
    <w:rsid w:val="00173501"/>
    <w:rsid w:val="001744BF"/>
    <w:rsid w:val="001748A5"/>
    <w:rsid w:val="00176EFA"/>
    <w:rsid w:val="00181324"/>
    <w:rsid w:val="00182BAB"/>
    <w:rsid w:val="00184249"/>
    <w:rsid w:val="00185AA5"/>
    <w:rsid w:val="001878C3"/>
    <w:rsid w:val="00187CB6"/>
    <w:rsid w:val="00190E09"/>
    <w:rsid w:val="0019172D"/>
    <w:rsid w:val="00192A3E"/>
    <w:rsid w:val="0019421B"/>
    <w:rsid w:val="001958CE"/>
    <w:rsid w:val="00195A16"/>
    <w:rsid w:val="001968D1"/>
    <w:rsid w:val="001A0403"/>
    <w:rsid w:val="001A0E06"/>
    <w:rsid w:val="001A0ECF"/>
    <w:rsid w:val="001A1002"/>
    <w:rsid w:val="001A12C0"/>
    <w:rsid w:val="001A2B41"/>
    <w:rsid w:val="001A3088"/>
    <w:rsid w:val="001A3614"/>
    <w:rsid w:val="001A49A7"/>
    <w:rsid w:val="001A54DC"/>
    <w:rsid w:val="001A56D7"/>
    <w:rsid w:val="001A7DD1"/>
    <w:rsid w:val="001B029C"/>
    <w:rsid w:val="001B157F"/>
    <w:rsid w:val="001B505C"/>
    <w:rsid w:val="001B6CC6"/>
    <w:rsid w:val="001B77ED"/>
    <w:rsid w:val="001C1126"/>
    <w:rsid w:val="001C184B"/>
    <w:rsid w:val="001C275E"/>
    <w:rsid w:val="001C2B5C"/>
    <w:rsid w:val="001C3152"/>
    <w:rsid w:val="001C36F7"/>
    <w:rsid w:val="001C4746"/>
    <w:rsid w:val="001C531B"/>
    <w:rsid w:val="001C6DF5"/>
    <w:rsid w:val="001D0CD8"/>
    <w:rsid w:val="001D16E4"/>
    <w:rsid w:val="001D1977"/>
    <w:rsid w:val="001D20B3"/>
    <w:rsid w:val="001D253B"/>
    <w:rsid w:val="001D3E52"/>
    <w:rsid w:val="001D4BCF"/>
    <w:rsid w:val="001D64F3"/>
    <w:rsid w:val="001D68A7"/>
    <w:rsid w:val="001D6BBF"/>
    <w:rsid w:val="001D7456"/>
    <w:rsid w:val="001D7EF0"/>
    <w:rsid w:val="001E1DB3"/>
    <w:rsid w:val="001E2360"/>
    <w:rsid w:val="001E3C43"/>
    <w:rsid w:val="001E3F1A"/>
    <w:rsid w:val="001E3F59"/>
    <w:rsid w:val="001E5A49"/>
    <w:rsid w:val="001E71F1"/>
    <w:rsid w:val="001E79F5"/>
    <w:rsid w:val="001F1019"/>
    <w:rsid w:val="001F10AD"/>
    <w:rsid w:val="001F2B68"/>
    <w:rsid w:val="001F3226"/>
    <w:rsid w:val="001F3526"/>
    <w:rsid w:val="001F39C7"/>
    <w:rsid w:val="001F47D1"/>
    <w:rsid w:val="001F4D7F"/>
    <w:rsid w:val="001F4E18"/>
    <w:rsid w:val="001F57AC"/>
    <w:rsid w:val="001F69AB"/>
    <w:rsid w:val="001F7F73"/>
    <w:rsid w:val="002009DB"/>
    <w:rsid w:val="002029CC"/>
    <w:rsid w:val="00203E09"/>
    <w:rsid w:val="0020412F"/>
    <w:rsid w:val="00204617"/>
    <w:rsid w:val="002056DB"/>
    <w:rsid w:val="00206B2B"/>
    <w:rsid w:val="002076FF"/>
    <w:rsid w:val="002112AE"/>
    <w:rsid w:val="002118CB"/>
    <w:rsid w:val="00212933"/>
    <w:rsid w:val="00213529"/>
    <w:rsid w:val="00213A23"/>
    <w:rsid w:val="00215A2F"/>
    <w:rsid w:val="00215F99"/>
    <w:rsid w:val="002162CD"/>
    <w:rsid w:val="00217AAB"/>
    <w:rsid w:val="00217C06"/>
    <w:rsid w:val="00217C19"/>
    <w:rsid w:val="002209C8"/>
    <w:rsid w:val="00220BB7"/>
    <w:rsid w:val="00221B13"/>
    <w:rsid w:val="00221E46"/>
    <w:rsid w:val="00221E9A"/>
    <w:rsid w:val="00221F72"/>
    <w:rsid w:val="00222796"/>
    <w:rsid w:val="00224835"/>
    <w:rsid w:val="00224F90"/>
    <w:rsid w:val="00225414"/>
    <w:rsid w:val="002265C9"/>
    <w:rsid w:val="00226DCC"/>
    <w:rsid w:val="00227670"/>
    <w:rsid w:val="0022796D"/>
    <w:rsid w:val="002307E3"/>
    <w:rsid w:val="002314A4"/>
    <w:rsid w:val="0023173C"/>
    <w:rsid w:val="002317F7"/>
    <w:rsid w:val="00231DB2"/>
    <w:rsid w:val="00231E53"/>
    <w:rsid w:val="002332CC"/>
    <w:rsid w:val="00233334"/>
    <w:rsid w:val="00233D7C"/>
    <w:rsid w:val="00234F79"/>
    <w:rsid w:val="00235A90"/>
    <w:rsid w:val="00235CAA"/>
    <w:rsid w:val="00236406"/>
    <w:rsid w:val="00237394"/>
    <w:rsid w:val="00237E6B"/>
    <w:rsid w:val="002405AB"/>
    <w:rsid w:val="0024225F"/>
    <w:rsid w:val="002425B8"/>
    <w:rsid w:val="00242ADA"/>
    <w:rsid w:val="00242E01"/>
    <w:rsid w:val="00244CCB"/>
    <w:rsid w:val="002467E6"/>
    <w:rsid w:val="002476CD"/>
    <w:rsid w:val="00250EA3"/>
    <w:rsid w:val="00250F6F"/>
    <w:rsid w:val="002513AC"/>
    <w:rsid w:val="00251DF5"/>
    <w:rsid w:val="00251EA2"/>
    <w:rsid w:val="00252335"/>
    <w:rsid w:val="002524A9"/>
    <w:rsid w:val="00252B99"/>
    <w:rsid w:val="00253477"/>
    <w:rsid w:val="00253816"/>
    <w:rsid w:val="0025381F"/>
    <w:rsid w:val="0025559D"/>
    <w:rsid w:val="00256991"/>
    <w:rsid w:val="00257551"/>
    <w:rsid w:val="00257B56"/>
    <w:rsid w:val="002605E3"/>
    <w:rsid w:val="00260669"/>
    <w:rsid w:val="00260A08"/>
    <w:rsid w:val="00260BD3"/>
    <w:rsid w:val="0026108B"/>
    <w:rsid w:val="00261EDC"/>
    <w:rsid w:val="00262054"/>
    <w:rsid w:val="00262A6A"/>
    <w:rsid w:val="002633A5"/>
    <w:rsid w:val="0026357C"/>
    <w:rsid w:val="002657E7"/>
    <w:rsid w:val="0026708F"/>
    <w:rsid w:val="002708AB"/>
    <w:rsid w:val="00271333"/>
    <w:rsid w:val="002716BA"/>
    <w:rsid w:val="002717AD"/>
    <w:rsid w:val="00271A38"/>
    <w:rsid w:val="00271CE4"/>
    <w:rsid w:val="00273CDD"/>
    <w:rsid w:val="00273F6B"/>
    <w:rsid w:val="0027437A"/>
    <w:rsid w:val="0027443E"/>
    <w:rsid w:val="002747F1"/>
    <w:rsid w:val="002755EF"/>
    <w:rsid w:val="00275B08"/>
    <w:rsid w:val="002769B6"/>
    <w:rsid w:val="002776A2"/>
    <w:rsid w:val="002778F9"/>
    <w:rsid w:val="00280039"/>
    <w:rsid w:val="00280937"/>
    <w:rsid w:val="00281711"/>
    <w:rsid w:val="002817E5"/>
    <w:rsid w:val="00282191"/>
    <w:rsid w:val="00282D97"/>
    <w:rsid w:val="002850BD"/>
    <w:rsid w:val="0028529F"/>
    <w:rsid w:val="00290C11"/>
    <w:rsid w:val="00291B17"/>
    <w:rsid w:val="00292607"/>
    <w:rsid w:val="002928C6"/>
    <w:rsid w:val="00292D8B"/>
    <w:rsid w:val="002933B8"/>
    <w:rsid w:val="00293D50"/>
    <w:rsid w:val="00293FCD"/>
    <w:rsid w:val="0029505E"/>
    <w:rsid w:val="00296AD7"/>
    <w:rsid w:val="00297C65"/>
    <w:rsid w:val="002A0BEF"/>
    <w:rsid w:val="002A0C3D"/>
    <w:rsid w:val="002A0DB0"/>
    <w:rsid w:val="002A1224"/>
    <w:rsid w:val="002A1721"/>
    <w:rsid w:val="002A1989"/>
    <w:rsid w:val="002A2C63"/>
    <w:rsid w:val="002A4299"/>
    <w:rsid w:val="002A4342"/>
    <w:rsid w:val="002A5425"/>
    <w:rsid w:val="002A571E"/>
    <w:rsid w:val="002A6625"/>
    <w:rsid w:val="002A6FAF"/>
    <w:rsid w:val="002A6FC5"/>
    <w:rsid w:val="002B0D14"/>
    <w:rsid w:val="002B13C0"/>
    <w:rsid w:val="002B15E7"/>
    <w:rsid w:val="002B2028"/>
    <w:rsid w:val="002B20E4"/>
    <w:rsid w:val="002B2B2E"/>
    <w:rsid w:val="002B2D8C"/>
    <w:rsid w:val="002B3C0F"/>
    <w:rsid w:val="002B5307"/>
    <w:rsid w:val="002B59A0"/>
    <w:rsid w:val="002B5D52"/>
    <w:rsid w:val="002B5F62"/>
    <w:rsid w:val="002B61FE"/>
    <w:rsid w:val="002B6787"/>
    <w:rsid w:val="002C0443"/>
    <w:rsid w:val="002C16AF"/>
    <w:rsid w:val="002C1A9D"/>
    <w:rsid w:val="002C1E76"/>
    <w:rsid w:val="002C4A72"/>
    <w:rsid w:val="002C533B"/>
    <w:rsid w:val="002C67F7"/>
    <w:rsid w:val="002D0C96"/>
    <w:rsid w:val="002D2F1C"/>
    <w:rsid w:val="002D359F"/>
    <w:rsid w:val="002D513B"/>
    <w:rsid w:val="002D5219"/>
    <w:rsid w:val="002D54A5"/>
    <w:rsid w:val="002D5C26"/>
    <w:rsid w:val="002D6679"/>
    <w:rsid w:val="002D6FF2"/>
    <w:rsid w:val="002D74F8"/>
    <w:rsid w:val="002D7F19"/>
    <w:rsid w:val="002E054C"/>
    <w:rsid w:val="002E0F24"/>
    <w:rsid w:val="002E14E7"/>
    <w:rsid w:val="002E1871"/>
    <w:rsid w:val="002E2E26"/>
    <w:rsid w:val="002E3E5B"/>
    <w:rsid w:val="002E47F0"/>
    <w:rsid w:val="002E4C90"/>
    <w:rsid w:val="002E5C99"/>
    <w:rsid w:val="002E6A06"/>
    <w:rsid w:val="002E7FEF"/>
    <w:rsid w:val="002F00A2"/>
    <w:rsid w:val="002F019F"/>
    <w:rsid w:val="002F0496"/>
    <w:rsid w:val="002F107E"/>
    <w:rsid w:val="002F136F"/>
    <w:rsid w:val="002F273B"/>
    <w:rsid w:val="002F425D"/>
    <w:rsid w:val="002F42AB"/>
    <w:rsid w:val="002F43D2"/>
    <w:rsid w:val="002F4F83"/>
    <w:rsid w:val="002F51A9"/>
    <w:rsid w:val="003004B0"/>
    <w:rsid w:val="00302369"/>
    <w:rsid w:val="00303B01"/>
    <w:rsid w:val="0030553A"/>
    <w:rsid w:val="00305C51"/>
    <w:rsid w:val="00305D26"/>
    <w:rsid w:val="00305E55"/>
    <w:rsid w:val="00306981"/>
    <w:rsid w:val="00306A47"/>
    <w:rsid w:val="003074E7"/>
    <w:rsid w:val="003101B3"/>
    <w:rsid w:val="00311632"/>
    <w:rsid w:val="00311A1F"/>
    <w:rsid w:val="00312147"/>
    <w:rsid w:val="00313484"/>
    <w:rsid w:val="003138A0"/>
    <w:rsid w:val="00314F3E"/>
    <w:rsid w:val="003150C8"/>
    <w:rsid w:val="00316DB8"/>
    <w:rsid w:val="00317681"/>
    <w:rsid w:val="00317FD1"/>
    <w:rsid w:val="003204EA"/>
    <w:rsid w:val="00320648"/>
    <w:rsid w:val="00320E9B"/>
    <w:rsid w:val="00320EE1"/>
    <w:rsid w:val="00322191"/>
    <w:rsid w:val="003253A5"/>
    <w:rsid w:val="00325674"/>
    <w:rsid w:val="00325C9A"/>
    <w:rsid w:val="00325DDD"/>
    <w:rsid w:val="003269BC"/>
    <w:rsid w:val="00327817"/>
    <w:rsid w:val="003278CF"/>
    <w:rsid w:val="0032790C"/>
    <w:rsid w:val="003309A7"/>
    <w:rsid w:val="00331444"/>
    <w:rsid w:val="00331BBB"/>
    <w:rsid w:val="00331BF9"/>
    <w:rsid w:val="00332D81"/>
    <w:rsid w:val="00333526"/>
    <w:rsid w:val="00334A54"/>
    <w:rsid w:val="00334DD5"/>
    <w:rsid w:val="00335048"/>
    <w:rsid w:val="00335289"/>
    <w:rsid w:val="0033633A"/>
    <w:rsid w:val="00336E8D"/>
    <w:rsid w:val="003375FB"/>
    <w:rsid w:val="00337A6E"/>
    <w:rsid w:val="00337DDE"/>
    <w:rsid w:val="003407FA"/>
    <w:rsid w:val="00340A37"/>
    <w:rsid w:val="00342310"/>
    <w:rsid w:val="003436B0"/>
    <w:rsid w:val="00343AEA"/>
    <w:rsid w:val="00344A02"/>
    <w:rsid w:val="0034519E"/>
    <w:rsid w:val="00346928"/>
    <w:rsid w:val="00346AFA"/>
    <w:rsid w:val="003474CB"/>
    <w:rsid w:val="0034790F"/>
    <w:rsid w:val="0035074B"/>
    <w:rsid w:val="00350F81"/>
    <w:rsid w:val="00351338"/>
    <w:rsid w:val="00351AAA"/>
    <w:rsid w:val="003526C9"/>
    <w:rsid w:val="003531A5"/>
    <w:rsid w:val="003532C8"/>
    <w:rsid w:val="00353EA4"/>
    <w:rsid w:val="00354361"/>
    <w:rsid w:val="00354BD3"/>
    <w:rsid w:val="003555C6"/>
    <w:rsid w:val="00355B49"/>
    <w:rsid w:val="00356A37"/>
    <w:rsid w:val="00357529"/>
    <w:rsid w:val="00360C28"/>
    <w:rsid w:val="00360C85"/>
    <w:rsid w:val="00360CB2"/>
    <w:rsid w:val="00361B5A"/>
    <w:rsid w:val="0036227D"/>
    <w:rsid w:val="0036274F"/>
    <w:rsid w:val="003627B4"/>
    <w:rsid w:val="00364E10"/>
    <w:rsid w:val="00365BC9"/>
    <w:rsid w:val="00365FBA"/>
    <w:rsid w:val="00367039"/>
    <w:rsid w:val="003700A8"/>
    <w:rsid w:val="00370173"/>
    <w:rsid w:val="003719FC"/>
    <w:rsid w:val="00372317"/>
    <w:rsid w:val="00373148"/>
    <w:rsid w:val="00373306"/>
    <w:rsid w:val="00373C7A"/>
    <w:rsid w:val="00377228"/>
    <w:rsid w:val="003776A4"/>
    <w:rsid w:val="00377D60"/>
    <w:rsid w:val="00380F2A"/>
    <w:rsid w:val="00381D46"/>
    <w:rsid w:val="003825D6"/>
    <w:rsid w:val="00384581"/>
    <w:rsid w:val="0038473D"/>
    <w:rsid w:val="00385217"/>
    <w:rsid w:val="003867DE"/>
    <w:rsid w:val="00387182"/>
    <w:rsid w:val="00391F18"/>
    <w:rsid w:val="00393172"/>
    <w:rsid w:val="003931E2"/>
    <w:rsid w:val="00393AED"/>
    <w:rsid w:val="0039426E"/>
    <w:rsid w:val="0039432C"/>
    <w:rsid w:val="003949C4"/>
    <w:rsid w:val="003952FD"/>
    <w:rsid w:val="003957BD"/>
    <w:rsid w:val="00395AF4"/>
    <w:rsid w:val="00395E15"/>
    <w:rsid w:val="00397EF1"/>
    <w:rsid w:val="003A0A94"/>
    <w:rsid w:val="003A12A6"/>
    <w:rsid w:val="003A21F8"/>
    <w:rsid w:val="003A2B10"/>
    <w:rsid w:val="003A2E43"/>
    <w:rsid w:val="003A2EBA"/>
    <w:rsid w:val="003A3302"/>
    <w:rsid w:val="003A3CA9"/>
    <w:rsid w:val="003A401D"/>
    <w:rsid w:val="003A4B22"/>
    <w:rsid w:val="003A4CCF"/>
    <w:rsid w:val="003A4FF6"/>
    <w:rsid w:val="003A5BD1"/>
    <w:rsid w:val="003A6D6C"/>
    <w:rsid w:val="003A776E"/>
    <w:rsid w:val="003A7BCA"/>
    <w:rsid w:val="003A7E0A"/>
    <w:rsid w:val="003B0BCE"/>
    <w:rsid w:val="003B1358"/>
    <w:rsid w:val="003B2BBB"/>
    <w:rsid w:val="003B46E8"/>
    <w:rsid w:val="003B4751"/>
    <w:rsid w:val="003B584E"/>
    <w:rsid w:val="003B58C0"/>
    <w:rsid w:val="003B5BF0"/>
    <w:rsid w:val="003B6AEF"/>
    <w:rsid w:val="003C0D3A"/>
    <w:rsid w:val="003C12F9"/>
    <w:rsid w:val="003C4149"/>
    <w:rsid w:val="003C545F"/>
    <w:rsid w:val="003C6B48"/>
    <w:rsid w:val="003C71CC"/>
    <w:rsid w:val="003C74A2"/>
    <w:rsid w:val="003D2E42"/>
    <w:rsid w:val="003D2FF9"/>
    <w:rsid w:val="003D32F9"/>
    <w:rsid w:val="003D4326"/>
    <w:rsid w:val="003D43FF"/>
    <w:rsid w:val="003D4502"/>
    <w:rsid w:val="003D45DA"/>
    <w:rsid w:val="003D52D3"/>
    <w:rsid w:val="003D5BC4"/>
    <w:rsid w:val="003D5F54"/>
    <w:rsid w:val="003D6884"/>
    <w:rsid w:val="003D6C00"/>
    <w:rsid w:val="003D70FF"/>
    <w:rsid w:val="003D730B"/>
    <w:rsid w:val="003D7929"/>
    <w:rsid w:val="003E0535"/>
    <w:rsid w:val="003E0907"/>
    <w:rsid w:val="003E1E0A"/>
    <w:rsid w:val="003E4E6E"/>
    <w:rsid w:val="003E56BB"/>
    <w:rsid w:val="003E5A1F"/>
    <w:rsid w:val="003E5C4A"/>
    <w:rsid w:val="003E5D20"/>
    <w:rsid w:val="003E5EF8"/>
    <w:rsid w:val="003E5FD9"/>
    <w:rsid w:val="003E6126"/>
    <w:rsid w:val="003E63CF"/>
    <w:rsid w:val="003E666A"/>
    <w:rsid w:val="003F1182"/>
    <w:rsid w:val="003F183C"/>
    <w:rsid w:val="003F547B"/>
    <w:rsid w:val="003F6809"/>
    <w:rsid w:val="003F7DF3"/>
    <w:rsid w:val="003F7FB9"/>
    <w:rsid w:val="004023B8"/>
    <w:rsid w:val="00403587"/>
    <w:rsid w:val="00403B24"/>
    <w:rsid w:val="00403DD5"/>
    <w:rsid w:val="0040708F"/>
    <w:rsid w:val="00407C2E"/>
    <w:rsid w:val="00407FFB"/>
    <w:rsid w:val="00411510"/>
    <w:rsid w:val="00411BD1"/>
    <w:rsid w:val="004138F9"/>
    <w:rsid w:val="004150CE"/>
    <w:rsid w:val="00415437"/>
    <w:rsid w:val="004159D7"/>
    <w:rsid w:val="00415A1B"/>
    <w:rsid w:val="004161BB"/>
    <w:rsid w:val="0041769A"/>
    <w:rsid w:val="00420B55"/>
    <w:rsid w:val="00422B1D"/>
    <w:rsid w:val="00422B6C"/>
    <w:rsid w:val="00422CE2"/>
    <w:rsid w:val="00422F48"/>
    <w:rsid w:val="00424333"/>
    <w:rsid w:val="00425213"/>
    <w:rsid w:val="004255EC"/>
    <w:rsid w:val="00426BA5"/>
    <w:rsid w:val="00426F97"/>
    <w:rsid w:val="00427E67"/>
    <w:rsid w:val="00430509"/>
    <w:rsid w:val="004308F3"/>
    <w:rsid w:val="0043138F"/>
    <w:rsid w:val="00432974"/>
    <w:rsid w:val="0043315F"/>
    <w:rsid w:val="00434A44"/>
    <w:rsid w:val="00434B49"/>
    <w:rsid w:val="004361C3"/>
    <w:rsid w:val="00436D76"/>
    <w:rsid w:val="00440DE5"/>
    <w:rsid w:val="00441CD7"/>
    <w:rsid w:val="00441E97"/>
    <w:rsid w:val="0044207D"/>
    <w:rsid w:val="004428A8"/>
    <w:rsid w:val="00443786"/>
    <w:rsid w:val="004469E6"/>
    <w:rsid w:val="00446A78"/>
    <w:rsid w:val="004479B4"/>
    <w:rsid w:val="00447B3E"/>
    <w:rsid w:val="004502D1"/>
    <w:rsid w:val="00450D7C"/>
    <w:rsid w:val="004545F1"/>
    <w:rsid w:val="00454644"/>
    <w:rsid w:val="0045501B"/>
    <w:rsid w:val="004554F3"/>
    <w:rsid w:val="00455A72"/>
    <w:rsid w:val="00455CD5"/>
    <w:rsid w:val="00455E44"/>
    <w:rsid w:val="00456AF2"/>
    <w:rsid w:val="0046327A"/>
    <w:rsid w:val="00463715"/>
    <w:rsid w:val="00463EF9"/>
    <w:rsid w:val="00464930"/>
    <w:rsid w:val="00464BF9"/>
    <w:rsid w:val="00464DF4"/>
    <w:rsid w:val="00466D3E"/>
    <w:rsid w:val="00467DD4"/>
    <w:rsid w:val="00470990"/>
    <w:rsid w:val="004711B7"/>
    <w:rsid w:val="004713EC"/>
    <w:rsid w:val="00471577"/>
    <w:rsid w:val="00472E2C"/>
    <w:rsid w:val="0047325C"/>
    <w:rsid w:val="0047330B"/>
    <w:rsid w:val="00473739"/>
    <w:rsid w:val="004756FD"/>
    <w:rsid w:val="004758E7"/>
    <w:rsid w:val="004759DA"/>
    <w:rsid w:val="0047681C"/>
    <w:rsid w:val="00476C47"/>
    <w:rsid w:val="004775C5"/>
    <w:rsid w:val="00481001"/>
    <w:rsid w:val="0048109E"/>
    <w:rsid w:val="004823B5"/>
    <w:rsid w:val="00482ECD"/>
    <w:rsid w:val="00483BCD"/>
    <w:rsid w:val="0048537D"/>
    <w:rsid w:val="00485F7B"/>
    <w:rsid w:val="004861D5"/>
    <w:rsid w:val="004861EB"/>
    <w:rsid w:val="004900C2"/>
    <w:rsid w:val="00491732"/>
    <w:rsid w:val="00491899"/>
    <w:rsid w:val="0049525D"/>
    <w:rsid w:val="00495BDB"/>
    <w:rsid w:val="00495D2B"/>
    <w:rsid w:val="00496611"/>
    <w:rsid w:val="0049739F"/>
    <w:rsid w:val="00497582"/>
    <w:rsid w:val="00497AD9"/>
    <w:rsid w:val="004A0413"/>
    <w:rsid w:val="004A058E"/>
    <w:rsid w:val="004A0FBB"/>
    <w:rsid w:val="004A1354"/>
    <w:rsid w:val="004A1644"/>
    <w:rsid w:val="004A2508"/>
    <w:rsid w:val="004A2886"/>
    <w:rsid w:val="004A2E0B"/>
    <w:rsid w:val="004A300C"/>
    <w:rsid w:val="004A334C"/>
    <w:rsid w:val="004A39EA"/>
    <w:rsid w:val="004A3ED2"/>
    <w:rsid w:val="004A47D9"/>
    <w:rsid w:val="004A70CD"/>
    <w:rsid w:val="004B10CA"/>
    <w:rsid w:val="004B13A6"/>
    <w:rsid w:val="004B20C3"/>
    <w:rsid w:val="004B3185"/>
    <w:rsid w:val="004B3AFF"/>
    <w:rsid w:val="004B3E62"/>
    <w:rsid w:val="004B3E87"/>
    <w:rsid w:val="004B3ED7"/>
    <w:rsid w:val="004B3FE4"/>
    <w:rsid w:val="004B4310"/>
    <w:rsid w:val="004B4910"/>
    <w:rsid w:val="004B4E32"/>
    <w:rsid w:val="004B51A2"/>
    <w:rsid w:val="004B54C1"/>
    <w:rsid w:val="004B5B76"/>
    <w:rsid w:val="004B60C7"/>
    <w:rsid w:val="004B6A18"/>
    <w:rsid w:val="004B6BA8"/>
    <w:rsid w:val="004B7656"/>
    <w:rsid w:val="004B7874"/>
    <w:rsid w:val="004C012C"/>
    <w:rsid w:val="004C0D88"/>
    <w:rsid w:val="004C1B72"/>
    <w:rsid w:val="004C225B"/>
    <w:rsid w:val="004C22D8"/>
    <w:rsid w:val="004C239B"/>
    <w:rsid w:val="004C3018"/>
    <w:rsid w:val="004C4B84"/>
    <w:rsid w:val="004C561C"/>
    <w:rsid w:val="004C5F67"/>
    <w:rsid w:val="004C64AE"/>
    <w:rsid w:val="004C64D7"/>
    <w:rsid w:val="004C6AC4"/>
    <w:rsid w:val="004C6C8C"/>
    <w:rsid w:val="004C789E"/>
    <w:rsid w:val="004C7E49"/>
    <w:rsid w:val="004D0BD1"/>
    <w:rsid w:val="004D1718"/>
    <w:rsid w:val="004D1D11"/>
    <w:rsid w:val="004D3018"/>
    <w:rsid w:val="004D49ED"/>
    <w:rsid w:val="004D5AEE"/>
    <w:rsid w:val="004D5B2B"/>
    <w:rsid w:val="004D6154"/>
    <w:rsid w:val="004D6479"/>
    <w:rsid w:val="004D64EF"/>
    <w:rsid w:val="004D6B29"/>
    <w:rsid w:val="004D7BA9"/>
    <w:rsid w:val="004E0857"/>
    <w:rsid w:val="004E0A6D"/>
    <w:rsid w:val="004E11C2"/>
    <w:rsid w:val="004E13A7"/>
    <w:rsid w:val="004E17B6"/>
    <w:rsid w:val="004E188D"/>
    <w:rsid w:val="004E2A56"/>
    <w:rsid w:val="004E2E5E"/>
    <w:rsid w:val="004E3027"/>
    <w:rsid w:val="004E3A9B"/>
    <w:rsid w:val="004E3EDD"/>
    <w:rsid w:val="004E443C"/>
    <w:rsid w:val="004E44EC"/>
    <w:rsid w:val="004E456E"/>
    <w:rsid w:val="004E4F3D"/>
    <w:rsid w:val="004E606A"/>
    <w:rsid w:val="004E63E9"/>
    <w:rsid w:val="004F08BD"/>
    <w:rsid w:val="004F0B2B"/>
    <w:rsid w:val="004F0D4B"/>
    <w:rsid w:val="004F0E8B"/>
    <w:rsid w:val="004F274A"/>
    <w:rsid w:val="004F2BE9"/>
    <w:rsid w:val="004F3BE8"/>
    <w:rsid w:val="004F531F"/>
    <w:rsid w:val="004F5497"/>
    <w:rsid w:val="004F6577"/>
    <w:rsid w:val="004F7132"/>
    <w:rsid w:val="00500156"/>
    <w:rsid w:val="00501780"/>
    <w:rsid w:val="00501ED2"/>
    <w:rsid w:val="0050230E"/>
    <w:rsid w:val="005028A0"/>
    <w:rsid w:val="00503EFE"/>
    <w:rsid w:val="005045F1"/>
    <w:rsid w:val="0050476D"/>
    <w:rsid w:val="00504FF4"/>
    <w:rsid w:val="005056E8"/>
    <w:rsid w:val="0050626C"/>
    <w:rsid w:val="00506D94"/>
    <w:rsid w:val="005071D0"/>
    <w:rsid w:val="005076CB"/>
    <w:rsid w:val="0051078E"/>
    <w:rsid w:val="005115F0"/>
    <w:rsid w:val="005117D7"/>
    <w:rsid w:val="00512005"/>
    <w:rsid w:val="00513471"/>
    <w:rsid w:val="00513866"/>
    <w:rsid w:val="00513FC7"/>
    <w:rsid w:val="0051425C"/>
    <w:rsid w:val="00514DB6"/>
    <w:rsid w:val="00515557"/>
    <w:rsid w:val="00515FE2"/>
    <w:rsid w:val="0051717D"/>
    <w:rsid w:val="0051746A"/>
    <w:rsid w:val="00517543"/>
    <w:rsid w:val="005204CC"/>
    <w:rsid w:val="0052159C"/>
    <w:rsid w:val="00521614"/>
    <w:rsid w:val="005230A5"/>
    <w:rsid w:val="005231A9"/>
    <w:rsid w:val="0052331C"/>
    <w:rsid w:val="005238A8"/>
    <w:rsid w:val="005240A9"/>
    <w:rsid w:val="00531ABD"/>
    <w:rsid w:val="0053356A"/>
    <w:rsid w:val="00533882"/>
    <w:rsid w:val="00534F13"/>
    <w:rsid w:val="00534FA2"/>
    <w:rsid w:val="005351EF"/>
    <w:rsid w:val="0053536E"/>
    <w:rsid w:val="00537F64"/>
    <w:rsid w:val="00540B0B"/>
    <w:rsid w:val="00540EB6"/>
    <w:rsid w:val="00542B39"/>
    <w:rsid w:val="00543661"/>
    <w:rsid w:val="00543F0B"/>
    <w:rsid w:val="00544554"/>
    <w:rsid w:val="00544688"/>
    <w:rsid w:val="00544A72"/>
    <w:rsid w:val="005458B8"/>
    <w:rsid w:val="00546FA8"/>
    <w:rsid w:val="00547214"/>
    <w:rsid w:val="0054793D"/>
    <w:rsid w:val="00547D4F"/>
    <w:rsid w:val="00553616"/>
    <w:rsid w:val="00554CD6"/>
    <w:rsid w:val="005550A9"/>
    <w:rsid w:val="00557CF8"/>
    <w:rsid w:val="00562F73"/>
    <w:rsid w:val="00563F37"/>
    <w:rsid w:val="00564238"/>
    <w:rsid w:val="00564905"/>
    <w:rsid w:val="00566463"/>
    <w:rsid w:val="00566820"/>
    <w:rsid w:val="00566D4F"/>
    <w:rsid w:val="005675AB"/>
    <w:rsid w:val="00567B47"/>
    <w:rsid w:val="00567CD1"/>
    <w:rsid w:val="005704BA"/>
    <w:rsid w:val="005709FB"/>
    <w:rsid w:val="00570C00"/>
    <w:rsid w:val="00572229"/>
    <w:rsid w:val="0057262E"/>
    <w:rsid w:val="00572BAF"/>
    <w:rsid w:val="00572F4B"/>
    <w:rsid w:val="00572FCF"/>
    <w:rsid w:val="00573A18"/>
    <w:rsid w:val="00573AC2"/>
    <w:rsid w:val="005764E1"/>
    <w:rsid w:val="005765C3"/>
    <w:rsid w:val="00576BA0"/>
    <w:rsid w:val="00577119"/>
    <w:rsid w:val="00580E85"/>
    <w:rsid w:val="00582EE4"/>
    <w:rsid w:val="00583B02"/>
    <w:rsid w:val="00583D36"/>
    <w:rsid w:val="00584027"/>
    <w:rsid w:val="00584691"/>
    <w:rsid w:val="00584783"/>
    <w:rsid w:val="005865C6"/>
    <w:rsid w:val="00586D24"/>
    <w:rsid w:val="00590A40"/>
    <w:rsid w:val="00590A5E"/>
    <w:rsid w:val="0059169A"/>
    <w:rsid w:val="00591C12"/>
    <w:rsid w:val="0059276F"/>
    <w:rsid w:val="005935DC"/>
    <w:rsid w:val="00593760"/>
    <w:rsid w:val="00593CA5"/>
    <w:rsid w:val="00593D67"/>
    <w:rsid w:val="00594CBB"/>
    <w:rsid w:val="005A05E8"/>
    <w:rsid w:val="005A149A"/>
    <w:rsid w:val="005A1B77"/>
    <w:rsid w:val="005A2B4E"/>
    <w:rsid w:val="005A33E0"/>
    <w:rsid w:val="005A36A4"/>
    <w:rsid w:val="005A4D2A"/>
    <w:rsid w:val="005A5630"/>
    <w:rsid w:val="005A5E18"/>
    <w:rsid w:val="005A6C80"/>
    <w:rsid w:val="005A7EBC"/>
    <w:rsid w:val="005B0B4A"/>
    <w:rsid w:val="005B13A7"/>
    <w:rsid w:val="005B1CA5"/>
    <w:rsid w:val="005B1DC8"/>
    <w:rsid w:val="005B2496"/>
    <w:rsid w:val="005B2780"/>
    <w:rsid w:val="005B34C6"/>
    <w:rsid w:val="005B35EA"/>
    <w:rsid w:val="005B3ACF"/>
    <w:rsid w:val="005B48C4"/>
    <w:rsid w:val="005B55B2"/>
    <w:rsid w:val="005B583D"/>
    <w:rsid w:val="005C086A"/>
    <w:rsid w:val="005C10EF"/>
    <w:rsid w:val="005C2348"/>
    <w:rsid w:val="005C37CC"/>
    <w:rsid w:val="005C391C"/>
    <w:rsid w:val="005C3BF3"/>
    <w:rsid w:val="005C4572"/>
    <w:rsid w:val="005C62A0"/>
    <w:rsid w:val="005C68D5"/>
    <w:rsid w:val="005C758D"/>
    <w:rsid w:val="005D02CC"/>
    <w:rsid w:val="005D1170"/>
    <w:rsid w:val="005D1407"/>
    <w:rsid w:val="005D1B18"/>
    <w:rsid w:val="005D361C"/>
    <w:rsid w:val="005D51AB"/>
    <w:rsid w:val="005D5B44"/>
    <w:rsid w:val="005D5C68"/>
    <w:rsid w:val="005D6107"/>
    <w:rsid w:val="005D6377"/>
    <w:rsid w:val="005D6FA2"/>
    <w:rsid w:val="005D7F1C"/>
    <w:rsid w:val="005E0439"/>
    <w:rsid w:val="005E19EE"/>
    <w:rsid w:val="005E2949"/>
    <w:rsid w:val="005E2FD1"/>
    <w:rsid w:val="005E5D4F"/>
    <w:rsid w:val="005E5EED"/>
    <w:rsid w:val="005E7CF7"/>
    <w:rsid w:val="005F060D"/>
    <w:rsid w:val="005F12A3"/>
    <w:rsid w:val="005F13E4"/>
    <w:rsid w:val="005F1587"/>
    <w:rsid w:val="005F2D6D"/>
    <w:rsid w:val="005F46CA"/>
    <w:rsid w:val="005F5459"/>
    <w:rsid w:val="005F729B"/>
    <w:rsid w:val="005F72CD"/>
    <w:rsid w:val="0060050A"/>
    <w:rsid w:val="00600945"/>
    <w:rsid w:val="00600E87"/>
    <w:rsid w:val="00601321"/>
    <w:rsid w:val="00602709"/>
    <w:rsid w:val="006030F5"/>
    <w:rsid w:val="00603644"/>
    <w:rsid w:val="00603C36"/>
    <w:rsid w:val="00604965"/>
    <w:rsid w:val="006064FB"/>
    <w:rsid w:val="00606A7B"/>
    <w:rsid w:val="006077C7"/>
    <w:rsid w:val="00607EE0"/>
    <w:rsid w:val="00610306"/>
    <w:rsid w:val="00610498"/>
    <w:rsid w:val="00610524"/>
    <w:rsid w:val="00610E03"/>
    <w:rsid w:val="00610F95"/>
    <w:rsid w:val="00613B74"/>
    <w:rsid w:val="006175A2"/>
    <w:rsid w:val="00620A4C"/>
    <w:rsid w:val="00620A69"/>
    <w:rsid w:val="00621F0A"/>
    <w:rsid w:val="00621FEC"/>
    <w:rsid w:val="006226ED"/>
    <w:rsid w:val="0062303D"/>
    <w:rsid w:val="00623233"/>
    <w:rsid w:val="00623663"/>
    <w:rsid w:val="00623801"/>
    <w:rsid w:val="0062390F"/>
    <w:rsid w:val="00625BA1"/>
    <w:rsid w:val="00625FA4"/>
    <w:rsid w:val="006260B8"/>
    <w:rsid w:val="0062674D"/>
    <w:rsid w:val="00627285"/>
    <w:rsid w:val="00627635"/>
    <w:rsid w:val="0062768F"/>
    <w:rsid w:val="00630318"/>
    <w:rsid w:val="00630AD6"/>
    <w:rsid w:val="006322EB"/>
    <w:rsid w:val="00632D11"/>
    <w:rsid w:val="00632D73"/>
    <w:rsid w:val="006339D2"/>
    <w:rsid w:val="00634011"/>
    <w:rsid w:val="006345BC"/>
    <w:rsid w:val="006357C4"/>
    <w:rsid w:val="00635FD5"/>
    <w:rsid w:val="00636171"/>
    <w:rsid w:val="006361FD"/>
    <w:rsid w:val="00636D52"/>
    <w:rsid w:val="006370A8"/>
    <w:rsid w:val="0063766A"/>
    <w:rsid w:val="006420EC"/>
    <w:rsid w:val="00642A91"/>
    <w:rsid w:val="00643253"/>
    <w:rsid w:val="006432B4"/>
    <w:rsid w:val="00643B50"/>
    <w:rsid w:val="006440AA"/>
    <w:rsid w:val="00645CA2"/>
    <w:rsid w:val="00646A17"/>
    <w:rsid w:val="00647EBC"/>
    <w:rsid w:val="00647EEF"/>
    <w:rsid w:val="006506F7"/>
    <w:rsid w:val="00650F31"/>
    <w:rsid w:val="0065202D"/>
    <w:rsid w:val="00652D91"/>
    <w:rsid w:val="0065322D"/>
    <w:rsid w:val="00653869"/>
    <w:rsid w:val="00653D04"/>
    <w:rsid w:val="00653FF9"/>
    <w:rsid w:val="0065438F"/>
    <w:rsid w:val="00654ABA"/>
    <w:rsid w:val="00654B9E"/>
    <w:rsid w:val="00654E10"/>
    <w:rsid w:val="0065533D"/>
    <w:rsid w:val="0065564E"/>
    <w:rsid w:val="00657687"/>
    <w:rsid w:val="00657A7C"/>
    <w:rsid w:val="006605B3"/>
    <w:rsid w:val="00660D96"/>
    <w:rsid w:val="00661073"/>
    <w:rsid w:val="00662128"/>
    <w:rsid w:val="00663199"/>
    <w:rsid w:val="00663460"/>
    <w:rsid w:val="00665ABF"/>
    <w:rsid w:val="00665F5C"/>
    <w:rsid w:val="00667924"/>
    <w:rsid w:val="00670292"/>
    <w:rsid w:val="006702C3"/>
    <w:rsid w:val="00670A7D"/>
    <w:rsid w:val="00672AB1"/>
    <w:rsid w:val="00674914"/>
    <w:rsid w:val="00676092"/>
    <w:rsid w:val="006769B2"/>
    <w:rsid w:val="00676B8B"/>
    <w:rsid w:val="0067763F"/>
    <w:rsid w:val="00677A4A"/>
    <w:rsid w:val="006803D6"/>
    <w:rsid w:val="00680471"/>
    <w:rsid w:val="00680C61"/>
    <w:rsid w:val="006812BA"/>
    <w:rsid w:val="00681490"/>
    <w:rsid w:val="006814B1"/>
    <w:rsid w:val="00682192"/>
    <w:rsid w:val="00682B3D"/>
    <w:rsid w:val="00683376"/>
    <w:rsid w:val="00683E59"/>
    <w:rsid w:val="00684CD2"/>
    <w:rsid w:val="006864A2"/>
    <w:rsid w:val="006864E5"/>
    <w:rsid w:val="0068653C"/>
    <w:rsid w:val="00687879"/>
    <w:rsid w:val="00690AAF"/>
    <w:rsid w:val="00690BCD"/>
    <w:rsid w:val="0069216D"/>
    <w:rsid w:val="006952D1"/>
    <w:rsid w:val="006954DD"/>
    <w:rsid w:val="00695CC1"/>
    <w:rsid w:val="00695D74"/>
    <w:rsid w:val="00695F35"/>
    <w:rsid w:val="006964A4"/>
    <w:rsid w:val="00696BA6"/>
    <w:rsid w:val="006A02BF"/>
    <w:rsid w:val="006A0DA1"/>
    <w:rsid w:val="006A1293"/>
    <w:rsid w:val="006A1B63"/>
    <w:rsid w:val="006A3A8D"/>
    <w:rsid w:val="006A3EBF"/>
    <w:rsid w:val="006A4C7F"/>
    <w:rsid w:val="006A59D3"/>
    <w:rsid w:val="006A5C3A"/>
    <w:rsid w:val="006A5E34"/>
    <w:rsid w:val="006A6359"/>
    <w:rsid w:val="006B0409"/>
    <w:rsid w:val="006B1013"/>
    <w:rsid w:val="006B1435"/>
    <w:rsid w:val="006B1A7D"/>
    <w:rsid w:val="006B2DD0"/>
    <w:rsid w:val="006B3560"/>
    <w:rsid w:val="006B3B39"/>
    <w:rsid w:val="006B611C"/>
    <w:rsid w:val="006B6624"/>
    <w:rsid w:val="006B75B7"/>
    <w:rsid w:val="006B7F23"/>
    <w:rsid w:val="006C105E"/>
    <w:rsid w:val="006C1979"/>
    <w:rsid w:val="006C1C9C"/>
    <w:rsid w:val="006C2B48"/>
    <w:rsid w:val="006C2E09"/>
    <w:rsid w:val="006C351C"/>
    <w:rsid w:val="006C49E0"/>
    <w:rsid w:val="006C4B47"/>
    <w:rsid w:val="006C4EB7"/>
    <w:rsid w:val="006C5261"/>
    <w:rsid w:val="006C57C8"/>
    <w:rsid w:val="006C6B7D"/>
    <w:rsid w:val="006C755E"/>
    <w:rsid w:val="006D0F1E"/>
    <w:rsid w:val="006D26AE"/>
    <w:rsid w:val="006D2956"/>
    <w:rsid w:val="006D3909"/>
    <w:rsid w:val="006D4795"/>
    <w:rsid w:val="006D48CF"/>
    <w:rsid w:val="006D4B54"/>
    <w:rsid w:val="006D53BC"/>
    <w:rsid w:val="006D5688"/>
    <w:rsid w:val="006D66BA"/>
    <w:rsid w:val="006D6C79"/>
    <w:rsid w:val="006D79AC"/>
    <w:rsid w:val="006D7B92"/>
    <w:rsid w:val="006E021C"/>
    <w:rsid w:val="006E0341"/>
    <w:rsid w:val="006E0399"/>
    <w:rsid w:val="006E0C97"/>
    <w:rsid w:val="006E12FC"/>
    <w:rsid w:val="006E15BC"/>
    <w:rsid w:val="006E175E"/>
    <w:rsid w:val="006E1B9B"/>
    <w:rsid w:val="006E2B0A"/>
    <w:rsid w:val="006E2E74"/>
    <w:rsid w:val="006E37F5"/>
    <w:rsid w:val="006E3E63"/>
    <w:rsid w:val="006E3F4A"/>
    <w:rsid w:val="006E651F"/>
    <w:rsid w:val="006E758B"/>
    <w:rsid w:val="006E7D9F"/>
    <w:rsid w:val="006F018D"/>
    <w:rsid w:val="006F2351"/>
    <w:rsid w:val="006F270E"/>
    <w:rsid w:val="006F2826"/>
    <w:rsid w:val="006F4A4E"/>
    <w:rsid w:val="006F5385"/>
    <w:rsid w:val="006F6F0D"/>
    <w:rsid w:val="0070177D"/>
    <w:rsid w:val="00702D57"/>
    <w:rsid w:val="00703C3A"/>
    <w:rsid w:val="00703DC5"/>
    <w:rsid w:val="0070422E"/>
    <w:rsid w:val="00704299"/>
    <w:rsid w:val="00704B14"/>
    <w:rsid w:val="0070625D"/>
    <w:rsid w:val="00707E08"/>
    <w:rsid w:val="00710867"/>
    <w:rsid w:val="0071214B"/>
    <w:rsid w:val="00712F09"/>
    <w:rsid w:val="00714F97"/>
    <w:rsid w:val="00716E18"/>
    <w:rsid w:val="00720413"/>
    <w:rsid w:val="00720A6A"/>
    <w:rsid w:val="00721543"/>
    <w:rsid w:val="00722BBB"/>
    <w:rsid w:val="00722EF1"/>
    <w:rsid w:val="007235F3"/>
    <w:rsid w:val="00724C2A"/>
    <w:rsid w:val="00725286"/>
    <w:rsid w:val="0072573C"/>
    <w:rsid w:val="00730631"/>
    <w:rsid w:val="00734425"/>
    <w:rsid w:val="00734F5F"/>
    <w:rsid w:val="00735DEF"/>
    <w:rsid w:val="0073619C"/>
    <w:rsid w:val="00737633"/>
    <w:rsid w:val="0074020C"/>
    <w:rsid w:val="0074155E"/>
    <w:rsid w:val="007422AD"/>
    <w:rsid w:val="007449B8"/>
    <w:rsid w:val="007450C4"/>
    <w:rsid w:val="007454C8"/>
    <w:rsid w:val="007456BB"/>
    <w:rsid w:val="00747434"/>
    <w:rsid w:val="00750243"/>
    <w:rsid w:val="00751653"/>
    <w:rsid w:val="007528DE"/>
    <w:rsid w:val="007529FA"/>
    <w:rsid w:val="00752B0C"/>
    <w:rsid w:val="00753BBB"/>
    <w:rsid w:val="0075424D"/>
    <w:rsid w:val="00754457"/>
    <w:rsid w:val="00755589"/>
    <w:rsid w:val="00755B3E"/>
    <w:rsid w:val="00756988"/>
    <w:rsid w:val="00756EAB"/>
    <w:rsid w:val="0075742A"/>
    <w:rsid w:val="00757514"/>
    <w:rsid w:val="00757555"/>
    <w:rsid w:val="0076136D"/>
    <w:rsid w:val="007618C2"/>
    <w:rsid w:val="00761CD1"/>
    <w:rsid w:val="00762095"/>
    <w:rsid w:val="00762BEA"/>
    <w:rsid w:val="00763956"/>
    <w:rsid w:val="00763D1E"/>
    <w:rsid w:val="00764A8F"/>
    <w:rsid w:val="00764BFE"/>
    <w:rsid w:val="007703CB"/>
    <w:rsid w:val="00770D90"/>
    <w:rsid w:val="00770E4A"/>
    <w:rsid w:val="0077332F"/>
    <w:rsid w:val="0077357D"/>
    <w:rsid w:val="00774AB2"/>
    <w:rsid w:val="00774AD2"/>
    <w:rsid w:val="00774B3E"/>
    <w:rsid w:val="00776774"/>
    <w:rsid w:val="0077760A"/>
    <w:rsid w:val="00777C20"/>
    <w:rsid w:val="00777F97"/>
    <w:rsid w:val="00780152"/>
    <w:rsid w:val="00780469"/>
    <w:rsid w:val="0078078C"/>
    <w:rsid w:val="0078084A"/>
    <w:rsid w:val="007814C0"/>
    <w:rsid w:val="007814FC"/>
    <w:rsid w:val="00782ABF"/>
    <w:rsid w:val="007832F0"/>
    <w:rsid w:val="007833EA"/>
    <w:rsid w:val="00783531"/>
    <w:rsid w:val="0078366F"/>
    <w:rsid w:val="007864A9"/>
    <w:rsid w:val="007866B0"/>
    <w:rsid w:val="00790BAD"/>
    <w:rsid w:val="007915EC"/>
    <w:rsid w:val="00795670"/>
    <w:rsid w:val="00795690"/>
    <w:rsid w:val="007958A7"/>
    <w:rsid w:val="00795B1C"/>
    <w:rsid w:val="00796748"/>
    <w:rsid w:val="0079687E"/>
    <w:rsid w:val="00796E0F"/>
    <w:rsid w:val="007A056E"/>
    <w:rsid w:val="007A0F62"/>
    <w:rsid w:val="007A18D8"/>
    <w:rsid w:val="007A1B9A"/>
    <w:rsid w:val="007A4039"/>
    <w:rsid w:val="007A63DE"/>
    <w:rsid w:val="007A78EE"/>
    <w:rsid w:val="007B0DAD"/>
    <w:rsid w:val="007B146E"/>
    <w:rsid w:val="007B161E"/>
    <w:rsid w:val="007B22FF"/>
    <w:rsid w:val="007B263C"/>
    <w:rsid w:val="007B3311"/>
    <w:rsid w:val="007B3F29"/>
    <w:rsid w:val="007B5B63"/>
    <w:rsid w:val="007B5EE7"/>
    <w:rsid w:val="007B713F"/>
    <w:rsid w:val="007B754E"/>
    <w:rsid w:val="007C1095"/>
    <w:rsid w:val="007C22DC"/>
    <w:rsid w:val="007C28EC"/>
    <w:rsid w:val="007C3622"/>
    <w:rsid w:val="007C47BF"/>
    <w:rsid w:val="007C6B7D"/>
    <w:rsid w:val="007C6FA9"/>
    <w:rsid w:val="007C72FC"/>
    <w:rsid w:val="007C74CA"/>
    <w:rsid w:val="007D06BE"/>
    <w:rsid w:val="007D11F7"/>
    <w:rsid w:val="007D18B7"/>
    <w:rsid w:val="007D341C"/>
    <w:rsid w:val="007D43FC"/>
    <w:rsid w:val="007D49B4"/>
    <w:rsid w:val="007D64D3"/>
    <w:rsid w:val="007D74C5"/>
    <w:rsid w:val="007D7505"/>
    <w:rsid w:val="007D75AF"/>
    <w:rsid w:val="007D7D10"/>
    <w:rsid w:val="007D7DC5"/>
    <w:rsid w:val="007D7FB5"/>
    <w:rsid w:val="007E2745"/>
    <w:rsid w:val="007E291E"/>
    <w:rsid w:val="007E2CF6"/>
    <w:rsid w:val="007E40EF"/>
    <w:rsid w:val="007E4B32"/>
    <w:rsid w:val="007E4D45"/>
    <w:rsid w:val="007E6158"/>
    <w:rsid w:val="007E7769"/>
    <w:rsid w:val="007F150F"/>
    <w:rsid w:val="007F21F9"/>
    <w:rsid w:val="007F397C"/>
    <w:rsid w:val="007F3AD9"/>
    <w:rsid w:val="007F4C9F"/>
    <w:rsid w:val="007F4F8C"/>
    <w:rsid w:val="007F5C6A"/>
    <w:rsid w:val="007F61E8"/>
    <w:rsid w:val="007F63B5"/>
    <w:rsid w:val="007F65C2"/>
    <w:rsid w:val="007F6A5A"/>
    <w:rsid w:val="007F7147"/>
    <w:rsid w:val="00800507"/>
    <w:rsid w:val="0080239E"/>
    <w:rsid w:val="00803018"/>
    <w:rsid w:val="00804113"/>
    <w:rsid w:val="00804540"/>
    <w:rsid w:val="008049AC"/>
    <w:rsid w:val="00805E60"/>
    <w:rsid w:val="00806395"/>
    <w:rsid w:val="00806682"/>
    <w:rsid w:val="00810346"/>
    <w:rsid w:val="008108DB"/>
    <w:rsid w:val="00811173"/>
    <w:rsid w:val="008129EC"/>
    <w:rsid w:val="00812C55"/>
    <w:rsid w:val="0081528F"/>
    <w:rsid w:val="00815CB7"/>
    <w:rsid w:val="008207E4"/>
    <w:rsid w:val="00821F17"/>
    <w:rsid w:val="00821FAE"/>
    <w:rsid w:val="0082279C"/>
    <w:rsid w:val="0082353A"/>
    <w:rsid w:val="00823927"/>
    <w:rsid w:val="00823B75"/>
    <w:rsid w:val="00824524"/>
    <w:rsid w:val="008261CB"/>
    <w:rsid w:val="00826AF1"/>
    <w:rsid w:val="0082780B"/>
    <w:rsid w:val="008279E3"/>
    <w:rsid w:val="00830EB8"/>
    <w:rsid w:val="00831DB0"/>
    <w:rsid w:val="0083243C"/>
    <w:rsid w:val="008326CD"/>
    <w:rsid w:val="008326E1"/>
    <w:rsid w:val="0083330F"/>
    <w:rsid w:val="00833C1F"/>
    <w:rsid w:val="00834272"/>
    <w:rsid w:val="008343A9"/>
    <w:rsid w:val="008359BC"/>
    <w:rsid w:val="00836F1E"/>
    <w:rsid w:val="0083740A"/>
    <w:rsid w:val="00840154"/>
    <w:rsid w:val="00840461"/>
    <w:rsid w:val="008408DD"/>
    <w:rsid w:val="008418F4"/>
    <w:rsid w:val="008420DF"/>
    <w:rsid w:val="0084309B"/>
    <w:rsid w:val="0084337F"/>
    <w:rsid w:val="00843FE2"/>
    <w:rsid w:val="00844800"/>
    <w:rsid w:val="00844FA6"/>
    <w:rsid w:val="00846607"/>
    <w:rsid w:val="0084685B"/>
    <w:rsid w:val="00846F5F"/>
    <w:rsid w:val="0084726E"/>
    <w:rsid w:val="0084745A"/>
    <w:rsid w:val="008520B8"/>
    <w:rsid w:val="008528CC"/>
    <w:rsid w:val="00852A48"/>
    <w:rsid w:val="0085312E"/>
    <w:rsid w:val="008534C9"/>
    <w:rsid w:val="00853CDB"/>
    <w:rsid w:val="00853FDC"/>
    <w:rsid w:val="00854451"/>
    <w:rsid w:val="008545DE"/>
    <w:rsid w:val="00854AF5"/>
    <w:rsid w:val="00854FA7"/>
    <w:rsid w:val="00855425"/>
    <w:rsid w:val="0085679B"/>
    <w:rsid w:val="00856A15"/>
    <w:rsid w:val="00856DFA"/>
    <w:rsid w:val="00857454"/>
    <w:rsid w:val="00861EC9"/>
    <w:rsid w:val="00863BE5"/>
    <w:rsid w:val="00864189"/>
    <w:rsid w:val="0086494A"/>
    <w:rsid w:val="00864E66"/>
    <w:rsid w:val="00866250"/>
    <w:rsid w:val="0086745A"/>
    <w:rsid w:val="008710AB"/>
    <w:rsid w:val="00872543"/>
    <w:rsid w:val="00875DE3"/>
    <w:rsid w:val="0087680E"/>
    <w:rsid w:val="00876A1A"/>
    <w:rsid w:val="00877687"/>
    <w:rsid w:val="00877BEA"/>
    <w:rsid w:val="00881128"/>
    <w:rsid w:val="00882685"/>
    <w:rsid w:val="00883571"/>
    <w:rsid w:val="00884245"/>
    <w:rsid w:val="008867E8"/>
    <w:rsid w:val="00886AA6"/>
    <w:rsid w:val="00886DD9"/>
    <w:rsid w:val="00887793"/>
    <w:rsid w:val="00890283"/>
    <w:rsid w:val="0089074A"/>
    <w:rsid w:val="00890968"/>
    <w:rsid w:val="00892643"/>
    <w:rsid w:val="00893F8B"/>
    <w:rsid w:val="00893FE5"/>
    <w:rsid w:val="0089483F"/>
    <w:rsid w:val="008955EA"/>
    <w:rsid w:val="008956E4"/>
    <w:rsid w:val="008A088B"/>
    <w:rsid w:val="008A0988"/>
    <w:rsid w:val="008A3804"/>
    <w:rsid w:val="008A399C"/>
    <w:rsid w:val="008A3D7F"/>
    <w:rsid w:val="008A56AE"/>
    <w:rsid w:val="008A6072"/>
    <w:rsid w:val="008A6CC7"/>
    <w:rsid w:val="008A6E5D"/>
    <w:rsid w:val="008A7BDE"/>
    <w:rsid w:val="008B15CF"/>
    <w:rsid w:val="008B1856"/>
    <w:rsid w:val="008B2788"/>
    <w:rsid w:val="008B3D62"/>
    <w:rsid w:val="008B428A"/>
    <w:rsid w:val="008B48CC"/>
    <w:rsid w:val="008B51BF"/>
    <w:rsid w:val="008B586E"/>
    <w:rsid w:val="008B5EF3"/>
    <w:rsid w:val="008B63D5"/>
    <w:rsid w:val="008B6708"/>
    <w:rsid w:val="008B7636"/>
    <w:rsid w:val="008C006A"/>
    <w:rsid w:val="008C0D35"/>
    <w:rsid w:val="008C0DA2"/>
    <w:rsid w:val="008C0FCE"/>
    <w:rsid w:val="008C0FE4"/>
    <w:rsid w:val="008C33A0"/>
    <w:rsid w:val="008C44D4"/>
    <w:rsid w:val="008C453B"/>
    <w:rsid w:val="008C598F"/>
    <w:rsid w:val="008C62C7"/>
    <w:rsid w:val="008C65F3"/>
    <w:rsid w:val="008C7218"/>
    <w:rsid w:val="008C77F9"/>
    <w:rsid w:val="008C7A91"/>
    <w:rsid w:val="008D133E"/>
    <w:rsid w:val="008D13E4"/>
    <w:rsid w:val="008D2B03"/>
    <w:rsid w:val="008D5486"/>
    <w:rsid w:val="008D67D2"/>
    <w:rsid w:val="008D6BE8"/>
    <w:rsid w:val="008D6CD0"/>
    <w:rsid w:val="008E2187"/>
    <w:rsid w:val="008E27E2"/>
    <w:rsid w:val="008E34F7"/>
    <w:rsid w:val="008E55A0"/>
    <w:rsid w:val="008E58F4"/>
    <w:rsid w:val="008E5B03"/>
    <w:rsid w:val="008E63DB"/>
    <w:rsid w:val="008F0DBC"/>
    <w:rsid w:val="008F2082"/>
    <w:rsid w:val="008F249F"/>
    <w:rsid w:val="008F2506"/>
    <w:rsid w:val="008F331A"/>
    <w:rsid w:val="008F4470"/>
    <w:rsid w:val="008F544D"/>
    <w:rsid w:val="008F5748"/>
    <w:rsid w:val="008F5774"/>
    <w:rsid w:val="008F6008"/>
    <w:rsid w:val="009010A4"/>
    <w:rsid w:val="00901A2A"/>
    <w:rsid w:val="009026FD"/>
    <w:rsid w:val="00902ABB"/>
    <w:rsid w:val="00902D08"/>
    <w:rsid w:val="00905717"/>
    <w:rsid w:val="00905A69"/>
    <w:rsid w:val="00906939"/>
    <w:rsid w:val="009107C5"/>
    <w:rsid w:val="009107F2"/>
    <w:rsid w:val="00911425"/>
    <w:rsid w:val="00911538"/>
    <w:rsid w:val="00911DCE"/>
    <w:rsid w:val="009147D4"/>
    <w:rsid w:val="00914EEB"/>
    <w:rsid w:val="00916DFE"/>
    <w:rsid w:val="00917760"/>
    <w:rsid w:val="00920E2A"/>
    <w:rsid w:val="009225C0"/>
    <w:rsid w:val="00922D1F"/>
    <w:rsid w:val="00924931"/>
    <w:rsid w:val="00925AC6"/>
    <w:rsid w:val="00925B89"/>
    <w:rsid w:val="00926588"/>
    <w:rsid w:val="0092763B"/>
    <w:rsid w:val="0092776B"/>
    <w:rsid w:val="00927808"/>
    <w:rsid w:val="00927878"/>
    <w:rsid w:val="0092789F"/>
    <w:rsid w:val="00930209"/>
    <w:rsid w:val="009303E9"/>
    <w:rsid w:val="009305CE"/>
    <w:rsid w:val="009310F2"/>
    <w:rsid w:val="00931CE1"/>
    <w:rsid w:val="00931DD5"/>
    <w:rsid w:val="00932032"/>
    <w:rsid w:val="00932133"/>
    <w:rsid w:val="00932835"/>
    <w:rsid w:val="00932963"/>
    <w:rsid w:val="00932DEA"/>
    <w:rsid w:val="00933F35"/>
    <w:rsid w:val="009342C7"/>
    <w:rsid w:val="00934989"/>
    <w:rsid w:val="00934D32"/>
    <w:rsid w:val="00934F8D"/>
    <w:rsid w:val="0093523F"/>
    <w:rsid w:val="00935B17"/>
    <w:rsid w:val="00935CB1"/>
    <w:rsid w:val="009362DD"/>
    <w:rsid w:val="0093774F"/>
    <w:rsid w:val="0094062E"/>
    <w:rsid w:val="00942116"/>
    <w:rsid w:val="00943066"/>
    <w:rsid w:val="009449E1"/>
    <w:rsid w:val="00945A32"/>
    <w:rsid w:val="00946173"/>
    <w:rsid w:val="009461DB"/>
    <w:rsid w:val="009472DC"/>
    <w:rsid w:val="00947E51"/>
    <w:rsid w:val="0095043A"/>
    <w:rsid w:val="00951F17"/>
    <w:rsid w:val="009535EC"/>
    <w:rsid w:val="00954742"/>
    <w:rsid w:val="00954ACD"/>
    <w:rsid w:val="009554CE"/>
    <w:rsid w:val="009557B0"/>
    <w:rsid w:val="009568D7"/>
    <w:rsid w:val="0095739B"/>
    <w:rsid w:val="00957656"/>
    <w:rsid w:val="009608BF"/>
    <w:rsid w:val="00961222"/>
    <w:rsid w:val="00961D45"/>
    <w:rsid w:val="00962796"/>
    <w:rsid w:val="00962B16"/>
    <w:rsid w:val="009638B0"/>
    <w:rsid w:val="009656CD"/>
    <w:rsid w:val="00970872"/>
    <w:rsid w:val="00970A8C"/>
    <w:rsid w:val="00970DD4"/>
    <w:rsid w:val="00971022"/>
    <w:rsid w:val="009713B7"/>
    <w:rsid w:val="00972DE8"/>
    <w:rsid w:val="009734F8"/>
    <w:rsid w:val="00973CD2"/>
    <w:rsid w:val="0097503D"/>
    <w:rsid w:val="009751CB"/>
    <w:rsid w:val="00975F83"/>
    <w:rsid w:val="009765F2"/>
    <w:rsid w:val="009771AA"/>
    <w:rsid w:val="009777DB"/>
    <w:rsid w:val="009815DD"/>
    <w:rsid w:val="009820F9"/>
    <w:rsid w:val="00982F51"/>
    <w:rsid w:val="00983851"/>
    <w:rsid w:val="0098560B"/>
    <w:rsid w:val="0098599A"/>
    <w:rsid w:val="00985B16"/>
    <w:rsid w:val="00985DDA"/>
    <w:rsid w:val="009869AF"/>
    <w:rsid w:val="00986E56"/>
    <w:rsid w:val="00987C07"/>
    <w:rsid w:val="00987FFD"/>
    <w:rsid w:val="0099091C"/>
    <w:rsid w:val="00991A9A"/>
    <w:rsid w:val="00992795"/>
    <w:rsid w:val="009929C4"/>
    <w:rsid w:val="00992AC4"/>
    <w:rsid w:val="00992DA8"/>
    <w:rsid w:val="00992FE3"/>
    <w:rsid w:val="009934D2"/>
    <w:rsid w:val="00994131"/>
    <w:rsid w:val="009941DC"/>
    <w:rsid w:val="009958A9"/>
    <w:rsid w:val="00995C86"/>
    <w:rsid w:val="00995DEA"/>
    <w:rsid w:val="00996DF0"/>
    <w:rsid w:val="009979CB"/>
    <w:rsid w:val="009A1A9F"/>
    <w:rsid w:val="009A1B0C"/>
    <w:rsid w:val="009A2CF7"/>
    <w:rsid w:val="009A3008"/>
    <w:rsid w:val="009A3FB5"/>
    <w:rsid w:val="009A4C21"/>
    <w:rsid w:val="009A4D23"/>
    <w:rsid w:val="009A6E27"/>
    <w:rsid w:val="009A72D8"/>
    <w:rsid w:val="009A7DA0"/>
    <w:rsid w:val="009B09ED"/>
    <w:rsid w:val="009B0B5D"/>
    <w:rsid w:val="009B4336"/>
    <w:rsid w:val="009B458B"/>
    <w:rsid w:val="009B48A9"/>
    <w:rsid w:val="009B4E56"/>
    <w:rsid w:val="009B57D6"/>
    <w:rsid w:val="009C0F5D"/>
    <w:rsid w:val="009C1124"/>
    <w:rsid w:val="009C2B44"/>
    <w:rsid w:val="009C4AC7"/>
    <w:rsid w:val="009C4B2E"/>
    <w:rsid w:val="009C5F2D"/>
    <w:rsid w:val="009C6329"/>
    <w:rsid w:val="009C69DA"/>
    <w:rsid w:val="009C7E11"/>
    <w:rsid w:val="009C7EFC"/>
    <w:rsid w:val="009D0806"/>
    <w:rsid w:val="009D1612"/>
    <w:rsid w:val="009D1739"/>
    <w:rsid w:val="009D1B4B"/>
    <w:rsid w:val="009D29E3"/>
    <w:rsid w:val="009D2F8C"/>
    <w:rsid w:val="009D3281"/>
    <w:rsid w:val="009D3981"/>
    <w:rsid w:val="009D53B5"/>
    <w:rsid w:val="009D5452"/>
    <w:rsid w:val="009D552C"/>
    <w:rsid w:val="009D5682"/>
    <w:rsid w:val="009D7118"/>
    <w:rsid w:val="009E02CA"/>
    <w:rsid w:val="009E074A"/>
    <w:rsid w:val="009E13F5"/>
    <w:rsid w:val="009E1532"/>
    <w:rsid w:val="009E1721"/>
    <w:rsid w:val="009E1A4E"/>
    <w:rsid w:val="009E24B5"/>
    <w:rsid w:val="009E2906"/>
    <w:rsid w:val="009E2FEE"/>
    <w:rsid w:val="009E3136"/>
    <w:rsid w:val="009E357C"/>
    <w:rsid w:val="009E3A66"/>
    <w:rsid w:val="009E3D67"/>
    <w:rsid w:val="009E50B2"/>
    <w:rsid w:val="009E5403"/>
    <w:rsid w:val="009E556F"/>
    <w:rsid w:val="009E5ABA"/>
    <w:rsid w:val="009E603F"/>
    <w:rsid w:val="009E612C"/>
    <w:rsid w:val="009E6BC1"/>
    <w:rsid w:val="009E71F9"/>
    <w:rsid w:val="009F0D9B"/>
    <w:rsid w:val="009F1DDD"/>
    <w:rsid w:val="009F2EA9"/>
    <w:rsid w:val="009F3C26"/>
    <w:rsid w:val="009F4308"/>
    <w:rsid w:val="009F46E6"/>
    <w:rsid w:val="009F54EE"/>
    <w:rsid w:val="009F6F31"/>
    <w:rsid w:val="009F7272"/>
    <w:rsid w:val="009F7A55"/>
    <w:rsid w:val="009F7D19"/>
    <w:rsid w:val="00A01B20"/>
    <w:rsid w:val="00A025BD"/>
    <w:rsid w:val="00A06B54"/>
    <w:rsid w:val="00A1054E"/>
    <w:rsid w:val="00A11C77"/>
    <w:rsid w:val="00A13147"/>
    <w:rsid w:val="00A132BE"/>
    <w:rsid w:val="00A136F1"/>
    <w:rsid w:val="00A13F77"/>
    <w:rsid w:val="00A15471"/>
    <w:rsid w:val="00A154C9"/>
    <w:rsid w:val="00A16212"/>
    <w:rsid w:val="00A17441"/>
    <w:rsid w:val="00A21FB4"/>
    <w:rsid w:val="00A23E58"/>
    <w:rsid w:val="00A24473"/>
    <w:rsid w:val="00A245EA"/>
    <w:rsid w:val="00A248E5"/>
    <w:rsid w:val="00A25A8E"/>
    <w:rsid w:val="00A25C10"/>
    <w:rsid w:val="00A26734"/>
    <w:rsid w:val="00A27978"/>
    <w:rsid w:val="00A30DAB"/>
    <w:rsid w:val="00A323F3"/>
    <w:rsid w:val="00A32EDD"/>
    <w:rsid w:val="00A33390"/>
    <w:rsid w:val="00A33C0A"/>
    <w:rsid w:val="00A33D34"/>
    <w:rsid w:val="00A343D6"/>
    <w:rsid w:val="00A365DC"/>
    <w:rsid w:val="00A36690"/>
    <w:rsid w:val="00A36BCF"/>
    <w:rsid w:val="00A37430"/>
    <w:rsid w:val="00A40FCB"/>
    <w:rsid w:val="00A412DB"/>
    <w:rsid w:val="00A413F7"/>
    <w:rsid w:val="00A42E17"/>
    <w:rsid w:val="00A430D5"/>
    <w:rsid w:val="00A435E3"/>
    <w:rsid w:val="00A43A6E"/>
    <w:rsid w:val="00A451DF"/>
    <w:rsid w:val="00A4579C"/>
    <w:rsid w:val="00A46A64"/>
    <w:rsid w:val="00A47679"/>
    <w:rsid w:val="00A47F40"/>
    <w:rsid w:val="00A505CF"/>
    <w:rsid w:val="00A52AF8"/>
    <w:rsid w:val="00A52B9A"/>
    <w:rsid w:val="00A534BD"/>
    <w:rsid w:val="00A55E5D"/>
    <w:rsid w:val="00A579EE"/>
    <w:rsid w:val="00A61348"/>
    <w:rsid w:val="00A62359"/>
    <w:rsid w:val="00A62B9E"/>
    <w:rsid w:val="00A63E58"/>
    <w:rsid w:val="00A64F52"/>
    <w:rsid w:val="00A65DA9"/>
    <w:rsid w:val="00A65DC2"/>
    <w:rsid w:val="00A664D2"/>
    <w:rsid w:val="00A669E3"/>
    <w:rsid w:val="00A66D5E"/>
    <w:rsid w:val="00A70238"/>
    <w:rsid w:val="00A707D1"/>
    <w:rsid w:val="00A70E2D"/>
    <w:rsid w:val="00A7189C"/>
    <w:rsid w:val="00A725DE"/>
    <w:rsid w:val="00A7416D"/>
    <w:rsid w:val="00A76483"/>
    <w:rsid w:val="00A8021A"/>
    <w:rsid w:val="00A821DF"/>
    <w:rsid w:val="00A82B27"/>
    <w:rsid w:val="00A83129"/>
    <w:rsid w:val="00A833A8"/>
    <w:rsid w:val="00A83709"/>
    <w:rsid w:val="00A83C2E"/>
    <w:rsid w:val="00A854B8"/>
    <w:rsid w:val="00A85B09"/>
    <w:rsid w:val="00A85BAF"/>
    <w:rsid w:val="00A85F65"/>
    <w:rsid w:val="00A86578"/>
    <w:rsid w:val="00A87A17"/>
    <w:rsid w:val="00A87ABC"/>
    <w:rsid w:val="00A87BAA"/>
    <w:rsid w:val="00A900BE"/>
    <w:rsid w:val="00A902AD"/>
    <w:rsid w:val="00A9223F"/>
    <w:rsid w:val="00A923C6"/>
    <w:rsid w:val="00A923E4"/>
    <w:rsid w:val="00A9357D"/>
    <w:rsid w:val="00A93A35"/>
    <w:rsid w:val="00A942B0"/>
    <w:rsid w:val="00A94711"/>
    <w:rsid w:val="00A96760"/>
    <w:rsid w:val="00A967A1"/>
    <w:rsid w:val="00A96960"/>
    <w:rsid w:val="00A973F8"/>
    <w:rsid w:val="00AA162D"/>
    <w:rsid w:val="00AA1846"/>
    <w:rsid w:val="00AA27BF"/>
    <w:rsid w:val="00AA5290"/>
    <w:rsid w:val="00AA5549"/>
    <w:rsid w:val="00AA5AB3"/>
    <w:rsid w:val="00AA7645"/>
    <w:rsid w:val="00AB00B9"/>
    <w:rsid w:val="00AB0B8B"/>
    <w:rsid w:val="00AB1635"/>
    <w:rsid w:val="00AB1805"/>
    <w:rsid w:val="00AB39B4"/>
    <w:rsid w:val="00AB3D07"/>
    <w:rsid w:val="00AB4647"/>
    <w:rsid w:val="00AB50C0"/>
    <w:rsid w:val="00AB56D3"/>
    <w:rsid w:val="00AB6144"/>
    <w:rsid w:val="00AB637C"/>
    <w:rsid w:val="00AB683A"/>
    <w:rsid w:val="00AB7492"/>
    <w:rsid w:val="00AB7622"/>
    <w:rsid w:val="00AC0BB7"/>
    <w:rsid w:val="00AC2511"/>
    <w:rsid w:val="00AC269A"/>
    <w:rsid w:val="00AC275E"/>
    <w:rsid w:val="00AC3B61"/>
    <w:rsid w:val="00AC3C6C"/>
    <w:rsid w:val="00AC4086"/>
    <w:rsid w:val="00AC428A"/>
    <w:rsid w:val="00AC4CFD"/>
    <w:rsid w:val="00AC5232"/>
    <w:rsid w:val="00AC5899"/>
    <w:rsid w:val="00AC6F8B"/>
    <w:rsid w:val="00AC7A36"/>
    <w:rsid w:val="00AD0D77"/>
    <w:rsid w:val="00AD0ED6"/>
    <w:rsid w:val="00AD351F"/>
    <w:rsid w:val="00AD3DA1"/>
    <w:rsid w:val="00AD4AB3"/>
    <w:rsid w:val="00AD4D23"/>
    <w:rsid w:val="00AD5402"/>
    <w:rsid w:val="00AD5F40"/>
    <w:rsid w:val="00AD6935"/>
    <w:rsid w:val="00AD73D3"/>
    <w:rsid w:val="00AE1BB3"/>
    <w:rsid w:val="00AE268E"/>
    <w:rsid w:val="00AE51B8"/>
    <w:rsid w:val="00AE542C"/>
    <w:rsid w:val="00AE60AC"/>
    <w:rsid w:val="00AE6181"/>
    <w:rsid w:val="00AE62E0"/>
    <w:rsid w:val="00AE6C97"/>
    <w:rsid w:val="00AE74FF"/>
    <w:rsid w:val="00AE7935"/>
    <w:rsid w:val="00AE7AD2"/>
    <w:rsid w:val="00AF0B45"/>
    <w:rsid w:val="00AF1733"/>
    <w:rsid w:val="00AF1816"/>
    <w:rsid w:val="00AF21F8"/>
    <w:rsid w:val="00AF245D"/>
    <w:rsid w:val="00AF2CA6"/>
    <w:rsid w:val="00AF2D25"/>
    <w:rsid w:val="00AF2E0A"/>
    <w:rsid w:val="00AF3A60"/>
    <w:rsid w:val="00AF43B8"/>
    <w:rsid w:val="00AF6949"/>
    <w:rsid w:val="00AF7F66"/>
    <w:rsid w:val="00B00B6C"/>
    <w:rsid w:val="00B011E0"/>
    <w:rsid w:val="00B0273D"/>
    <w:rsid w:val="00B03A77"/>
    <w:rsid w:val="00B03AD6"/>
    <w:rsid w:val="00B0505A"/>
    <w:rsid w:val="00B0573D"/>
    <w:rsid w:val="00B061B7"/>
    <w:rsid w:val="00B0681A"/>
    <w:rsid w:val="00B078C7"/>
    <w:rsid w:val="00B07AF5"/>
    <w:rsid w:val="00B07CAA"/>
    <w:rsid w:val="00B11199"/>
    <w:rsid w:val="00B11389"/>
    <w:rsid w:val="00B1240C"/>
    <w:rsid w:val="00B14F7D"/>
    <w:rsid w:val="00B20524"/>
    <w:rsid w:val="00B20766"/>
    <w:rsid w:val="00B22E25"/>
    <w:rsid w:val="00B22F6E"/>
    <w:rsid w:val="00B232F2"/>
    <w:rsid w:val="00B2330F"/>
    <w:rsid w:val="00B23D0C"/>
    <w:rsid w:val="00B263AB"/>
    <w:rsid w:val="00B26919"/>
    <w:rsid w:val="00B26A72"/>
    <w:rsid w:val="00B27206"/>
    <w:rsid w:val="00B274FD"/>
    <w:rsid w:val="00B305D7"/>
    <w:rsid w:val="00B31823"/>
    <w:rsid w:val="00B318C0"/>
    <w:rsid w:val="00B321B6"/>
    <w:rsid w:val="00B32650"/>
    <w:rsid w:val="00B367B7"/>
    <w:rsid w:val="00B37368"/>
    <w:rsid w:val="00B40F50"/>
    <w:rsid w:val="00B410CA"/>
    <w:rsid w:val="00B42AFB"/>
    <w:rsid w:val="00B434E0"/>
    <w:rsid w:val="00B448F3"/>
    <w:rsid w:val="00B44F01"/>
    <w:rsid w:val="00B453B6"/>
    <w:rsid w:val="00B458D3"/>
    <w:rsid w:val="00B45DA6"/>
    <w:rsid w:val="00B45DF0"/>
    <w:rsid w:val="00B46B51"/>
    <w:rsid w:val="00B47267"/>
    <w:rsid w:val="00B5085D"/>
    <w:rsid w:val="00B50894"/>
    <w:rsid w:val="00B5487F"/>
    <w:rsid w:val="00B5494A"/>
    <w:rsid w:val="00B54A2C"/>
    <w:rsid w:val="00B54EBF"/>
    <w:rsid w:val="00B555E4"/>
    <w:rsid w:val="00B55851"/>
    <w:rsid w:val="00B55EC4"/>
    <w:rsid w:val="00B606D6"/>
    <w:rsid w:val="00B63703"/>
    <w:rsid w:val="00B6414A"/>
    <w:rsid w:val="00B658C0"/>
    <w:rsid w:val="00B708F8"/>
    <w:rsid w:val="00B70EC4"/>
    <w:rsid w:val="00B71005"/>
    <w:rsid w:val="00B71A3E"/>
    <w:rsid w:val="00B7573E"/>
    <w:rsid w:val="00B767C9"/>
    <w:rsid w:val="00B76917"/>
    <w:rsid w:val="00B77BAC"/>
    <w:rsid w:val="00B8075B"/>
    <w:rsid w:val="00B80EC9"/>
    <w:rsid w:val="00B815EA"/>
    <w:rsid w:val="00B81936"/>
    <w:rsid w:val="00B81E2F"/>
    <w:rsid w:val="00B82E59"/>
    <w:rsid w:val="00B83B8C"/>
    <w:rsid w:val="00B85442"/>
    <w:rsid w:val="00B85A4B"/>
    <w:rsid w:val="00B85BA9"/>
    <w:rsid w:val="00B86C51"/>
    <w:rsid w:val="00B91998"/>
    <w:rsid w:val="00B930E3"/>
    <w:rsid w:val="00B933B3"/>
    <w:rsid w:val="00B9447C"/>
    <w:rsid w:val="00B95620"/>
    <w:rsid w:val="00B958E9"/>
    <w:rsid w:val="00B95F48"/>
    <w:rsid w:val="00B960B5"/>
    <w:rsid w:val="00B97DF6"/>
    <w:rsid w:val="00BA0141"/>
    <w:rsid w:val="00BA0BBB"/>
    <w:rsid w:val="00BA25E4"/>
    <w:rsid w:val="00BA3EAF"/>
    <w:rsid w:val="00BA4B60"/>
    <w:rsid w:val="00BA4F31"/>
    <w:rsid w:val="00BA6AF4"/>
    <w:rsid w:val="00BA7C77"/>
    <w:rsid w:val="00BB0B05"/>
    <w:rsid w:val="00BB4B42"/>
    <w:rsid w:val="00BB551A"/>
    <w:rsid w:val="00BB6AC7"/>
    <w:rsid w:val="00BB6E47"/>
    <w:rsid w:val="00BB6F80"/>
    <w:rsid w:val="00BB7522"/>
    <w:rsid w:val="00BC03E4"/>
    <w:rsid w:val="00BC1360"/>
    <w:rsid w:val="00BC15F6"/>
    <w:rsid w:val="00BC32D2"/>
    <w:rsid w:val="00BC36CF"/>
    <w:rsid w:val="00BC40F4"/>
    <w:rsid w:val="00BC426B"/>
    <w:rsid w:val="00BC45EB"/>
    <w:rsid w:val="00BC4C29"/>
    <w:rsid w:val="00BC527F"/>
    <w:rsid w:val="00BC5591"/>
    <w:rsid w:val="00BC571F"/>
    <w:rsid w:val="00BC5AF1"/>
    <w:rsid w:val="00BD01B4"/>
    <w:rsid w:val="00BD1218"/>
    <w:rsid w:val="00BD1AB1"/>
    <w:rsid w:val="00BD1F65"/>
    <w:rsid w:val="00BD2058"/>
    <w:rsid w:val="00BD2EDA"/>
    <w:rsid w:val="00BD2F85"/>
    <w:rsid w:val="00BD3675"/>
    <w:rsid w:val="00BD39E1"/>
    <w:rsid w:val="00BD3BB4"/>
    <w:rsid w:val="00BD419B"/>
    <w:rsid w:val="00BD4870"/>
    <w:rsid w:val="00BD6F62"/>
    <w:rsid w:val="00BD7752"/>
    <w:rsid w:val="00BE0419"/>
    <w:rsid w:val="00BE162B"/>
    <w:rsid w:val="00BE1AE6"/>
    <w:rsid w:val="00BE22E2"/>
    <w:rsid w:val="00BE57AF"/>
    <w:rsid w:val="00BF0981"/>
    <w:rsid w:val="00BF22C1"/>
    <w:rsid w:val="00BF2955"/>
    <w:rsid w:val="00BF2C0E"/>
    <w:rsid w:val="00BF2FD0"/>
    <w:rsid w:val="00BF3537"/>
    <w:rsid w:val="00BF3E8C"/>
    <w:rsid w:val="00BF4774"/>
    <w:rsid w:val="00BF6796"/>
    <w:rsid w:val="00BF734D"/>
    <w:rsid w:val="00BF75FC"/>
    <w:rsid w:val="00C00E67"/>
    <w:rsid w:val="00C013CC"/>
    <w:rsid w:val="00C014CF"/>
    <w:rsid w:val="00C03241"/>
    <w:rsid w:val="00C05F52"/>
    <w:rsid w:val="00C067AF"/>
    <w:rsid w:val="00C070EB"/>
    <w:rsid w:val="00C11107"/>
    <w:rsid w:val="00C11BB0"/>
    <w:rsid w:val="00C1202F"/>
    <w:rsid w:val="00C135D7"/>
    <w:rsid w:val="00C13770"/>
    <w:rsid w:val="00C14DC4"/>
    <w:rsid w:val="00C14EFF"/>
    <w:rsid w:val="00C21793"/>
    <w:rsid w:val="00C22003"/>
    <w:rsid w:val="00C224BE"/>
    <w:rsid w:val="00C228BA"/>
    <w:rsid w:val="00C229B3"/>
    <w:rsid w:val="00C24DBE"/>
    <w:rsid w:val="00C25615"/>
    <w:rsid w:val="00C25E49"/>
    <w:rsid w:val="00C27C5A"/>
    <w:rsid w:val="00C30783"/>
    <w:rsid w:val="00C30E85"/>
    <w:rsid w:val="00C30E88"/>
    <w:rsid w:val="00C31654"/>
    <w:rsid w:val="00C346B8"/>
    <w:rsid w:val="00C34E5A"/>
    <w:rsid w:val="00C36CC2"/>
    <w:rsid w:val="00C372A4"/>
    <w:rsid w:val="00C373D7"/>
    <w:rsid w:val="00C4150F"/>
    <w:rsid w:val="00C42A76"/>
    <w:rsid w:val="00C43AFE"/>
    <w:rsid w:val="00C44A86"/>
    <w:rsid w:val="00C47511"/>
    <w:rsid w:val="00C507D5"/>
    <w:rsid w:val="00C50D00"/>
    <w:rsid w:val="00C51755"/>
    <w:rsid w:val="00C52546"/>
    <w:rsid w:val="00C528D4"/>
    <w:rsid w:val="00C557B7"/>
    <w:rsid w:val="00C568D2"/>
    <w:rsid w:val="00C571E6"/>
    <w:rsid w:val="00C610C9"/>
    <w:rsid w:val="00C6160C"/>
    <w:rsid w:val="00C624FE"/>
    <w:rsid w:val="00C6331A"/>
    <w:rsid w:val="00C637C3"/>
    <w:rsid w:val="00C643F9"/>
    <w:rsid w:val="00C64E35"/>
    <w:rsid w:val="00C65A8E"/>
    <w:rsid w:val="00C65CE4"/>
    <w:rsid w:val="00C67689"/>
    <w:rsid w:val="00C7094B"/>
    <w:rsid w:val="00C72420"/>
    <w:rsid w:val="00C735F5"/>
    <w:rsid w:val="00C7385C"/>
    <w:rsid w:val="00C73FE7"/>
    <w:rsid w:val="00C740FC"/>
    <w:rsid w:val="00C74F4F"/>
    <w:rsid w:val="00C75469"/>
    <w:rsid w:val="00C75B45"/>
    <w:rsid w:val="00C7761E"/>
    <w:rsid w:val="00C81018"/>
    <w:rsid w:val="00C81244"/>
    <w:rsid w:val="00C81F96"/>
    <w:rsid w:val="00C8299F"/>
    <w:rsid w:val="00C82F55"/>
    <w:rsid w:val="00C83559"/>
    <w:rsid w:val="00C84295"/>
    <w:rsid w:val="00C86BA3"/>
    <w:rsid w:val="00C8764F"/>
    <w:rsid w:val="00C87A36"/>
    <w:rsid w:val="00C87B6F"/>
    <w:rsid w:val="00C90079"/>
    <w:rsid w:val="00C90218"/>
    <w:rsid w:val="00C90440"/>
    <w:rsid w:val="00C92897"/>
    <w:rsid w:val="00C943DC"/>
    <w:rsid w:val="00C94838"/>
    <w:rsid w:val="00C950D9"/>
    <w:rsid w:val="00C9565F"/>
    <w:rsid w:val="00C962C4"/>
    <w:rsid w:val="00C96A83"/>
    <w:rsid w:val="00CA0C36"/>
    <w:rsid w:val="00CA19DE"/>
    <w:rsid w:val="00CA29E2"/>
    <w:rsid w:val="00CA3EE9"/>
    <w:rsid w:val="00CA4395"/>
    <w:rsid w:val="00CA5C18"/>
    <w:rsid w:val="00CA66DB"/>
    <w:rsid w:val="00CB15F0"/>
    <w:rsid w:val="00CB20B5"/>
    <w:rsid w:val="00CB29C7"/>
    <w:rsid w:val="00CB30B0"/>
    <w:rsid w:val="00CB3D68"/>
    <w:rsid w:val="00CB499A"/>
    <w:rsid w:val="00CB521C"/>
    <w:rsid w:val="00CB5E8E"/>
    <w:rsid w:val="00CB7075"/>
    <w:rsid w:val="00CB7244"/>
    <w:rsid w:val="00CB770F"/>
    <w:rsid w:val="00CB7F8A"/>
    <w:rsid w:val="00CC1F1D"/>
    <w:rsid w:val="00CC23DF"/>
    <w:rsid w:val="00CC5715"/>
    <w:rsid w:val="00CC58B5"/>
    <w:rsid w:val="00CC642A"/>
    <w:rsid w:val="00CD096E"/>
    <w:rsid w:val="00CD357F"/>
    <w:rsid w:val="00CD3584"/>
    <w:rsid w:val="00CD3D85"/>
    <w:rsid w:val="00CD45E8"/>
    <w:rsid w:val="00CD4646"/>
    <w:rsid w:val="00CD6554"/>
    <w:rsid w:val="00CD6941"/>
    <w:rsid w:val="00CD6BCC"/>
    <w:rsid w:val="00CD6FFA"/>
    <w:rsid w:val="00CD70B3"/>
    <w:rsid w:val="00CE0156"/>
    <w:rsid w:val="00CE0F7C"/>
    <w:rsid w:val="00CE1350"/>
    <w:rsid w:val="00CE2038"/>
    <w:rsid w:val="00CE2693"/>
    <w:rsid w:val="00CE3886"/>
    <w:rsid w:val="00CE39A4"/>
    <w:rsid w:val="00CE3C48"/>
    <w:rsid w:val="00CE4F5C"/>
    <w:rsid w:val="00CE595E"/>
    <w:rsid w:val="00CE63A1"/>
    <w:rsid w:val="00CE79CF"/>
    <w:rsid w:val="00CE7D45"/>
    <w:rsid w:val="00CF046F"/>
    <w:rsid w:val="00CF158A"/>
    <w:rsid w:val="00CF1DBE"/>
    <w:rsid w:val="00CF2753"/>
    <w:rsid w:val="00CF35C4"/>
    <w:rsid w:val="00CF42FA"/>
    <w:rsid w:val="00CF461B"/>
    <w:rsid w:val="00CF4E98"/>
    <w:rsid w:val="00CF620A"/>
    <w:rsid w:val="00CF64D0"/>
    <w:rsid w:val="00D0036E"/>
    <w:rsid w:val="00D005D8"/>
    <w:rsid w:val="00D006A2"/>
    <w:rsid w:val="00D0134C"/>
    <w:rsid w:val="00D021D6"/>
    <w:rsid w:val="00D02B54"/>
    <w:rsid w:val="00D03877"/>
    <w:rsid w:val="00D04B19"/>
    <w:rsid w:val="00D04CC7"/>
    <w:rsid w:val="00D054C4"/>
    <w:rsid w:val="00D06371"/>
    <w:rsid w:val="00D065A1"/>
    <w:rsid w:val="00D070BF"/>
    <w:rsid w:val="00D0778E"/>
    <w:rsid w:val="00D07AA3"/>
    <w:rsid w:val="00D07F4F"/>
    <w:rsid w:val="00D11876"/>
    <w:rsid w:val="00D1236E"/>
    <w:rsid w:val="00D1312F"/>
    <w:rsid w:val="00D13A07"/>
    <w:rsid w:val="00D14141"/>
    <w:rsid w:val="00D14546"/>
    <w:rsid w:val="00D14BA9"/>
    <w:rsid w:val="00D15F95"/>
    <w:rsid w:val="00D16291"/>
    <w:rsid w:val="00D167A0"/>
    <w:rsid w:val="00D167B9"/>
    <w:rsid w:val="00D16F66"/>
    <w:rsid w:val="00D17C3C"/>
    <w:rsid w:val="00D20811"/>
    <w:rsid w:val="00D21AD3"/>
    <w:rsid w:val="00D21CC2"/>
    <w:rsid w:val="00D22985"/>
    <w:rsid w:val="00D23C4B"/>
    <w:rsid w:val="00D26A87"/>
    <w:rsid w:val="00D2753D"/>
    <w:rsid w:val="00D31762"/>
    <w:rsid w:val="00D3437D"/>
    <w:rsid w:val="00D34EB8"/>
    <w:rsid w:val="00D35741"/>
    <w:rsid w:val="00D4228B"/>
    <w:rsid w:val="00D422E6"/>
    <w:rsid w:val="00D42E62"/>
    <w:rsid w:val="00D435B1"/>
    <w:rsid w:val="00D4425A"/>
    <w:rsid w:val="00D44411"/>
    <w:rsid w:val="00D44DE3"/>
    <w:rsid w:val="00D45155"/>
    <w:rsid w:val="00D4535E"/>
    <w:rsid w:val="00D4552E"/>
    <w:rsid w:val="00D45D10"/>
    <w:rsid w:val="00D45D43"/>
    <w:rsid w:val="00D46C5C"/>
    <w:rsid w:val="00D478E5"/>
    <w:rsid w:val="00D47BDB"/>
    <w:rsid w:val="00D47E13"/>
    <w:rsid w:val="00D51270"/>
    <w:rsid w:val="00D524D8"/>
    <w:rsid w:val="00D5257B"/>
    <w:rsid w:val="00D53923"/>
    <w:rsid w:val="00D5556F"/>
    <w:rsid w:val="00D57E47"/>
    <w:rsid w:val="00D600AE"/>
    <w:rsid w:val="00D60199"/>
    <w:rsid w:val="00D61656"/>
    <w:rsid w:val="00D61A61"/>
    <w:rsid w:val="00D621EB"/>
    <w:rsid w:val="00D62771"/>
    <w:rsid w:val="00D629E9"/>
    <w:rsid w:val="00D62ED5"/>
    <w:rsid w:val="00D65307"/>
    <w:rsid w:val="00D67016"/>
    <w:rsid w:val="00D7102D"/>
    <w:rsid w:val="00D71AE5"/>
    <w:rsid w:val="00D71DFC"/>
    <w:rsid w:val="00D72523"/>
    <w:rsid w:val="00D725AA"/>
    <w:rsid w:val="00D727B2"/>
    <w:rsid w:val="00D73C54"/>
    <w:rsid w:val="00D73D5C"/>
    <w:rsid w:val="00D7416A"/>
    <w:rsid w:val="00D749DD"/>
    <w:rsid w:val="00D75208"/>
    <w:rsid w:val="00D75B69"/>
    <w:rsid w:val="00D75CF8"/>
    <w:rsid w:val="00D76C72"/>
    <w:rsid w:val="00D76EAE"/>
    <w:rsid w:val="00D77DF0"/>
    <w:rsid w:val="00D806B9"/>
    <w:rsid w:val="00D81693"/>
    <w:rsid w:val="00D8199D"/>
    <w:rsid w:val="00D8199E"/>
    <w:rsid w:val="00D82079"/>
    <w:rsid w:val="00D83FA2"/>
    <w:rsid w:val="00D84D0F"/>
    <w:rsid w:val="00D84F9D"/>
    <w:rsid w:val="00D85252"/>
    <w:rsid w:val="00D85E1C"/>
    <w:rsid w:val="00D87529"/>
    <w:rsid w:val="00D87767"/>
    <w:rsid w:val="00D878D0"/>
    <w:rsid w:val="00D87BBD"/>
    <w:rsid w:val="00D87DB3"/>
    <w:rsid w:val="00D87E78"/>
    <w:rsid w:val="00D87EC4"/>
    <w:rsid w:val="00D90425"/>
    <w:rsid w:val="00D90670"/>
    <w:rsid w:val="00D90BD6"/>
    <w:rsid w:val="00D91D56"/>
    <w:rsid w:val="00D92F44"/>
    <w:rsid w:val="00D951D9"/>
    <w:rsid w:val="00D953A0"/>
    <w:rsid w:val="00D95463"/>
    <w:rsid w:val="00D966D6"/>
    <w:rsid w:val="00D97F97"/>
    <w:rsid w:val="00DA0FC6"/>
    <w:rsid w:val="00DA2052"/>
    <w:rsid w:val="00DA2AA1"/>
    <w:rsid w:val="00DA3377"/>
    <w:rsid w:val="00DA48D2"/>
    <w:rsid w:val="00DA5CC4"/>
    <w:rsid w:val="00DA6878"/>
    <w:rsid w:val="00DA733F"/>
    <w:rsid w:val="00DA7523"/>
    <w:rsid w:val="00DB0378"/>
    <w:rsid w:val="00DB1336"/>
    <w:rsid w:val="00DB1427"/>
    <w:rsid w:val="00DB15A0"/>
    <w:rsid w:val="00DB17F6"/>
    <w:rsid w:val="00DB22BD"/>
    <w:rsid w:val="00DB24BA"/>
    <w:rsid w:val="00DB4370"/>
    <w:rsid w:val="00DB4FE4"/>
    <w:rsid w:val="00DB5259"/>
    <w:rsid w:val="00DB53A1"/>
    <w:rsid w:val="00DB7BD1"/>
    <w:rsid w:val="00DC0179"/>
    <w:rsid w:val="00DC04A1"/>
    <w:rsid w:val="00DC0598"/>
    <w:rsid w:val="00DC0B7D"/>
    <w:rsid w:val="00DC14E8"/>
    <w:rsid w:val="00DC1B62"/>
    <w:rsid w:val="00DC35AC"/>
    <w:rsid w:val="00DC3728"/>
    <w:rsid w:val="00DC38EE"/>
    <w:rsid w:val="00DC42C2"/>
    <w:rsid w:val="00DC5A45"/>
    <w:rsid w:val="00DC67D8"/>
    <w:rsid w:val="00DC798E"/>
    <w:rsid w:val="00DC79D2"/>
    <w:rsid w:val="00DD0D1B"/>
    <w:rsid w:val="00DD0D28"/>
    <w:rsid w:val="00DD1D14"/>
    <w:rsid w:val="00DD263F"/>
    <w:rsid w:val="00DD3842"/>
    <w:rsid w:val="00DD468E"/>
    <w:rsid w:val="00DD4ED5"/>
    <w:rsid w:val="00DD509D"/>
    <w:rsid w:val="00DD5CEA"/>
    <w:rsid w:val="00DD6E04"/>
    <w:rsid w:val="00DE06D5"/>
    <w:rsid w:val="00DE0965"/>
    <w:rsid w:val="00DE123F"/>
    <w:rsid w:val="00DE3EE3"/>
    <w:rsid w:val="00DE4016"/>
    <w:rsid w:val="00DE405A"/>
    <w:rsid w:val="00DE4AED"/>
    <w:rsid w:val="00DE53E3"/>
    <w:rsid w:val="00DE6275"/>
    <w:rsid w:val="00DE675F"/>
    <w:rsid w:val="00DF0018"/>
    <w:rsid w:val="00DF0401"/>
    <w:rsid w:val="00DF14B6"/>
    <w:rsid w:val="00DF17DB"/>
    <w:rsid w:val="00DF1891"/>
    <w:rsid w:val="00DF20EC"/>
    <w:rsid w:val="00DF24B6"/>
    <w:rsid w:val="00DF2EB9"/>
    <w:rsid w:val="00DF334C"/>
    <w:rsid w:val="00DF454E"/>
    <w:rsid w:val="00DF515A"/>
    <w:rsid w:val="00DF5300"/>
    <w:rsid w:val="00DF53B4"/>
    <w:rsid w:val="00DF56AB"/>
    <w:rsid w:val="00DF5ABB"/>
    <w:rsid w:val="00DF7EA1"/>
    <w:rsid w:val="00E015E6"/>
    <w:rsid w:val="00E019DD"/>
    <w:rsid w:val="00E019E6"/>
    <w:rsid w:val="00E01BE7"/>
    <w:rsid w:val="00E01C56"/>
    <w:rsid w:val="00E02159"/>
    <w:rsid w:val="00E02605"/>
    <w:rsid w:val="00E030C1"/>
    <w:rsid w:val="00E04E4C"/>
    <w:rsid w:val="00E07EB5"/>
    <w:rsid w:val="00E105CB"/>
    <w:rsid w:val="00E10E3A"/>
    <w:rsid w:val="00E11701"/>
    <w:rsid w:val="00E118D7"/>
    <w:rsid w:val="00E12A02"/>
    <w:rsid w:val="00E12C57"/>
    <w:rsid w:val="00E13EF5"/>
    <w:rsid w:val="00E145B2"/>
    <w:rsid w:val="00E14B43"/>
    <w:rsid w:val="00E22CB5"/>
    <w:rsid w:val="00E23F05"/>
    <w:rsid w:val="00E25AC4"/>
    <w:rsid w:val="00E25D20"/>
    <w:rsid w:val="00E26721"/>
    <w:rsid w:val="00E2713C"/>
    <w:rsid w:val="00E27388"/>
    <w:rsid w:val="00E2758A"/>
    <w:rsid w:val="00E2778D"/>
    <w:rsid w:val="00E27ECB"/>
    <w:rsid w:val="00E3067A"/>
    <w:rsid w:val="00E30B9B"/>
    <w:rsid w:val="00E317F4"/>
    <w:rsid w:val="00E319D5"/>
    <w:rsid w:val="00E3247E"/>
    <w:rsid w:val="00E32B7D"/>
    <w:rsid w:val="00E3317B"/>
    <w:rsid w:val="00E3325F"/>
    <w:rsid w:val="00E33462"/>
    <w:rsid w:val="00E33A7E"/>
    <w:rsid w:val="00E34A8B"/>
    <w:rsid w:val="00E35783"/>
    <w:rsid w:val="00E35DAC"/>
    <w:rsid w:val="00E363D3"/>
    <w:rsid w:val="00E37491"/>
    <w:rsid w:val="00E376BA"/>
    <w:rsid w:val="00E402B8"/>
    <w:rsid w:val="00E40650"/>
    <w:rsid w:val="00E42159"/>
    <w:rsid w:val="00E42A3B"/>
    <w:rsid w:val="00E42B2D"/>
    <w:rsid w:val="00E43DB0"/>
    <w:rsid w:val="00E4665A"/>
    <w:rsid w:val="00E46C00"/>
    <w:rsid w:val="00E47921"/>
    <w:rsid w:val="00E50677"/>
    <w:rsid w:val="00E5170B"/>
    <w:rsid w:val="00E51B4F"/>
    <w:rsid w:val="00E52F6E"/>
    <w:rsid w:val="00E53B2A"/>
    <w:rsid w:val="00E54A43"/>
    <w:rsid w:val="00E54A82"/>
    <w:rsid w:val="00E55E92"/>
    <w:rsid w:val="00E5629B"/>
    <w:rsid w:val="00E563E4"/>
    <w:rsid w:val="00E56B1F"/>
    <w:rsid w:val="00E637E3"/>
    <w:rsid w:val="00E64262"/>
    <w:rsid w:val="00E64E69"/>
    <w:rsid w:val="00E65413"/>
    <w:rsid w:val="00E65F80"/>
    <w:rsid w:val="00E660E9"/>
    <w:rsid w:val="00E6663C"/>
    <w:rsid w:val="00E6744D"/>
    <w:rsid w:val="00E67C0C"/>
    <w:rsid w:val="00E706ED"/>
    <w:rsid w:val="00E70C0D"/>
    <w:rsid w:val="00E70E17"/>
    <w:rsid w:val="00E71D4D"/>
    <w:rsid w:val="00E721A4"/>
    <w:rsid w:val="00E7227E"/>
    <w:rsid w:val="00E722FA"/>
    <w:rsid w:val="00E72742"/>
    <w:rsid w:val="00E72CFC"/>
    <w:rsid w:val="00E7317E"/>
    <w:rsid w:val="00E73456"/>
    <w:rsid w:val="00E73478"/>
    <w:rsid w:val="00E7413C"/>
    <w:rsid w:val="00E74720"/>
    <w:rsid w:val="00E74EF1"/>
    <w:rsid w:val="00E751F5"/>
    <w:rsid w:val="00E77312"/>
    <w:rsid w:val="00E77967"/>
    <w:rsid w:val="00E8000C"/>
    <w:rsid w:val="00E80238"/>
    <w:rsid w:val="00E80A13"/>
    <w:rsid w:val="00E80B76"/>
    <w:rsid w:val="00E8198B"/>
    <w:rsid w:val="00E82049"/>
    <w:rsid w:val="00E82505"/>
    <w:rsid w:val="00E83D31"/>
    <w:rsid w:val="00E8446C"/>
    <w:rsid w:val="00E85398"/>
    <w:rsid w:val="00E86DDB"/>
    <w:rsid w:val="00E87DDA"/>
    <w:rsid w:val="00E91213"/>
    <w:rsid w:val="00E92744"/>
    <w:rsid w:val="00E9290E"/>
    <w:rsid w:val="00E96593"/>
    <w:rsid w:val="00E97820"/>
    <w:rsid w:val="00EA102B"/>
    <w:rsid w:val="00EA188B"/>
    <w:rsid w:val="00EA24CF"/>
    <w:rsid w:val="00EA3127"/>
    <w:rsid w:val="00EA44C1"/>
    <w:rsid w:val="00EA4DB3"/>
    <w:rsid w:val="00EA7C5F"/>
    <w:rsid w:val="00EA7F7D"/>
    <w:rsid w:val="00EB0515"/>
    <w:rsid w:val="00EB0DCC"/>
    <w:rsid w:val="00EB1081"/>
    <w:rsid w:val="00EB1948"/>
    <w:rsid w:val="00EB19C3"/>
    <w:rsid w:val="00EB2E54"/>
    <w:rsid w:val="00EB3A3F"/>
    <w:rsid w:val="00EB4143"/>
    <w:rsid w:val="00EB4872"/>
    <w:rsid w:val="00EB4DE3"/>
    <w:rsid w:val="00EB536B"/>
    <w:rsid w:val="00EB568C"/>
    <w:rsid w:val="00EB5CEA"/>
    <w:rsid w:val="00EB5E59"/>
    <w:rsid w:val="00EB60B8"/>
    <w:rsid w:val="00EB6427"/>
    <w:rsid w:val="00EC02B8"/>
    <w:rsid w:val="00EC02BD"/>
    <w:rsid w:val="00EC0689"/>
    <w:rsid w:val="00EC119E"/>
    <w:rsid w:val="00EC1792"/>
    <w:rsid w:val="00EC17F3"/>
    <w:rsid w:val="00EC1A33"/>
    <w:rsid w:val="00EC2FBA"/>
    <w:rsid w:val="00EC356C"/>
    <w:rsid w:val="00EC40C3"/>
    <w:rsid w:val="00EC4750"/>
    <w:rsid w:val="00EC4AFD"/>
    <w:rsid w:val="00EC4FEA"/>
    <w:rsid w:val="00EC5998"/>
    <w:rsid w:val="00EC669A"/>
    <w:rsid w:val="00EC7C61"/>
    <w:rsid w:val="00EC7FEF"/>
    <w:rsid w:val="00ED0607"/>
    <w:rsid w:val="00ED1BAC"/>
    <w:rsid w:val="00ED2FE7"/>
    <w:rsid w:val="00ED31F1"/>
    <w:rsid w:val="00ED36D4"/>
    <w:rsid w:val="00ED431B"/>
    <w:rsid w:val="00ED50FB"/>
    <w:rsid w:val="00ED5AFD"/>
    <w:rsid w:val="00ED6133"/>
    <w:rsid w:val="00ED6603"/>
    <w:rsid w:val="00ED7D4A"/>
    <w:rsid w:val="00EE00AB"/>
    <w:rsid w:val="00EE00C2"/>
    <w:rsid w:val="00EE040F"/>
    <w:rsid w:val="00EE1617"/>
    <w:rsid w:val="00EE1BAF"/>
    <w:rsid w:val="00EE2716"/>
    <w:rsid w:val="00EE34B4"/>
    <w:rsid w:val="00EE3504"/>
    <w:rsid w:val="00EE4486"/>
    <w:rsid w:val="00EE44E2"/>
    <w:rsid w:val="00EE4735"/>
    <w:rsid w:val="00EE4BD3"/>
    <w:rsid w:val="00EE4FD8"/>
    <w:rsid w:val="00EE7B6F"/>
    <w:rsid w:val="00EF3606"/>
    <w:rsid w:val="00EF47E1"/>
    <w:rsid w:val="00EF5593"/>
    <w:rsid w:val="00EF6425"/>
    <w:rsid w:val="00F00AFC"/>
    <w:rsid w:val="00F00BD7"/>
    <w:rsid w:val="00F03779"/>
    <w:rsid w:val="00F04144"/>
    <w:rsid w:val="00F06238"/>
    <w:rsid w:val="00F0640B"/>
    <w:rsid w:val="00F06D0C"/>
    <w:rsid w:val="00F109AC"/>
    <w:rsid w:val="00F111A0"/>
    <w:rsid w:val="00F11D56"/>
    <w:rsid w:val="00F12410"/>
    <w:rsid w:val="00F12C83"/>
    <w:rsid w:val="00F136D7"/>
    <w:rsid w:val="00F13D32"/>
    <w:rsid w:val="00F14439"/>
    <w:rsid w:val="00F1554D"/>
    <w:rsid w:val="00F15BCC"/>
    <w:rsid w:val="00F16046"/>
    <w:rsid w:val="00F16A7D"/>
    <w:rsid w:val="00F17AAB"/>
    <w:rsid w:val="00F17BFD"/>
    <w:rsid w:val="00F2012C"/>
    <w:rsid w:val="00F220B4"/>
    <w:rsid w:val="00F226CE"/>
    <w:rsid w:val="00F2357A"/>
    <w:rsid w:val="00F23E01"/>
    <w:rsid w:val="00F24033"/>
    <w:rsid w:val="00F2663F"/>
    <w:rsid w:val="00F3268E"/>
    <w:rsid w:val="00F3374F"/>
    <w:rsid w:val="00F35F35"/>
    <w:rsid w:val="00F360BC"/>
    <w:rsid w:val="00F40069"/>
    <w:rsid w:val="00F408C8"/>
    <w:rsid w:val="00F41ABC"/>
    <w:rsid w:val="00F42207"/>
    <w:rsid w:val="00F4253D"/>
    <w:rsid w:val="00F42AAA"/>
    <w:rsid w:val="00F45728"/>
    <w:rsid w:val="00F4699D"/>
    <w:rsid w:val="00F4794B"/>
    <w:rsid w:val="00F47A24"/>
    <w:rsid w:val="00F5018D"/>
    <w:rsid w:val="00F5082D"/>
    <w:rsid w:val="00F50F3C"/>
    <w:rsid w:val="00F51C70"/>
    <w:rsid w:val="00F52293"/>
    <w:rsid w:val="00F522E3"/>
    <w:rsid w:val="00F525B7"/>
    <w:rsid w:val="00F526A2"/>
    <w:rsid w:val="00F54021"/>
    <w:rsid w:val="00F5535C"/>
    <w:rsid w:val="00F561F0"/>
    <w:rsid w:val="00F56231"/>
    <w:rsid w:val="00F57046"/>
    <w:rsid w:val="00F60A30"/>
    <w:rsid w:val="00F60B10"/>
    <w:rsid w:val="00F61310"/>
    <w:rsid w:val="00F61439"/>
    <w:rsid w:val="00F61560"/>
    <w:rsid w:val="00F620EE"/>
    <w:rsid w:val="00F62BBB"/>
    <w:rsid w:val="00F63571"/>
    <w:rsid w:val="00F63B6C"/>
    <w:rsid w:val="00F640C5"/>
    <w:rsid w:val="00F6424D"/>
    <w:rsid w:val="00F65A02"/>
    <w:rsid w:val="00F663CC"/>
    <w:rsid w:val="00F66426"/>
    <w:rsid w:val="00F672BB"/>
    <w:rsid w:val="00F67E1D"/>
    <w:rsid w:val="00F7015C"/>
    <w:rsid w:val="00F703CB"/>
    <w:rsid w:val="00F719DC"/>
    <w:rsid w:val="00F72ADA"/>
    <w:rsid w:val="00F72F0C"/>
    <w:rsid w:val="00F734CB"/>
    <w:rsid w:val="00F738B6"/>
    <w:rsid w:val="00F7578B"/>
    <w:rsid w:val="00F7599C"/>
    <w:rsid w:val="00F759BE"/>
    <w:rsid w:val="00F75C27"/>
    <w:rsid w:val="00F76DEF"/>
    <w:rsid w:val="00F77597"/>
    <w:rsid w:val="00F804CF"/>
    <w:rsid w:val="00F828C2"/>
    <w:rsid w:val="00F828C4"/>
    <w:rsid w:val="00F83350"/>
    <w:rsid w:val="00F8360C"/>
    <w:rsid w:val="00F8360D"/>
    <w:rsid w:val="00F83B63"/>
    <w:rsid w:val="00F841EF"/>
    <w:rsid w:val="00F8472D"/>
    <w:rsid w:val="00F84DF1"/>
    <w:rsid w:val="00F86679"/>
    <w:rsid w:val="00F87453"/>
    <w:rsid w:val="00F90611"/>
    <w:rsid w:val="00F90C8F"/>
    <w:rsid w:val="00F91AC3"/>
    <w:rsid w:val="00F91D1E"/>
    <w:rsid w:val="00F924CE"/>
    <w:rsid w:val="00F928CB"/>
    <w:rsid w:val="00F932E2"/>
    <w:rsid w:val="00F93DF5"/>
    <w:rsid w:val="00F956E7"/>
    <w:rsid w:val="00F95861"/>
    <w:rsid w:val="00F965AB"/>
    <w:rsid w:val="00FA0AAB"/>
    <w:rsid w:val="00FA12B9"/>
    <w:rsid w:val="00FA1A8F"/>
    <w:rsid w:val="00FA1E1A"/>
    <w:rsid w:val="00FA36AC"/>
    <w:rsid w:val="00FA3FB9"/>
    <w:rsid w:val="00FA5733"/>
    <w:rsid w:val="00FA710E"/>
    <w:rsid w:val="00FA7F21"/>
    <w:rsid w:val="00FB108E"/>
    <w:rsid w:val="00FB20FF"/>
    <w:rsid w:val="00FB2678"/>
    <w:rsid w:val="00FB2CFF"/>
    <w:rsid w:val="00FB2FF0"/>
    <w:rsid w:val="00FB33F7"/>
    <w:rsid w:val="00FB34A9"/>
    <w:rsid w:val="00FB49CA"/>
    <w:rsid w:val="00FB503F"/>
    <w:rsid w:val="00FB52D0"/>
    <w:rsid w:val="00FB6A90"/>
    <w:rsid w:val="00FB73AC"/>
    <w:rsid w:val="00FB750E"/>
    <w:rsid w:val="00FB7F86"/>
    <w:rsid w:val="00FC0570"/>
    <w:rsid w:val="00FC087D"/>
    <w:rsid w:val="00FC1883"/>
    <w:rsid w:val="00FC3027"/>
    <w:rsid w:val="00FC346F"/>
    <w:rsid w:val="00FC354B"/>
    <w:rsid w:val="00FC3C3F"/>
    <w:rsid w:val="00FC68D3"/>
    <w:rsid w:val="00FC692C"/>
    <w:rsid w:val="00FC69F3"/>
    <w:rsid w:val="00FD19BC"/>
    <w:rsid w:val="00FD1C42"/>
    <w:rsid w:val="00FD1DCC"/>
    <w:rsid w:val="00FD1FE9"/>
    <w:rsid w:val="00FD2F2E"/>
    <w:rsid w:val="00FD476C"/>
    <w:rsid w:val="00FD5D76"/>
    <w:rsid w:val="00FD5E77"/>
    <w:rsid w:val="00FD75BC"/>
    <w:rsid w:val="00FD7DBB"/>
    <w:rsid w:val="00FE0DD9"/>
    <w:rsid w:val="00FE2350"/>
    <w:rsid w:val="00FE2789"/>
    <w:rsid w:val="00FE2AD3"/>
    <w:rsid w:val="00FE504B"/>
    <w:rsid w:val="00FE70AC"/>
    <w:rsid w:val="00FE78AD"/>
    <w:rsid w:val="00FE7CD9"/>
    <w:rsid w:val="00FE7CFF"/>
    <w:rsid w:val="00FF0D52"/>
    <w:rsid w:val="00FF1858"/>
    <w:rsid w:val="00FF1D9C"/>
    <w:rsid w:val="00FF3C8F"/>
    <w:rsid w:val="00FF540F"/>
    <w:rsid w:val="00FF61BC"/>
    <w:rsid w:val="00FF6340"/>
    <w:rsid w:val="00FF6DBD"/>
    <w:rsid w:val="00FF732F"/>
    <w:rsid w:val="00FF7472"/>
    <w:rsid w:val="00FF78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2E7159"/>
  <w15:docId w15:val="{0EF344CD-31CC-B64C-9F84-DF3321125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1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96D"/>
    <w:pPr>
      <w:spacing w:after="120"/>
      <w:jc w:val="both"/>
    </w:pPr>
    <w:rPr>
      <w:sz w:val="22"/>
    </w:rPr>
  </w:style>
  <w:style w:type="paragraph" w:styleId="Heading1">
    <w:name w:val="heading 1"/>
    <w:aliases w:val="Main,no number,1. Poseidon Heading 1"/>
    <w:basedOn w:val="Normal"/>
    <w:next w:val="Normal"/>
    <w:link w:val="Heading1Char"/>
    <w:uiPriority w:val="9"/>
    <w:qFormat/>
    <w:rsid w:val="00F5535C"/>
    <w:pPr>
      <w:keepNext/>
      <w:pageBreakBefore/>
      <w:numPr>
        <w:numId w:val="1"/>
      </w:numPr>
      <w:spacing w:after="240"/>
      <w:ind w:left="431" w:hanging="431"/>
      <w:jc w:val="left"/>
      <w:outlineLvl w:val="0"/>
    </w:pPr>
    <w:rPr>
      <w:rFonts w:cs="Arial"/>
      <w:b/>
      <w:color w:val="1F497D" w:themeColor="text2"/>
      <w:sz w:val="40"/>
      <w:szCs w:val="40"/>
      <w:lang w:eastAsia="en-US"/>
    </w:rPr>
  </w:style>
  <w:style w:type="paragraph" w:styleId="Heading2">
    <w:name w:val="heading 2"/>
    <w:aliases w:val="non ToC,Clause Heading 2,1.1 Poseidon Heading 2"/>
    <w:basedOn w:val="Normal"/>
    <w:next w:val="Normal"/>
    <w:link w:val="Heading2Char"/>
    <w:autoRedefine/>
    <w:uiPriority w:val="9"/>
    <w:qFormat/>
    <w:rsid w:val="00663199"/>
    <w:pPr>
      <w:keepNext/>
      <w:numPr>
        <w:ilvl w:val="1"/>
        <w:numId w:val="6"/>
      </w:numPr>
      <w:spacing w:before="240"/>
      <w:ind w:left="578" w:hanging="578"/>
      <w:outlineLvl w:val="1"/>
    </w:pPr>
    <w:rPr>
      <w:rFonts w:cstheme="minorHAnsi"/>
      <w:b/>
      <w:color w:val="1F497D" w:themeColor="text2"/>
      <w:sz w:val="28"/>
      <w:szCs w:val="28"/>
      <w:lang w:eastAsia="en-US"/>
    </w:rPr>
  </w:style>
  <w:style w:type="paragraph" w:styleId="Heading3">
    <w:name w:val="heading 3"/>
    <w:aliases w:val="P Annexes,Clause Heading 3,1.1.1 Poseidon Heading 3"/>
    <w:basedOn w:val="Normal"/>
    <w:next w:val="Normal"/>
    <w:link w:val="Heading3Char"/>
    <w:autoRedefine/>
    <w:uiPriority w:val="9"/>
    <w:qFormat/>
    <w:rsid w:val="0022796D"/>
    <w:pPr>
      <w:keepNext/>
      <w:numPr>
        <w:ilvl w:val="2"/>
        <w:numId w:val="6"/>
      </w:numPr>
      <w:spacing w:before="120"/>
      <w:outlineLvl w:val="2"/>
    </w:pPr>
    <w:rPr>
      <w:b/>
      <w:color w:val="00B0F0"/>
      <w:szCs w:val="22"/>
      <w:lang w:eastAsia="en-US"/>
    </w:rPr>
  </w:style>
  <w:style w:type="paragraph" w:styleId="Heading4">
    <w:name w:val="heading 4"/>
    <w:aliases w:val="Guidance Heading,Heading 4. Poseidon fn"/>
    <w:basedOn w:val="Normal"/>
    <w:next w:val="Normal"/>
    <w:link w:val="Heading4Char"/>
    <w:uiPriority w:val="9"/>
    <w:qFormat/>
    <w:rsid w:val="006E3F4A"/>
    <w:pPr>
      <w:keepNext/>
      <w:spacing w:before="120"/>
      <w:outlineLvl w:val="3"/>
    </w:pPr>
    <w:rPr>
      <w:b/>
      <w:i/>
      <w:szCs w:val="20"/>
      <w:lang w:eastAsia="en-US"/>
    </w:rPr>
  </w:style>
  <w:style w:type="paragraph" w:styleId="Heading5">
    <w:name w:val="heading 5"/>
    <w:aliases w:val="Guidance Sub-heading"/>
    <w:basedOn w:val="Normal"/>
    <w:next w:val="Normal"/>
    <w:link w:val="Heading5Char"/>
    <w:uiPriority w:val="9"/>
    <w:qFormat/>
    <w:rsid w:val="008E63DB"/>
    <w:pPr>
      <w:spacing w:after="60"/>
      <w:outlineLvl w:val="4"/>
    </w:pPr>
    <w:rPr>
      <w:rFonts w:ascii="Calibri" w:hAnsi="Calibri"/>
      <w:szCs w:val="20"/>
      <w:u w:val="single"/>
      <w:lang w:eastAsia="en-US"/>
    </w:rPr>
  </w:style>
  <w:style w:type="paragraph" w:styleId="Heading6">
    <w:name w:val="heading 6"/>
    <w:aliases w:val="Heading 6. Annex GP"/>
    <w:basedOn w:val="Normal"/>
    <w:next w:val="Normal"/>
    <w:link w:val="Heading6Char"/>
    <w:uiPriority w:val="9"/>
    <w:qFormat/>
    <w:rsid w:val="00F5535C"/>
    <w:pPr>
      <w:numPr>
        <w:ilvl w:val="5"/>
        <w:numId w:val="6"/>
      </w:numPr>
      <w:outlineLvl w:val="5"/>
    </w:pPr>
    <w:rPr>
      <w:rFonts w:ascii="Calibri" w:hAnsi="Calibri"/>
      <w:szCs w:val="20"/>
      <w:lang w:eastAsia="en-US"/>
    </w:rPr>
  </w:style>
  <w:style w:type="paragraph" w:styleId="Heading7">
    <w:name w:val="heading 7"/>
    <w:aliases w:val="G second heading"/>
    <w:basedOn w:val="Normal"/>
    <w:next w:val="Normal"/>
    <w:link w:val="Heading7Char"/>
    <w:uiPriority w:val="9"/>
    <w:qFormat/>
    <w:rsid w:val="008E63DB"/>
    <w:pPr>
      <w:keepNext/>
      <w:jc w:val="right"/>
      <w:outlineLvl w:val="6"/>
    </w:pPr>
    <w:rPr>
      <w:rFonts w:ascii="Calibri" w:hAnsi="Calibri"/>
      <w:b/>
      <w:szCs w:val="20"/>
      <w:lang w:eastAsia="en-US"/>
    </w:rPr>
  </w:style>
  <w:style w:type="paragraph" w:styleId="Heading8">
    <w:name w:val="heading 8"/>
    <w:basedOn w:val="Normal"/>
    <w:next w:val="Normal"/>
    <w:link w:val="Heading8Char"/>
    <w:uiPriority w:val="9"/>
    <w:qFormat/>
    <w:rsid w:val="008E63DB"/>
    <w:pPr>
      <w:keepNext/>
      <w:jc w:val="center"/>
      <w:outlineLvl w:val="7"/>
    </w:pPr>
    <w:rPr>
      <w:rFonts w:ascii="Calibri" w:hAnsi="Calibri"/>
      <w:b/>
      <w:i/>
      <w:smallCaps/>
      <w:sz w:val="40"/>
      <w:szCs w:val="20"/>
      <w:lang w:eastAsia="en-US"/>
    </w:rPr>
  </w:style>
  <w:style w:type="paragraph" w:styleId="Heading9">
    <w:name w:val="heading 9"/>
    <w:basedOn w:val="Normal"/>
    <w:next w:val="Normal"/>
    <w:link w:val="Heading9Char"/>
    <w:qFormat/>
    <w:rsid w:val="008E63DB"/>
    <w:pPr>
      <w:keepNext/>
      <w:jc w:val="center"/>
      <w:outlineLvl w:val="8"/>
    </w:pPr>
    <w:rPr>
      <w:rFonts w:ascii="Calibri" w:hAnsi="Calibri"/>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8E63DB"/>
    <w:pPr>
      <w:spacing w:before="120"/>
      <w:ind w:left="720" w:hanging="720"/>
    </w:pPr>
    <w:rPr>
      <w:rFonts w:ascii="Calibri" w:hAnsi="Calibri"/>
      <w:b/>
      <w:caps/>
      <w:szCs w:val="20"/>
      <w:lang w:eastAsia="en-US"/>
    </w:rPr>
  </w:style>
  <w:style w:type="paragraph" w:styleId="TOC2">
    <w:name w:val="toc 2"/>
    <w:basedOn w:val="Normal"/>
    <w:next w:val="Normal"/>
    <w:uiPriority w:val="39"/>
    <w:rsid w:val="008E63DB"/>
    <w:pPr>
      <w:ind w:left="476" w:hanging="238"/>
    </w:pPr>
    <w:rPr>
      <w:rFonts w:ascii="Calibri" w:hAnsi="Calibri"/>
      <w:smallCaps/>
      <w:szCs w:val="20"/>
      <w:lang w:eastAsia="en-US"/>
    </w:rPr>
  </w:style>
  <w:style w:type="paragraph" w:styleId="TOC3">
    <w:name w:val="toc 3"/>
    <w:basedOn w:val="Normal"/>
    <w:next w:val="Normal"/>
    <w:uiPriority w:val="39"/>
    <w:rsid w:val="008E63DB"/>
    <w:pPr>
      <w:ind w:left="480"/>
    </w:pPr>
    <w:rPr>
      <w:rFonts w:ascii="Calibri" w:hAnsi="Calibri"/>
      <w:i/>
      <w:szCs w:val="20"/>
      <w:lang w:eastAsia="en-US"/>
    </w:rPr>
  </w:style>
  <w:style w:type="paragraph" w:styleId="TOC4">
    <w:name w:val="toc 4"/>
    <w:basedOn w:val="Normal"/>
    <w:next w:val="Normal"/>
    <w:uiPriority w:val="39"/>
    <w:semiHidden/>
    <w:rsid w:val="008E63DB"/>
    <w:pPr>
      <w:ind w:left="720"/>
    </w:pPr>
    <w:rPr>
      <w:sz w:val="20"/>
    </w:rPr>
  </w:style>
  <w:style w:type="paragraph" w:styleId="Caption">
    <w:name w:val="caption"/>
    <w:aliases w:val="Legenda Carácter Carácter Carácter Carácter Carácter Carácter Carácter Carácter Carácter Carácter Carácter Carácter Carácter Carácter Carácter Carácter,Figure,Char,Char Car,Coffey Caption,Figure Caption,CUP_caption,Fig_Caption,MEP Caption"/>
    <w:basedOn w:val="Normal"/>
    <w:next w:val="Normal"/>
    <w:link w:val="CaptionChar"/>
    <w:uiPriority w:val="35"/>
    <w:qFormat/>
    <w:rsid w:val="00CD357F"/>
    <w:pPr>
      <w:spacing w:after="60"/>
      <w:jc w:val="left"/>
    </w:pPr>
    <w:rPr>
      <w:rFonts w:ascii="Arial Bold" w:hAnsi="Arial Bold"/>
      <w:b/>
      <w:color w:val="00B0F0"/>
      <w:szCs w:val="20"/>
      <w:lang w:eastAsia="en-US"/>
    </w:rPr>
  </w:style>
  <w:style w:type="paragraph" w:styleId="TableofFigures">
    <w:name w:val="table of figures"/>
    <w:basedOn w:val="Normal"/>
    <w:next w:val="Normal"/>
    <w:uiPriority w:val="99"/>
    <w:rsid w:val="008E63DB"/>
    <w:pPr>
      <w:ind w:left="440" w:hanging="440"/>
    </w:pPr>
    <w:rPr>
      <w:rFonts w:ascii="Calibri" w:hAnsi="Calibri"/>
      <w:smallCaps/>
      <w:sz w:val="20"/>
      <w:szCs w:val="20"/>
      <w:lang w:eastAsia="en-US"/>
    </w:rPr>
  </w:style>
  <w:style w:type="paragraph" w:styleId="Header">
    <w:name w:val="header"/>
    <w:aliases w:val="footer"/>
    <w:basedOn w:val="Normal"/>
    <w:link w:val="HeaderChar"/>
    <w:uiPriority w:val="99"/>
    <w:rsid w:val="008E63DB"/>
    <w:pPr>
      <w:tabs>
        <w:tab w:val="center" w:pos="4153"/>
        <w:tab w:val="right" w:pos="8306"/>
      </w:tabs>
    </w:pPr>
    <w:rPr>
      <w:rFonts w:ascii="Calibri" w:hAnsi="Calibri"/>
      <w:szCs w:val="20"/>
      <w:lang w:eastAsia="en-US"/>
    </w:rPr>
  </w:style>
  <w:style w:type="paragraph" w:styleId="Footer">
    <w:name w:val="footer"/>
    <w:basedOn w:val="Normal"/>
    <w:link w:val="FooterChar"/>
    <w:uiPriority w:val="99"/>
    <w:rsid w:val="008E63DB"/>
    <w:pPr>
      <w:tabs>
        <w:tab w:val="center" w:pos="4153"/>
        <w:tab w:val="right" w:pos="8306"/>
      </w:tabs>
    </w:pPr>
    <w:rPr>
      <w:rFonts w:ascii="Calibri" w:hAnsi="Calibri"/>
      <w:szCs w:val="20"/>
      <w:lang w:eastAsia="en-US"/>
    </w:rPr>
  </w:style>
  <w:style w:type="character" w:styleId="PageNumber">
    <w:name w:val="page number"/>
    <w:basedOn w:val="DefaultParagraphFont"/>
    <w:uiPriority w:val="99"/>
    <w:rsid w:val="008E63DB"/>
  </w:style>
  <w:style w:type="paragraph" w:styleId="TOC5">
    <w:name w:val="toc 5"/>
    <w:basedOn w:val="Normal"/>
    <w:next w:val="Normal"/>
    <w:autoRedefine/>
    <w:uiPriority w:val="39"/>
    <w:semiHidden/>
    <w:rsid w:val="008E63DB"/>
    <w:pPr>
      <w:ind w:left="960"/>
    </w:pPr>
  </w:style>
  <w:style w:type="paragraph" w:styleId="TOC6">
    <w:name w:val="toc 6"/>
    <w:basedOn w:val="Normal"/>
    <w:next w:val="Normal"/>
    <w:autoRedefine/>
    <w:uiPriority w:val="39"/>
    <w:semiHidden/>
    <w:rsid w:val="008E63DB"/>
    <w:pPr>
      <w:ind w:left="1200"/>
    </w:pPr>
  </w:style>
  <w:style w:type="paragraph" w:styleId="TOC7">
    <w:name w:val="toc 7"/>
    <w:basedOn w:val="Normal"/>
    <w:next w:val="Normal"/>
    <w:autoRedefine/>
    <w:uiPriority w:val="39"/>
    <w:semiHidden/>
    <w:rsid w:val="008E63DB"/>
    <w:pPr>
      <w:ind w:left="1440"/>
    </w:pPr>
  </w:style>
  <w:style w:type="paragraph" w:styleId="TOC8">
    <w:name w:val="toc 8"/>
    <w:basedOn w:val="Normal"/>
    <w:next w:val="Normal"/>
    <w:autoRedefine/>
    <w:uiPriority w:val="39"/>
    <w:semiHidden/>
    <w:rsid w:val="008E63DB"/>
    <w:pPr>
      <w:ind w:left="1680"/>
    </w:pPr>
  </w:style>
  <w:style w:type="paragraph" w:styleId="TOC9">
    <w:name w:val="toc 9"/>
    <w:basedOn w:val="Normal"/>
    <w:next w:val="Normal"/>
    <w:autoRedefine/>
    <w:uiPriority w:val="39"/>
    <w:semiHidden/>
    <w:rsid w:val="008E63DB"/>
    <w:pPr>
      <w:ind w:left="1920"/>
    </w:pPr>
  </w:style>
  <w:style w:type="paragraph" w:customStyle="1" w:styleId="Source">
    <w:name w:val="Source"/>
    <w:basedOn w:val="Normal"/>
    <w:rsid w:val="008E63DB"/>
    <w:rPr>
      <w:rFonts w:ascii="Calibri" w:hAnsi="Calibri"/>
      <w:snapToGrid w:val="0"/>
      <w:sz w:val="20"/>
      <w:szCs w:val="20"/>
      <w:lang w:eastAsia="en-US"/>
    </w:rPr>
  </w:style>
  <w:style w:type="paragraph" w:customStyle="1" w:styleId="H1">
    <w:name w:val="H1"/>
    <w:basedOn w:val="Normal"/>
    <w:next w:val="Normal"/>
    <w:rsid w:val="008E63DB"/>
    <w:pPr>
      <w:keepNext/>
      <w:spacing w:before="100" w:after="100"/>
      <w:outlineLvl w:val="1"/>
    </w:pPr>
    <w:rPr>
      <w:rFonts w:ascii="Calibri" w:hAnsi="Calibri"/>
      <w:b/>
      <w:snapToGrid w:val="0"/>
      <w:kern w:val="36"/>
      <w:sz w:val="48"/>
      <w:szCs w:val="20"/>
      <w:lang w:eastAsia="en-US"/>
    </w:rPr>
  </w:style>
  <w:style w:type="character" w:styleId="Hyperlink">
    <w:name w:val="Hyperlink"/>
    <w:aliases w:val="Clause Ref Hyperlink"/>
    <w:basedOn w:val="DefaultParagraphFont"/>
    <w:uiPriority w:val="99"/>
    <w:qFormat/>
    <w:rsid w:val="008E63DB"/>
    <w:rPr>
      <w:color w:val="0000FF"/>
      <w:u w:val="single"/>
    </w:rPr>
  </w:style>
  <w:style w:type="paragraph" w:styleId="DocumentMap">
    <w:name w:val="Document Map"/>
    <w:basedOn w:val="Normal"/>
    <w:link w:val="DocumentMapChar"/>
    <w:semiHidden/>
    <w:rsid w:val="008E63DB"/>
    <w:pPr>
      <w:shd w:val="clear" w:color="auto" w:fill="000080"/>
    </w:pPr>
    <w:rPr>
      <w:rFonts w:ascii="Tahoma" w:hAnsi="Tahoma"/>
    </w:rPr>
  </w:style>
  <w:style w:type="paragraph" w:styleId="BodyText2">
    <w:name w:val="Body Text 2"/>
    <w:basedOn w:val="Normal"/>
    <w:link w:val="BodyText2Char"/>
    <w:rsid w:val="008E63DB"/>
    <w:rPr>
      <w:rFonts w:ascii="Calibri" w:hAnsi="Calibri"/>
      <w:szCs w:val="20"/>
      <w:lang w:eastAsia="en-US"/>
    </w:rPr>
  </w:style>
  <w:style w:type="paragraph" w:styleId="BodyText">
    <w:name w:val="Body Text"/>
    <w:basedOn w:val="Normal"/>
    <w:link w:val="BodyTextChar"/>
    <w:uiPriority w:val="99"/>
    <w:qFormat/>
    <w:rsid w:val="008E63DB"/>
    <w:rPr>
      <w:rFonts w:ascii="Calibri" w:hAnsi="Calibri"/>
      <w:i/>
      <w:szCs w:val="20"/>
      <w:lang w:eastAsia="en-US"/>
    </w:rPr>
  </w:style>
  <w:style w:type="paragraph" w:styleId="BodyText3">
    <w:name w:val="Body Text 3"/>
    <w:basedOn w:val="Normal"/>
    <w:link w:val="BodyText3Char"/>
    <w:rsid w:val="008E63DB"/>
    <w:rPr>
      <w:rFonts w:ascii="Calibri" w:hAnsi="Calibri"/>
      <w:color w:val="0000FF"/>
      <w:szCs w:val="20"/>
      <w:lang w:eastAsia="en-US"/>
    </w:rPr>
  </w:style>
  <w:style w:type="paragraph" w:styleId="FootnoteText">
    <w:name w:val="footnote text"/>
    <w:aliases w:val="Fußnote,Schriftart: 9 pt,Schriftart: 10 pt,Schriftart: 8 pt,o,Testo nota a piè di pagina Carattere,Footnote text,footnote,Note de bas de page Car1 Car,Note de bas de page Car Car1 Car,Note de bas de page Car1 Car Car1 Car,fn,Fuß,FOOTNOTES"/>
    <w:basedOn w:val="Normal"/>
    <w:link w:val="FootnoteTextChar"/>
    <w:uiPriority w:val="99"/>
    <w:qFormat/>
    <w:rsid w:val="008E63DB"/>
    <w:rPr>
      <w:rFonts w:ascii="Calibri" w:hAnsi="Calibri"/>
      <w:sz w:val="20"/>
      <w:szCs w:val="20"/>
      <w:lang w:eastAsia="en-US"/>
    </w:rPr>
  </w:style>
  <w:style w:type="character" w:styleId="FootnoteReference">
    <w:name w:val="footnote reference"/>
    <w:aliases w:val="Footnote symbol,Footnote,Voetnootverwijzing,Times 10 Point,Exposant 3 Point,Appel note de bas de p,Footnote Reference Superscript,number,Ref,de nota al pie,Ref1,de nota al pie1,Ref2,de nota al pie2,Ref11,de nota al pie11, BVI fnr"/>
    <w:basedOn w:val="DefaultParagraphFont"/>
    <w:link w:val="BVIfnrCarCar"/>
    <w:uiPriority w:val="99"/>
    <w:qFormat/>
    <w:rsid w:val="008E63DB"/>
    <w:rPr>
      <w:vertAlign w:val="superscript"/>
    </w:rPr>
  </w:style>
  <w:style w:type="paragraph" w:styleId="Title">
    <w:name w:val="Title"/>
    <w:basedOn w:val="Normal"/>
    <w:link w:val="TitleChar"/>
    <w:uiPriority w:val="10"/>
    <w:qFormat/>
    <w:rsid w:val="008E63DB"/>
    <w:pPr>
      <w:spacing w:after="360"/>
      <w:jc w:val="center"/>
    </w:pPr>
    <w:rPr>
      <w:rFonts w:ascii="Calibri" w:hAnsi="Calibri"/>
      <w:b/>
      <w:smallCaps/>
      <w:sz w:val="40"/>
      <w:szCs w:val="20"/>
      <w:lang w:eastAsia="en-US"/>
    </w:rPr>
  </w:style>
  <w:style w:type="paragraph" w:styleId="NormalWeb">
    <w:name w:val="Normal (Web)"/>
    <w:basedOn w:val="Normal"/>
    <w:uiPriority w:val="99"/>
    <w:rsid w:val="008E63DB"/>
    <w:pPr>
      <w:spacing w:before="100" w:beforeAutospacing="1" w:after="100" w:afterAutospacing="1"/>
    </w:pPr>
    <w:rPr>
      <w:rFonts w:cs="Arial"/>
      <w:sz w:val="15"/>
      <w:szCs w:val="15"/>
      <w:lang w:val="en-US" w:eastAsia="en-US"/>
    </w:rPr>
  </w:style>
  <w:style w:type="paragraph" w:styleId="ListBullet">
    <w:name w:val="List Bullet"/>
    <w:basedOn w:val="Normal"/>
    <w:autoRedefine/>
    <w:uiPriority w:val="99"/>
    <w:rsid w:val="008E63DB"/>
    <w:pPr>
      <w:numPr>
        <w:numId w:val="2"/>
      </w:numPr>
      <w:spacing w:before="120"/>
    </w:pPr>
    <w:rPr>
      <w:color w:val="000000"/>
      <w:szCs w:val="20"/>
      <w:lang w:eastAsia="en-US"/>
    </w:rPr>
  </w:style>
  <w:style w:type="character" w:styleId="FollowedHyperlink">
    <w:name w:val="FollowedHyperlink"/>
    <w:basedOn w:val="DefaultParagraphFont"/>
    <w:uiPriority w:val="99"/>
    <w:rsid w:val="008E63DB"/>
    <w:rPr>
      <w:color w:val="606420"/>
      <w:u w:val="single"/>
    </w:rPr>
  </w:style>
  <w:style w:type="table" w:styleId="TableGrid">
    <w:name w:val="Table Grid"/>
    <w:aliases w:val="Texttabelle"/>
    <w:basedOn w:val="TableNormal"/>
    <w:uiPriority w:val="39"/>
    <w:rsid w:val="00094E9F"/>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43">
    <w:name w:val="EmailStyle43"/>
    <w:basedOn w:val="DefaultParagraphFont"/>
    <w:rsid w:val="00EE4486"/>
    <w:rPr>
      <w:rFonts w:ascii="Arial" w:hAnsi="Arial" w:cs="Arial"/>
      <w:color w:val="000080"/>
      <w:sz w:val="20"/>
    </w:rPr>
  </w:style>
  <w:style w:type="paragraph" w:styleId="BalloonText">
    <w:name w:val="Balloon Text"/>
    <w:basedOn w:val="Normal"/>
    <w:link w:val="BalloonTextChar"/>
    <w:rsid w:val="00853CDB"/>
    <w:rPr>
      <w:rFonts w:ascii="Tahoma" w:hAnsi="Tahoma" w:cs="Tahoma"/>
      <w:sz w:val="16"/>
      <w:szCs w:val="16"/>
      <w:lang w:eastAsia="en-US"/>
    </w:rPr>
  </w:style>
  <w:style w:type="paragraph" w:styleId="BodyTextIndent">
    <w:name w:val="Body Text Indent"/>
    <w:basedOn w:val="Normal"/>
    <w:link w:val="BodyTextIndentChar"/>
    <w:rsid w:val="00D45155"/>
    <w:pPr>
      <w:ind w:left="283"/>
    </w:pPr>
    <w:rPr>
      <w:rFonts w:ascii="Calibri" w:hAnsi="Calibri"/>
      <w:szCs w:val="20"/>
      <w:lang w:eastAsia="en-US"/>
    </w:rPr>
  </w:style>
  <w:style w:type="paragraph" w:styleId="BodyTextIndent2">
    <w:name w:val="Body Text Indent 2"/>
    <w:basedOn w:val="Normal"/>
    <w:link w:val="BodyTextIndent2Char"/>
    <w:rsid w:val="00D45155"/>
    <w:pPr>
      <w:spacing w:line="480" w:lineRule="auto"/>
      <w:ind w:left="283"/>
    </w:pPr>
    <w:rPr>
      <w:rFonts w:ascii="Calibri" w:hAnsi="Calibri"/>
      <w:szCs w:val="20"/>
      <w:lang w:eastAsia="en-US"/>
    </w:rPr>
  </w:style>
  <w:style w:type="paragraph" w:customStyle="1" w:styleId="Head3">
    <w:name w:val="Head3"/>
    <w:basedOn w:val="Normal"/>
    <w:rsid w:val="009E5403"/>
    <w:pPr>
      <w:tabs>
        <w:tab w:val="left" w:pos="851"/>
      </w:tabs>
      <w:spacing w:before="120"/>
    </w:pPr>
    <w:rPr>
      <w:b/>
      <w:bCs/>
      <w:szCs w:val="20"/>
      <w:lang w:eastAsia="en-US"/>
    </w:rPr>
  </w:style>
  <w:style w:type="paragraph" w:styleId="PlainText">
    <w:name w:val="Plain Text"/>
    <w:basedOn w:val="Normal"/>
    <w:link w:val="PlainTextChar"/>
    <w:rsid w:val="00A47679"/>
    <w:rPr>
      <w:rFonts w:ascii="Courier New" w:hAnsi="Courier New"/>
      <w:sz w:val="20"/>
      <w:szCs w:val="20"/>
      <w:lang w:val="da-DK" w:eastAsia="en-US"/>
    </w:rPr>
  </w:style>
  <w:style w:type="character" w:customStyle="1" w:styleId="PlainTextChar">
    <w:name w:val="Plain Text Char"/>
    <w:basedOn w:val="DefaultParagraphFont"/>
    <w:link w:val="PlainText"/>
    <w:rsid w:val="00A47679"/>
    <w:rPr>
      <w:rFonts w:ascii="Courier New" w:hAnsi="Courier New"/>
      <w:lang w:val="da-DK" w:eastAsia="en-US"/>
    </w:rPr>
  </w:style>
  <w:style w:type="paragraph" w:styleId="ListParagraph">
    <w:name w:val="List Paragraph"/>
    <w:aliases w:val="1st level - Bullet List Paragraph,List Paragraph1,List Paragraph11,Paragraphe de liste 2,Reference list,Normal bullet 2,Bullet list,Numbered List,Lettre d'introduction,Paragraph,Bullet EY,Normal bullet 21,Paragrafo elenco"/>
    <w:basedOn w:val="Normal"/>
    <w:link w:val="ListParagraphChar"/>
    <w:uiPriority w:val="34"/>
    <w:qFormat/>
    <w:rsid w:val="00647EEF"/>
    <w:pPr>
      <w:spacing w:after="60"/>
      <w:ind w:left="720"/>
    </w:pPr>
    <w:rPr>
      <w:rFonts w:eastAsia="Calibri"/>
      <w:szCs w:val="22"/>
      <w:lang w:eastAsia="en-US"/>
    </w:rPr>
  </w:style>
  <w:style w:type="paragraph" w:customStyle="1" w:styleId="normaltableau">
    <w:name w:val="normal_tableau"/>
    <w:basedOn w:val="Normal"/>
    <w:rsid w:val="00E11701"/>
    <w:pPr>
      <w:spacing w:before="120"/>
    </w:pPr>
    <w:rPr>
      <w:rFonts w:ascii="Optima" w:hAnsi="Optima"/>
      <w:szCs w:val="20"/>
      <w:lang w:eastAsia="it-IT"/>
    </w:rPr>
  </w:style>
  <w:style w:type="character" w:customStyle="1" w:styleId="FootnoteTextChar">
    <w:name w:val="Footnote Text Char"/>
    <w:aliases w:val="Fußnote Char,Schriftart: 9 pt Char,Schriftart: 10 pt Char,Schriftart: 8 pt Char,o Char,Testo nota a piè di pagina Carattere Char,Footnote text Char,footnote Char,Note de bas de page Car1 Car Char,Note de bas de page Car Car1 Car Char"/>
    <w:basedOn w:val="DefaultParagraphFont"/>
    <w:link w:val="FootnoteText"/>
    <w:uiPriority w:val="99"/>
    <w:rsid w:val="00E11701"/>
    <w:rPr>
      <w:rFonts w:ascii="Garamond" w:hAnsi="Garamond"/>
      <w:lang w:val="en-GB"/>
    </w:rPr>
  </w:style>
  <w:style w:type="paragraph" w:styleId="BodyTextIndent3">
    <w:name w:val="Body Text Indent 3"/>
    <w:basedOn w:val="Normal"/>
    <w:link w:val="BodyTextIndent3Char"/>
    <w:uiPriority w:val="99"/>
    <w:unhideWhenUsed/>
    <w:rsid w:val="007A0F62"/>
    <w:pPr>
      <w:ind w:left="283"/>
    </w:pPr>
    <w:rPr>
      <w:rFonts w:ascii="Calibri" w:hAnsi="Calibri"/>
      <w:sz w:val="16"/>
      <w:szCs w:val="16"/>
      <w:lang w:eastAsia="en-US"/>
    </w:rPr>
  </w:style>
  <w:style w:type="character" w:customStyle="1" w:styleId="BodyTextIndent3Char">
    <w:name w:val="Body Text Indent 3 Char"/>
    <w:basedOn w:val="DefaultParagraphFont"/>
    <w:link w:val="BodyTextIndent3"/>
    <w:uiPriority w:val="99"/>
    <w:rsid w:val="007A0F62"/>
    <w:rPr>
      <w:rFonts w:ascii="Garamond" w:hAnsi="Garamond"/>
      <w:sz w:val="16"/>
      <w:szCs w:val="16"/>
      <w:lang w:val="en-GB"/>
    </w:rPr>
  </w:style>
  <w:style w:type="paragraph" w:styleId="NormalIndent">
    <w:name w:val="Normal Indent"/>
    <w:basedOn w:val="Normal"/>
    <w:rsid w:val="00D85E1C"/>
    <w:pPr>
      <w:spacing w:before="240"/>
      <w:ind w:left="708"/>
    </w:pPr>
    <w:rPr>
      <w:rFonts w:ascii="Garamond" w:hAnsi="Garamond"/>
      <w:szCs w:val="20"/>
      <w:lang w:eastAsia="en-US"/>
    </w:rPr>
  </w:style>
  <w:style w:type="paragraph" w:customStyle="1" w:styleId="Underline">
    <w:name w:val="Underline"/>
    <w:basedOn w:val="Normal"/>
    <w:next w:val="Normal"/>
    <w:rsid w:val="00D85E1C"/>
    <w:pPr>
      <w:spacing w:before="240"/>
    </w:pPr>
    <w:rPr>
      <w:rFonts w:ascii="Garamond" w:hAnsi="Garamond"/>
      <w:szCs w:val="20"/>
      <w:u w:val="single"/>
      <w:lang w:eastAsia="en-US"/>
    </w:rPr>
  </w:style>
  <w:style w:type="paragraph" w:customStyle="1" w:styleId="paragraph">
    <w:name w:val="paragraph"/>
    <w:basedOn w:val="Normal"/>
    <w:rsid w:val="00D85E1C"/>
    <w:pPr>
      <w:spacing w:before="240"/>
      <w:ind w:firstLine="720"/>
    </w:pPr>
    <w:rPr>
      <w:rFonts w:ascii="Garamond" w:hAnsi="Garamond"/>
      <w:szCs w:val="20"/>
      <w:lang w:eastAsia="en-US"/>
    </w:rPr>
  </w:style>
  <w:style w:type="paragraph" w:customStyle="1" w:styleId="RedItHead">
    <w:name w:val="RedItHead"/>
    <w:basedOn w:val="Normal"/>
    <w:rsid w:val="00D85E1C"/>
    <w:pPr>
      <w:spacing w:before="240"/>
    </w:pPr>
    <w:rPr>
      <w:rFonts w:ascii="Garamond" w:hAnsi="Garamond"/>
      <w:i/>
      <w:color w:val="FF0000"/>
      <w:szCs w:val="20"/>
      <w:lang w:eastAsia="en-US"/>
    </w:rPr>
  </w:style>
  <w:style w:type="paragraph" w:customStyle="1" w:styleId="bullet">
    <w:name w:val="bullet"/>
    <w:basedOn w:val="Normal"/>
    <w:rsid w:val="00D85E1C"/>
    <w:pPr>
      <w:spacing w:before="120"/>
      <w:ind w:left="720" w:hanging="720"/>
    </w:pPr>
    <w:rPr>
      <w:rFonts w:ascii="Garamond" w:hAnsi="Garamond"/>
      <w:sz w:val="20"/>
      <w:szCs w:val="20"/>
      <w:lang w:eastAsia="en-US"/>
    </w:rPr>
  </w:style>
  <w:style w:type="paragraph" w:customStyle="1" w:styleId="SignBlock">
    <w:name w:val="SignBlock"/>
    <w:basedOn w:val="Normal"/>
    <w:next w:val="Normal"/>
    <w:rsid w:val="00D85E1C"/>
    <w:rPr>
      <w:rFonts w:ascii="Garamond" w:hAnsi="Garamond"/>
      <w:b/>
      <w:smallCaps/>
      <w:szCs w:val="20"/>
      <w:lang w:eastAsia="en-US"/>
    </w:rPr>
  </w:style>
  <w:style w:type="paragraph" w:customStyle="1" w:styleId="Heading2a">
    <w:name w:val="Heading2a"/>
    <w:basedOn w:val="Normal"/>
    <w:next w:val="Normal"/>
    <w:rsid w:val="00D85E1C"/>
    <w:pPr>
      <w:spacing w:before="120"/>
    </w:pPr>
    <w:rPr>
      <w:b/>
      <w:caps/>
      <w:szCs w:val="20"/>
      <w:lang w:eastAsia="en-US"/>
    </w:rPr>
  </w:style>
  <w:style w:type="character" w:styleId="Strong">
    <w:name w:val="Strong"/>
    <w:aliases w:val="Bold"/>
    <w:basedOn w:val="DefaultParagraphFont"/>
    <w:uiPriority w:val="22"/>
    <w:qFormat/>
    <w:rsid w:val="00D85E1C"/>
    <w:rPr>
      <w:b/>
      <w:bCs/>
    </w:rPr>
  </w:style>
  <w:style w:type="character" w:customStyle="1" w:styleId="BalloonTextChar">
    <w:name w:val="Balloon Text Char"/>
    <w:basedOn w:val="DefaultParagraphFont"/>
    <w:link w:val="BalloonText"/>
    <w:uiPriority w:val="99"/>
    <w:rsid w:val="00D85E1C"/>
    <w:rPr>
      <w:rFonts w:ascii="Tahoma" w:hAnsi="Tahoma" w:cs="Tahoma"/>
      <w:sz w:val="16"/>
      <w:szCs w:val="16"/>
      <w:lang w:eastAsia="en-US"/>
    </w:rPr>
  </w:style>
  <w:style w:type="character" w:customStyle="1" w:styleId="HeaderChar">
    <w:name w:val="Header Char"/>
    <w:aliases w:val="footer Char"/>
    <w:basedOn w:val="DefaultParagraphFont"/>
    <w:link w:val="Header"/>
    <w:uiPriority w:val="99"/>
    <w:rsid w:val="00D85E1C"/>
    <w:rPr>
      <w:rFonts w:ascii="Calibri" w:hAnsi="Calibri"/>
      <w:sz w:val="22"/>
      <w:lang w:eastAsia="en-US"/>
    </w:rPr>
  </w:style>
  <w:style w:type="character" w:customStyle="1" w:styleId="Heading3Char">
    <w:name w:val="Heading 3 Char"/>
    <w:aliases w:val="P Annexes Char,Clause Heading 3 Char,1.1.1 Poseidon Heading 3 Char"/>
    <w:basedOn w:val="DefaultParagraphFont"/>
    <w:link w:val="Heading3"/>
    <w:uiPriority w:val="9"/>
    <w:rsid w:val="0022796D"/>
    <w:rPr>
      <w:b/>
      <w:color w:val="00B0F0"/>
      <w:sz w:val="22"/>
      <w:szCs w:val="22"/>
      <w:lang w:eastAsia="en-US"/>
    </w:rPr>
  </w:style>
  <w:style w:type="character" w:customStyle="1" w:styleId="CaptionChar">
    <w:name w:val="Caption Char"/>
    <w:aliases w:val="Legenda Carácter Carácter Carácter Carácter Carácter Carácter Carácter Carácter Carácter Carácter Carácter Carácter Carácter Carácter Carácter Carácter Char,Figure Char,Char Char,Char Car Char,Coffey Caption Char,Figure Caption Char"/>
    <w:basedOn w:val="DefaultParagraphFont"/>
    <w:link w:val="Caption"/>
    <w:uiPriority w:val="35"/>
    <w:locked/>
    <w:rsid w:val="00CD357F"/>
    <w:rPr>
      <w:rFonts w:ascii="Arial Bold" w:hAnsi="Arial Bold"/>
      <w:b/>
      <w:color w:val="00B0F0"/>
      <w:sz w:val="22"/>
      <w:szCs w:val="20"/>
      <w:lang w:eastAsia="en-US"/>
    </w:rPr>
  </w:style>
  <w:style w:type="paragraph" w:customStyle="1" w:styleId="TableText">
    <w:name w:val="Table Text"/>
    <w:basedOn w:val="Normal"/>
    <w:qFormat/>
    <w:rsid w:val="00E4665A"/>
    <w:pPr>
      <w:spacing w:before="80" w:after="80"/>
    </w:pPr>
    <w:rPr>
      <w:sz w:val="20"/>
      <w:szCs w:val="20"/>
      <w:lang w:eastAsia="zh-CN"/>
    </w:rPr>
  </w:style>
  <w:style w:type="paragraph" w:customStyle="1" w:styleId="WSA">
    <w:name w:val="WSA"/>
    <w:basedOn w:val="Normal"/>
    <w:rsid w:val="0084726E"/>
    <w:pPr>
      <w:spacing w:line="276" w:lineRule="auto"/>
    </w:pPr>
    <w:rPr>
      <w:rFonts w:ascii="Calibri" w:eastAsiaTheme="minorEastAsia" w:hAnsi="Calibri" w:cs="Arial"/>
      <w:bCs/>
      <w:lang w:val="en-US" w:eastAsia="en-US"/>
    </w:rPr>
  </w:style>
  <w:style w:type="paragraph" w:customStyle="1" w:styleId="p4">
    <w:name w:val="p4"/>
    <w:basedOn w:val="Normal"/>
    <w:rsid w:val="0084726E"/>
    <w:pPr>
      <w:widowControl w:val="0"/>
      <w:tabs>
        <w:tab w:val="left" w:pos="1240"/>
        <w:tab w:val="left" w:pos="1920"/>
      </w:tabs>
      <w:autoSpaceDE w:val="0"/>
      <w:autoSpaceDN w:val="0"/>
      <w:adjustRightInd w:val="0"/>
      <w:spacing w:line="240" w:lineRule="atLeast"/>
      <w:ind w:left="432" w:hanging="576"/>
    </w:pPr>
  </w:style>
  <w:style w:type="character" w:customStyle="1" w:styleId="apple-converted-space">
    <w:name w:val="apple-converted-space"/>
    <w:basedOn w:val="DefaultParagraphFont"/>
    <w:rsid w:val="00877687"/>
  </w:style>
  <w:style w:type="character" w:styleId="CommentReference">
    <w:name w:val="annotation reference"/>
    <w:basedOn w:val="DefaultParagraphFont"/>
    <w:uiPriority w:val="99"/>
    <w:unhideWhenUsed/>
    <w:rsid w:val="006C2B48"/>
    <w:rPr>
      <w:sz w:val="16"/>
      <w:szCs w:val="16"/>
    </w:rPr>
  </w:style>
  <w:style w:type="paragraph" w:styleId="CommentText">
    <w:name w:val="annotation text"/>
    <w:basedOn w:val="Normal"/>
    <w:link w:val="CommentTextChar"/>
    <w:uiPriority w:val="99"/>
    <w:unhideWhenUsed/>
    <w:rsid w:val="006C2B48"/>
    <w:rPr>
      <w:rFonts w:ascii="Calibri" w:hAnsi="Calibri"/>
      <w:sz w:val="20"/>
      <w:szCs w:val="20"/>
      <w:lang w:eastAsia="en-US"/>
    </w:rPr>
  </w:style>
  <w:style w:type="character" w:customStyle="1" w:styleId="CommentTextChar">
    <w:name w:val="Comment Text Char"/>
    <w:basedOn w:val="DefaultParagraphFont"/>
    <w:link w:val="CommentText"/>
    <w:uiPriority w:val="99"/>
    <w:rsid w:val="006C2B48"/>
    <w:rPr>
      <w:rFonts w:ascii="Calibri" w:hAnsi="Calibri"/>
      <w:lang w:eastAsia="en-US"/>
    </w:rPr>
  </w:style>
  <w:style w:type="paragraph" w:styleId="CommentSubject">
    <w:name w:val="annotation subject"/>
    <w:basedOn w:val="CommentText"/>
    <w:next w:val="CommentText"/>
    <w:link w:val="CommentSubjectChar"/>
    <w:uiPriority w:val="99"/>
    <w:unhideWhenUsed/>
    <w:rsid w:val="006C2B48"/>
    <w:rPr>
      <w:b/>
      <w:bCs/>
    </w:rPr>
  </w:style>
  <w:style w:type="character" w:customStyle="1" w:styleId="CommentSubjectChar">
    <w:name w:val="Comment Subject Char"/>
    <w:basedOn w:val="CommentTextChar"/>
    <w:link w:val="CommentSubject"/>
    <w:uiPriority w:val="99"/>
    <w:rsid w:val="006C2B48"/>
    <w:rPr>
      <w:rFonts w:ascii="Calibri" w:hAnsi="Calibri"/>
      <w:b/>
      <w:bCs/>
      <w:lang w:eastAsia="en-US"/>
    </w:rPr>
  </w:style>
  <w:style w:type="paragraph" w:styleId="Revision">
    <w:name w:val="Revision"/>
    <w:hidden/>
    <w:uiPriority w:val="99"/>
    <w:semiHidden/>
    <w:rsid w:val="00B77BAC"/>
    <w:rPr>
      <w:rFonts w:ascii="Calibri" w:hAnsi="Calibri"/>
      <w:sz w:val="22"/>
      <w:lang w:eastAsia="en-US"/>
    </w:rPr>
  </w:style>
  <w:style w:type="character" w:customStyle="1" w:styleId="ListParagraphChar">
    <w:name w:val="List Paragraph Char"/>
    <w:aliases w:val="1st level - Bullet List Paragraph Char,List Paragraph1 Char,List Paragraph11 Char,Paragraphe de liste 2 Char,Reference list Char,Normal bullet 2 Char,Bullet list Char,Numbered List Char,Lettre d'introduction Char,Paragraph Char"/>
    <w:link w:val="ListParagraph"/>
    <w:uiPriority w:val="34"/>
    <w:qFormat/>
    <w:rsid w:val="00647EEF"/>
    <w:rPr>
      <w:rFonts w:eastAsia="Calibri"/>
      <w:szCs w:val="22"/>
      <w:lang w:eastAsia="en-US"/>
    </w:rPr>
  </w:style>
  <w:style w:type="paragraph" w:customStyle="1" w:styleId="CM1">
    <w:name w:val="CM1"/>
    <w:basedOn w:val="Normal"/>
    <w:next w:val="Normal"/>
    <w:rsid w:val="00CD3584"/>
    <w:pPr>
      <w:widowControl w:val="0"/>
      <w:autoSpaceDE w:val="0"/>
      <w:autoSpaceDN w:val="0"/>
      <w:adjustRightInd w:val="0"/>
    </w:pPr>
  </w:style>
  <w:style w:type="paragraph" w:customStyle="1" w:styleId="IFADparagraphnumbering">
    <w:name w:val="IFAD paragraph numbering"/>
    <w:basedOn w:val="BodyText"/>
    <w:rsid w:val="00F525B7"/>
    <w:pPr>
      <w:numPr>
        <w:numId w:val="3"/>
      </w:numPr>
      <w:tabs>
        <w:tab w:val="clear" w:pos="0"/>
        <w:tab w:val="num" w:pos="360"/>
        <w:tab w:val="left" w:pos="567"/>
      </w:tabs>
    </w:pPr>
    <w:rPr>
      <w:rFonts w:ascii="Arial" w:hAnsi="Arial" w:cs="Arial"/>
      <w:i w:val="0"/>
      <w:sz w:val="20"/>
      <w:lang w:val="en-CA"/>
    </w:rPr>
  </w:style>
  <w:style w:type="paragraph" w:customStyle="1" w:styleId="IFADparagraphno2ndlevel">
    <w:name w:val="IFAD paragraph no. 2nd level"/>
    <w:basedOn w:val="IFADparagraphnumbering"/>
    <w:rsid w:val="00F525B7"/>
    <w:pPr>
      <w:numPr>
        <w:ilvl w:val="1"/>
      </w:numPr>
      <w:tabs>
        <w:tab w:val="clear" w:pos="1021"/>
        <w:tab w:val="num" w:pos="360"/>
      </w:tabs>
    </w:pPr>
  </w:style>
  <w:style w:type="paragraph" w:customStyle="1" w:styleId="IFADparagraphno3rdlevel">
    <w:name w:val="IFAD paragraph no. 3rd level"/>
    <w:basedOn w:val="IFADparagraphnumbering"/>
    <w:rsid w:val="00F525B7"/>
    <w:pPr>
      <w:numPr>
        <w:ilvl w:val="2"/>
      </w:numPr>
      <w:tabs>
        <w:tab w:val="clear" w:pos="1588"/>
        <w:tab w:val="num" w:pos="360"/>
      </w:tabs>
    </w:pPr>
  </w:style>
  <w:style w:type="paragraph" w:customStyle="1" w:styleId="IFADparagraphno4thlevel">
    <w:name w:val="IFAD paragraph no. 4th level"/>
    <w:basedOn w:val="IFADparagraphnumbering"/>
    <w:rsid w:val="00F525B7"/>
    <w:pPr>
      <w:numPr>
        <w:ilvl w:val="3"/>
      </w:numPr>
      <w:tabs>
        <w:tab w:val="clear" w:pos="1871"/>
        <w:tab w:val="num" w:pos="360"/>
      </w:tabs>
      <w:spacing w:after="0"/>
    </w:pPr>
  </w:style>
  <w:style w:type="paragraph" w:customStyle="1" w:styleId="Default">
    <w:name w:val="Default"/>
    <w:link w:val="DefaultChar"/>
    <w:rsid w:val="00A1054E"/>
    <w:pPr>
      <w:autoSpaceDE w:val="0"/>
      <w:autoSpaceDN w:val="0"/>
      <w:adjustRightInd w:val="0"/>
    </w:pPr>
    <w:rPr>
      <w:rFonts w:ascii="Calibri" w:hAnsi="Calibri" w:cs="Calibri"/>
      <w:color w:val="000000"/>
    </w:rPr>
  </w:style>
  <w:style w:type="character" w:customStyle="1" w:styleId="Mention1">
    <w:name w:val="Mention1"/>
    <w:basedOn w:val="DefaultParagraphFont"/>
    <w:uiPriority w:val="99"/>
    <w:semiHidden/>
    <w:unhideWhenUsed/>
    <w:rsid w:val="002056DB"/>
    <w:rPr>
      <w:color w:val="2B579A"/>
      <w:shd w:val="clear" w:color="auto" w:fill="E6E6E6"/>
    </w:rPr>
  </w:style>
  <w:style w:type="paragraph" w:customStyle="1" w:styleId="Text1">
    <w:name w:val="Text 1"/>
    <w:basedOn w:val="Normal"/>
    <w:link w:val="Text1Char"/>
    <w:rsid w:val="00334DD5"/>
    <w:pPr>
      <w:spacing w:before="120"/>
      <w:ind w:left="850"/>
    </w:pPr>
    <w:rPr>
      <w:lang w:eastAsia="zh-CN"/>
    </w:rPr>
  </w:style>
  <w:style w:type="character" w:customStyle="1" w:styleId="Text1Char">
    <w:name w:val="Text 1 Char"/>
    <w:link w:val="Text1"/>
    <w:rsid w:val="00334DD5"/>
    <w:rPr>
      <w:sz w:val="24"/>
      <w:szCs w:val="24"/>
      <w:lang w:eastAsia="zh-CN"/>
    </w:rPr>
  </w:style>
  <w:style w:type="character" w:customStyle="1" w:styleId="TitleChar">
    <w:name w:val="Title Char"/>
    <w:basedOn w:val="DefaultParagraphFont"/>
    <w:link w:val="Title"/>
    <w:uiPriority w:val="10"/>
    <w:rsid w:val="00334DD5"/>
    <w:rPr>
      <w:rFonts w:ascii="Calibri" w:hAnsi="Calibri"/>
      <w:b/>
      <w:smallCaps/>
      <w:sz w:val="40"/>
      <w:lang w:eastAsia="en-US"/>
    </w:rPr>
  </w:style>
  <w:style w:type="paragraph" w:customStyle="1" w:styleId="CcList">
    <w:name w:val="Cc List"/>
    <w:basedOn w:val="Normal"/>
    <w:rsid w:val="00737633"/>
    <w:pPr>
      <w:keepLines/>
      <w:spacing w:line="240" w:lineRule="atLeast"/>
      <w:ind w:left="360" w:hanging="360"/>
    </w:pPr>
    <w:rPr>
      <w:kern w:val="18"/>
      <w:szCs w:val="20"/>
      <w:lang w:val="en-US" w:eastAsia="en-US"/>
    </w:rPr>
  </w:style>
  <w:style w:type="character" w:customStyle="1" w:styleId="emailstyle17">
    <w:name w:val="emailstyle17"/>
    <w:rsid w:val="00737633"/>
    <w:rPr>
      <w:rFonts w:ascii="Arial" w:hAnsi="Arial" w:cs="Arial"/>
      <w:b/>
      <w:color w:val="000080"/>
      <w:sz w:val="20"/>
      <w:lang w:val="en-US" w:eastAsia="en-US" w:bidi="ar-SA"/>
    </w:rPr>
  </w:style>
  <w:style w:type="paragraph" w:customStyle="1" w:styleId="TegnTegnCharCharTegnTegn">
    <w:name w:val="Tegn Tegn Char Char Tegn Tegn"/>
    <w:basedOn w:val="Normal"/>
    <w:rsid w:val="00737633"/>
    <w:pPr>
      <w:numPr>
        <w:numId w:val="4"/>
      </w:numPr>
      <w:spacing w:after="240" w:line="240" w:lineRule="exact"/>
    </w:pPr>
    <w:rPr>
      <w:rFonts w:cs="Arial"/>
      <w:b/>
      <w:szCs w:val="20"/>
      <w:lang w:val="en-US" w:eastAsia="en-US"/>
    </w:rPr>
  </w:style>
  <w:style w:type="character" w:customStyle="1" w:styleId="Heading1Char">
    <w:name w:val="Heading 1 Char"/>
    <w:aliases w:val="Main Char,no number Char,1. Poseidon Heading 1 Char"/>
    <w:basedOn w:val="DefaultParagraphFont"/>
    <w:link w:val="Heading1"/>
    <w:uiPriority w:val="9"/>
    <w:rsid w:val="00F5535C"/>
    <w:rPr>
      <w:rFonts w:cs="Arial"/>
      <w:b/>
      <w:color w:val="1F497D" w:themeColor="text2"/>
      <w:sz w:val="40"/>
      <w:szCs w:val="40"/>
      <w:lang w:eastAsia="en-US"/>
    </w:rPr>
  </w:style>
  <w:style w:type="character" w:customStyle="1" w:styleId="Heading2Char">
    <w:name w:val="Heading 2 Char"/>
    <w:aliases w:val="non ToC Char,Clause Heading 2 Char,1.1 Poseidon Heading 2 Char"/>
    <w:basedOn w:val="DefaultParagraphFont"/>
    <w:link w:val="Heading2"/>
    <w:uiPriority w:val="9"/>
    <w:rsid w:val="00663199"/>
    <w:rPr>
      <w:rFonts w:cstheme="minorHAnsi"/>
      <w:b/>
      <w:color w:val="1F497D" w:themeColor="text2"/>
      <w:sz w:val="28"/>
      <w:szCs w:val="28"/>
      <w:lang w:eastAsia="en-US"/>
    </w:rPr>
  </w:style>
  <w:style w:type="character" w:customStyle="1" w:styleId="Heading4Char">
    <w:name w:val="Heading 4 Char"/>
    <w:aliases w:val="Guidance Heading Char,Heading 4. Poseidon fn Char"/>
    <w:basedOn w:val="DefaultParagraphFont"/>
    <w:link w:val="Heading4"/>
    <w:uiPriority w:val="9"/>
    <w:rsid w:val="006E3F4A"/>
    <w:rPr>
      <w:b/>
      <w:i/>
      <w:sz w:val="22"/>
      <w:szCs w:val="20"/>
      <w:lang w:eastAsia="en-US"/>
    </w:rPr>
  </w:style>
  <w:style w:type="character" w:customStyle="1" w:styleId="FootnoteTextChar1">
    <w:name w:val="Footnote Text Char1"/>
    <w:aliases w:val="Fußnote Char1,Schriftart: 9 pt Char1,Schriftart: 10 pt Char1,Schriftart: 8 pt Char1,o Char1,Testo nota a piè di pagina Carattere Char1,Footnote text Char1,footnote Char1,Note de bas de page Car1 Car Char1,fn Char,Fuß Char"/>
    <w:basedOn w:val="DefaultParagraphFont"/>
    <w:uiPriority w:val="99"/>
    <w:rsid w:val="002D359F"/>
    <w:rPr>
      <w:rFonts w:ascii="Arial" w:eastAsia="Times New Roman" w:hAnsi="Arial" w:cs="Times New Roman"/>
      <w:sz w:val="18"/>
      <w:szCs w:val="20"/>
      <w:lang w:bidi="en-US"/>
    </w:rPr>
  </w:style>
  <w:style w:type="paragraph" w:customStyle="1" w:styleId="Annex1">
    <w:name w:val="Annex 1"/>
    <w:basedOn w:val="Normal"/>
    <w:next w:val="Normal"/>
    <w:autoRedefine/>
    <w:qFormat/>
    <w:rsid w:val="00353EA4"/>
    <w:pPr>
      <w:numPr>
        <w:numId w:val="5"/>
      </w:numPr>
      <w:spacing w:before="120" w:after="240"/>
      <w:ind w:left="1418" w:hanging="1418"/>
      <w:contextualSpacing/>
      <w:outlineLvl w:val="0"/>
    </w:pPr>
    <w:rPr>
      <w:b/>
      <w:bCs/>
      <w:szCs w:val="36"/>
      <w:lang w:val="x-none" w:eastAsia="en-US" w:bidi="en-US"/>
    </w:rPr>
  </w:style>
  <w:style w:type="paragraph" w:customStyle="1" w:styleId="BVIfnrCarCar">
    <w:name w:val="BVI fnr Car Car"/>
    <w:aliases w:val="BVI fnr Car, BVI fnr Car Car Car Car,BVI fnr Car Car Car Car"/>
    <w:basedOn w:val="Normal"/>
    <w:link w:val="FootnoteReference"/>
    <w:uiPriority w:val="99"/>
    <w:rsid w:val="002D359F"/>
    <w:pPr>
      <w:spacing w:after="160" w:line="240" w:lineRule="exact"/>
    </w:pPr>
    <w:rPr>
      <w:sz w:val="20"/>
      <w:szCs w:val="20"/>
      <w:vertAlign w:val="superscript"/>
    </w:rPr>
  </w:style>
  <w:style w:type="paragraph" w:customStyle="1" w:styleId="Bodytext11Blue">
    <w:name w:val="Bodytext_11 Blue"/>
    <w:basedOn w:val="Normal"/>
    <w:uiPriority w:val="99"/>
    <w:rsid w:val="003B0BCE"/>
    <w:pPr>
      <w:tabs>
        <w:tab w:val="left" w:pos="567"/>
      </w:tabs>
      <w:spacing w:after="200" w:line="276" w:lineRule="auto"/>
    </w:pPr>
    <w:rPr>
      <w:rFonts w:eastAsia="Arial Unicode MS" w:cs="Arial"/>
      <w:color w:val="0070C0"/>
      <w:szCs w:val="22"/>
      <w:lang w:eastAsia="en-US"/>
    </w:rPr>
  </w:style>
  <w:style w:type="character" w:customStyle="1" w:styleId="UnresolvedMention1">
    <w:name w:val="Unresolved Mention1"/>
    <w:basedOn w:val="DefaultParagraphFont"/>
    <w:uiPriority w:val="99"/>
    <w:semiHidden/>
    <w:unhideWhenUsed/>
    <w:rsid w:val="003867DE"/>
    <w:rPr>
      <w:color w:val="808080"/>
      <w:shd w:val="clear" w:color="auto" w:fill="E6E6E6"/>
    </w:rPr>
  </w:style>
  <w:style w:type="character" w:styleId="IntenseEmphasis">
    <w:name w:val="Intense Emphasis"/>
    <w:basedOn w:val="DefaultParagraphFont"/>
    <w:uiPriority w:val="21"/>
    <w:qFormat/>
    <w:rsid w:val="00042A0C"/>
    <w:rPr>
      <w:i/>
      <w:iCs/>
      <w:color w:val="4F81BD" w:themeColor="accent1"/>
    </w:rPr>
  </w:style>
  <w:style w:type="character" w:customStyle="1" w:styleId="FooterChar">
    <w:name w:val="Footer Char"/>
    <w:basedOn w:val="DefaultParagraphFont"/>
    <w:link w:val="Footer"/>
    <w:uiPriority w:val="99"/>
    <w:rsid w:val="00A27978"/>
    <w:rPr>
      <w:rFonts w:ascii="Calibri" w:hAnsi="Calibri"/>
      <w:sz w:val="22"/>
      <w:szCs w:val="20"/>
      <w:lang w:eastAsia="en-US"/>
    </w:rPr>
  </w:style>
  <w:style w:type="character" w:customStyle="1" w:styleId="BodyTextChar">
    <w:name w:val="Body Text Char"/>
    <w:basedOn w:val="DefaultParagraphFont"/>
    <w:link w:val="BodyText"/>
    <w:uiPriority w:val="99"/>
    <w:rsid w:val="00A27978"/>
    <w:rPr>
      <w:rFonts w:ascii="Calibri" w:hAnsi="Calibri"/>
      <w:i/>
      <w:sz w:val="22"/>
      <w:szCs w:val="20"/>
      <w:lang w:eastAsia="en-US"/>
    </w:rPr>
  </w:style>
  <w:style w:type="paragraph" w:customStyle="1" w:styleId="PoseidonCoverTitlewimage">
    <w:name w:val="Poseidon Cover Title w/image"/>
    <w:basedOn w:val="Normal"/>
    <w:uiPriority w:val="1"/>
    <w:qFormat/>
    <w:rsid w:val="00A27978"/>
    <w:pPr>
      <w:widowControl w:val="0"/>
      <w:autoSpaceDE w:val="0"/>
      <w:autoSpaceDN w:val="0"/>
      <w:spacing w:before="309" w:after="0" w:line="208" w:lineRule="auto"/>
      <w:ind w:left="850" w:right="3187"/>
      <w:jc w:val="left"/>
    </w:pPr>
    <w:rPr>
      <w:rFonts w:eastAsia="Arial" w:cs="Arial"/>
      <w:b/>
      <w:color w:val="003694"/>
      <w:spacing w:val="-25"/>
      <w:kern w:val="2"/>
      <w:sz w:val="70"/>
      <w:szCs w:val="22"/>
      <w:lang w:val="en-US" w:eastAsia="en-US"/>
    </w:rPr>
  </w:style>
  <w:style w:type="paragraph" w:customStyle="1" w:styleId="PoseidonCoverSubTitlewimage">
    <w:name w:val="Poseidon Cover SubTitle w/image"/>
    <w:basedOn w:val="Normal"/>
    <w:uiPriority w:val="1"/>
    <w:qFormat/>
    <w:rsid w:val="00A27978"/>
    <w:pPr>
      <w:widowControl w:val="0"/>
      <w:autoSpaceDE w:val="0"/>
      <w:autoSpaceDN w:val="0"/>
      <w:spacing w:before="54" w:after="0" w:line="261" w:lineRule="auto"/>
      <w:ind w:left="850" w:right="3187"/>
      <w:jc w:val="left"/>
    </w:pPr>
    <w:rPr>
      <w:rFonts w:eastAsia="Arial" w:cs="Arial"/>
      <w:color w:val="00ADD9"/>
      <w:spacing w:val="-5"/>
      <w:kern w:val="2"/>
      <w:sz w:val="32"/>
      <w:szCs w:val="22"/>
      <w:lang w:val="en-US" w:eastAsia="en-US"/>
    </w:rPr>
  </w:style>
  <w:style w:type="paragraph" w:customStyle="1" w:styleId="PoseidonCoverDatewimage">
    <w:name w:val="Poseidon Cover Date w/image"/>
    <w:basedOn w:val="Heading4"/>
    <w:uiPriority w:val="1"/>
    <w:qFormat/>
    <w:rsid w:val="00A27978"/>
    <w:pPr>
      <w:keepNext w:val="0"/>
      <w:widowControl w:val="0"/>
      <w:autoSpaceDE w:val="0"/>
      <w:autoSpaceDN w:val="0"/>
      <w:spacing w:before="93" w:after="0"/>
      <w:ind w:left="850" w:right="3187"/>
      <w:jc w:val="left"/>
    </w:pPr>
    <w:rPr>
      <w:rFonts w:eastAsia="Arial" w:cs="Arial"/>
      <w:bCs/>
      <w:i w:val="0"/>
      <w:color w:val="003694"/>
      <w:kern w:val="2"/>
      <w:szCs w:val="22"/>
      <w:lang w:val="en-US"/>
    </w:rPr>
  </w:style>
  <w:style w:type="paragraph" w:customStyle="1" w:styleId="PoseidonPageTitle">
    <w:name w:val="Poseidon Page Title"/>
    <w:uiPriority w:val="1"/>
    <w:qFormat/>
    <w:rsid w:val="00A27978"/>
    <w:pPr>
      <w:widowControl w:val="0"/>
      <w:autoSpaceDE w:val="0"/>
      <w:autoSpaceDN w:val="0"/>
      <w:spacing w:line="600" w:lineRule="exact"/>
    </w:pPr>
    <w:rPr>
      <w:rFonts w:eastAsia="Arial" w:cs="Arial"/>
      <w:b/>
      <w:color w:val="003694"/>
      <w:spacing w:val="-25"/>
      <w:sz w:val="60"/>
      <w:szCs w:val="22"/>
      <w:lang w:eastAsia="en-US"/>
    </w:rPr>
  </w:style>
  <w:style w:type="paragraph" w:customStyle="1" w:styleId="PoseidonPageTitlewnumber">
    <w:name w:val="Poseidon Page Title w/number"/>
    <w:uiPriority w:val="1"/>
    <w:qFormat/>
    <w:rsid w:val="00A27978"/>
    <w:pPr>
      <w:widowControl w:val="0"/>
      <w:numPr>
        <w:numId w:val="7"/>
      </w:numPr>
      <w:tabs>
        <w:tab w:val="left" w:pos="818"/>
      </w:tabs>
      <w:autoSpaceDE w:val="0"/>
      <w:autoSpaceDN w:val="0"/>
      <w:spacing w:after="600" w:line="600" w:lineRule="exact"/>
    </w:pPr>
    <w:rPr>
      <w:rFonts w:eastAsia="Arial" w:cs="Arial"/>
      <w:b/>
      <w:bCs/>
      <w:color w:val="003694"/>
      <w:spacing w:val="-25"/>
      <w:kern w:val="2"/>
      <w:sz w:val="44"/>
      <w:szCs w:val="60"/>
      <w:lang w:val="en-US" w:eastAsia="en-US"/>
    </w:rPr>
  </w:style>
  <w:style w:type="character" w:customStyle="1" w:styleId="PoseidonReportInfoSubTitle">
    <w:name w:val="Poseidon Report Info SubTitle"/>
    <w:basedOn w:val="DefaultParagraphFont"/>
    <w:uiPriority w:val="1"/>
    <w:qFormat/>
    <w:rsid w:val="00A27978"/>
    <w:rPr>
      <w:b/>
      <w:color w:val="003694"/>
      <w:kern w:val="2"/>
    </w:rPr>
  </w:style>
  <w:style w:type="character" w:customStyle="1" w:styleId="PoseidonReportInfotext">
    <w:name w:val="Poseidon Report Info text"/>
    <w:basedOn w:val="DefaultParagraphFont"/>
    <w:uiPriority w:val="1"/>
    <w:qFormat/>
    <w:rsid w:val="00A27978"/>
    <w:rPr>
      <w:kern w:val="2"/>
      <w:sz w:val="18"/>
    </w:rPr>
  </w:style>
  <w:style w:type="paragraph" w:customStyle="1" w:styleId="PoseidonSubSectionTitle">
    <w:name w:val="Poseidon Sub Section Title"/>
    <w:basedOn w:val="Heading2"/>
    <w:uiPriority w:val="1"/>
    <w:qFormat/>
    <w:rsid w:val="00A27978"/>
    <w:pPr>
      <w:keepNext w:val="0"/>
      <w:widowControl w:val="0"/>
      <w:numPr>
        <w:numId w:val="7"/>
      </w:numPr>
      <w:tabs>
        <w:tab w:val="left" w:pos="851"/>
        <w:tab w:val="left" w:pos="993"/>
      </w:tabs>
      <w:autoSpaceDE w:val="0"/>
      <w:autoSpaceDN w:val="0"/>
      <w:spacing w:after="240"/>
      <w:jc w:val="left"/>
    </w:pPr>
    <w:rPr>
      <w:rFonts w:eastAsia="Arial" w:cs="Arial"/>
      <w:bCs/>
      <w:color w:val="003694"/>
      <w:kern w:val="2"/>
      <w:sz w:val="26"/>
      <w:lang w:val="en-US"/>
    </w:rPr>
  </w:style>
  <w:style w:type="character" w:customStyle="1" w:styleId="UnresolvedMention2">
    <w:name w:val="Unresolved Mention2"/>
    <w:basedOn w:val="DefaultParagraphFont"/>
    <w:uiPriority w:val="99"/>
    <w:unhideWhenUsed/>
    <w:rsid w:val="004D64EF"/>
    <w:rPr>
      <w:color w:val="605E5C"/>
      <w:shd w:val="clear" w:color="auto" w:fill="E1DFDD"/>
    </w:rPr>
  </w:style>
  <w:style w:type="numbering" w:customStyle="1" w:styleId="AlphabetList">
    <w:name w:val="Alphabet List"/>
    <w:uiPriority w:val="99"/>
    <w:rsid w:val="00F17BFD"/>
    <w:pPr>
      <w:numPr>
        <w:numId w:val="8"/>
      </w:numPr>
    </w:pPr>
  </w:style>
  <w:style w:type="paragraph" w:customStyle="1" w:styleId="MSCReport-AssessmentStage">
    <w:name w:val="MSC Report - Assessment Stage"/>
    <w:basedOn w:val="Normal"/>
    <w:autoRedefine/>
    <w:qFormat/>
    <w:rsid w:val="00F17BFD"/>
    <w:pPr>
      <w:spacing w:after="40"/>
      <w:jc w:val="left"/>
    </w:pPr>
    <w:rPr>
      <w:rFonts w:eastAsiaTheme="minorEastAsia"/>
      <w:b/>
      <w:color w:val="D9D9D9" w:themeColor="background1" w:themeShade="D9"/>
      <w:sz w:val="20"/>
      <w:lang w:eastAsia="ja-JP"/>
      <w14:cntxtAlts/>
    </w:rPr>
  </w:style>
  <w:style w:type="paragraph" w:customStyle="1" w:styleId="MSCReport-TableTextGrey">
    <w:name w:val="MSC Report - Table Text Grey"/>
    <w:basedOn w:val="Normal"/>
    <w:qFormat/>
    <w:rsid w:val="00F17BFD"/>
    <w:pPr>
      <w:spacing w:after="0"/>
      <w:jc w:val="left"/>
    </w:pPr>
    <w:rPr>
      <w:rFonts w:eastAsiaTheme="minorHAnsi" w:cstheme="minorBidi"/>
      <w:color w:val="BFBFBF" w:themeColor="background1" w:themeShade="BF"/>
      <w:sz w:val="20"/>
      <w:szCs w:val="22"/>
      <w:lang w:eastAsia="en-US"/>
    </w:rPr>
  </w:style>
  <w:style w:type="paragraph" w:customStyle="1" w:styleId="GuidanceBoxText">
    <w:name w:val="GuidanceBox Text"/>
    <w:basedOn w:val="Normal"/>
    <w:semiHidden/>
    <w:qFormat/>
    <w:rsid w:val="00F17BFD"/>
    <w:pPr>
      <w:spacing w:after="0"/>
      <w:jc w:val="left"/>
    </w:pPr>
    <w:rPr>
      <w:rFonts w:eastAsiaTheme="minorEastAsia"/>
      <w:color w:val="000000" w:themeColor="text1" w:themeShade="BF"/>
      <w:szCs w:val="22"/>
      <w:lang w:eastAsia="ja-JP"/>
    </w:rPr>
  </w:style>
  <w:style w:type="table" w:styleId="TableGrid1">
    <w:name w:val="Table Grid 1"/>
    <w:basedOn w:val="TableNormal"/>
    <w:uiPriority w:val="99"/>
    <w:semiHidden/>
    <w:unhideWhenUsed/>
    <w:rsid w:val="00F17BFD"/>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BasicMSCtable">
    <w:name w:val="Basic MSC table"/>
    <w:basedOn w:val="TableGrid1"/>
    <w:uiPriority w:val="99"/>
    <w:rsid w:val="00F17BFD"/>
    <w:pPr>
      <w:tabs>
        <w:tab w:val="left" w:pos="360"/>
      </w:tabs>
      <w:spacing w:before="60" w:after="60"/>
    </w:pPr>
    <w:rPr>
      <w:rFonts w:ascii="Arial" w:hAnsi="Arial" w:cs="Times New Roman"/>
      <w:sz w:val="20"/>
      <w:szCs w:val="20"/>
      <w:lang w:eastAsia="en-GB"/>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TextBoldColoured">
    <w:name w:val="Body Text Bold Coloured"/>
    <w:basedOn w:val="BodyText"/>
    <w:semiHidden/>
    <w:qFormat/>
    <w:rsid w:val="00F17BFD"/>
    <w:pPr>
      <w:jc w:val="left"/>
    </w:pPr>
    <w:rPr>
      <w:rFonts w:ascii="Arial" w:eastAsiaTheme="minorHAnsi" w:hAnsi="Arial" w:cstheme="minorBidi"/>
      <w:b/>
      <w:i w:val="0"/>
      <w:color w:val="005DAA"/>
      <w:sz w:val="20"/>
      <w:szCs w:val="22"/>
    </w:rPr>
  </w:style>
  <w:style w:type="numbering" w:customStyle="1" w:styleId="BulletList">
    <w:name w:val="Bullet List"/>
    <w:uiPriority w:val="99"/>
    <w:rsid w:val="00F17BFD"/>
    <w:pPr>
      <w:numPr>
        <w:numId w:val="9"/>
      </w:numPr>
    </w:pPr>
  </w:style>
  <w:style w:type="paragraph" w:customStyle="1" w:styleId="CentredBodyText">
    <w:name w:val="Centred Body Text"/>
    <w:basedOn w:val="BodyText"/>
    <w:semiHidden/>
    <w:qFormat/>
    <w:rsid w:val="00F17BFD"/>
    <w:pPr>
      <w:jc w:val="center"/>
    </w:pPr>
    <w:rPr>
      <w:rFonts w:ascii="Arial" w:eastAsiaTheme="minorHAnsi" w:hAnsi="Arial" w:cstheme="minorBidi"/>
      <w:i w:val="0"/>
      <w:sz w:val="20"/>
      <w:szCs w:val="22"/>
    </w:rPr>
  </w:style>
  <w:style w:type="character" w:customStyle="1" w:styleId="Clauserefhyperlink">
    <w:name w:val="Clause ref hyperlink"/>
    <w:basedOn w:val="BodyTextChar"/>
    <w:uiPriority w:val="1"/>
    <w:semiHidden/>
    <w:qFormat/>
    <w:rsid w:val="00F17BFD"/>
    <w:rPr>
      <w:rFonts w:ascii="Arial" w:hAnsi="Arial"/>
      <w:i w:val="0"/>
      <w:sz w:val="20"/>
      <w:szCs w:val="20"/>
      <w:lang w:eastAsia="en-US"/>
    </w:rPr>
  </w:style>
  <w:style w:type="table" w:customStyle="1" w:styleId="ClauseTable">
    <w:name w:val="Clause Table"/>
    <w:basedOn w:val="TableNormal"/>
    <w:uiPriority w:val="99"/>
    <w:rsid w:val="00F17BFD"/>
    <w:rPr>
      <w:rFonts w:ascii="Times New Roman" w:eastAsiaTheme="minorHAnsi" w:hAnsi="Times New Roman"/>
      <w:sz w:val="20"/>
      <w:szCs w:val="20"/>
      <w:lang w:eastAsia="en-US"/>
    </w:rPr>
    <w:tblPr>
      <w:tblCellMar>
        <w:left w:w="0" w:type="dxa"/>
        <w:right w:w="0" w:type="dxa"/>
      </w:tblCellMar>
    </w:tblPr>
  </w:style>
  <w:style w:type="paragraph" w:customStyle="1" w:styleId="CoverBottom">
    <w:name w:val="Cover Bottom"/>
    <w:basedOn w:val="Normal"/>
    <w:semiHidden/>
    <w:rsid w:val="00F17BFD"/>
    <w:pPr>
      <w:spacing w:after="0"/>
      <w:jc w:val="right"/>
    </w:pPr>
    <w:rPr>
      <w:rFonts w:eastAsiaTheme="minorHAnsi" w:cstheme="minorBidi"/>
      <w:b/>
      <w:sz w:val="36"/>
      <w:szCs w:val="22"/>
      <w:lang w:eastAsia="en-US"/>
    </w:rPr>
  </w:style>
  <w:style w:type="paragraph" w:customStyle="1" w:styleId="CoverMiddle">
    <w:name w:val="Cover Middle"/>
    <w:basedOn w:val="Normal"/>
    <w:semiHidden/>
    <w:qFormat/>
    <w:rsid w:val="00F17BFD"/>
    <w:pPr>
      <w:spacing w:after="0"/>
      <w:jc w:val="left"/>
    </w:pPr>
    <w:rPr>
      <w:rFonts w:eastAsiaTheme="minorHAnsi" w:cstheme="minorBidi"/>
      <w:b/>
      <w:color w:val="005DAA"/>
      <w:sz w:val="52"/>
      <w:szCs w:val="22"/>
      <w:lang w:eastAsia="en-US"/>
    </w:rPr>
  </w:style>
  <w:style w:type="paragraph" w:customStyle="1" w:styleId="CoverTop">
    <w:name w:val="Cover Top"/>
    <w:basedOn w:val="Normal"/>
    <w:semiHidden/>
    <w:qFormat/>
    <w:rsid w:val="00F17BFD"/>
    <w:pPr>
      <w:spacing w:after="0"/>
      <w:jc w:val="left"/>
    </w:pPr>
    <w:rPr>
      <w:rFonts w:eastAsiaTheme="minorHAnsi" w:cstheme="minorBidi"/>
      <w:b/>
      <w:sz w:val="24"/>
      <w:szCs w:val="22"/>
      <w:lang w:eastAsia="en-US"/>
    </w:rPr>
  </w:style>
  <w:style w:type="paragraph" w:customStyle="1" w:styleId="CriticalGuidanceBar">
    <w:name w:val="Critical Guidance Bar"/>
    <w:basedOn w:val="Normal"/>
    <w:next w:val="Normal"/>
    <w:uiPriority w:val="14"/>
    <w:semiHidden/>
    <w:rsid w:val="00F17BFD"/>
    <w:pPr>
      <w:pBdr>
        <w:left w:val="single" w:sz="36" w:space="4" w:color="F47D30"/>
      </w:pBdr>
      <w:tabs>
        <w:tab w:val="left" w:pos="360"/>
      </w:tabs>
      <w:spacing w:after="0"/>
      <w:jc w:val="left"/>
    </w:pPr>
    <w:rPr>
      <w:rFonts w:eastAsiaTheme="minorHAnsi"/>
      <w:sz w:val="20"/>
      <w:szCs w:val="20"/>
      <w:lang w:eastAsia="en-US"/>
    </w:rPr>
  </w:style>
  <w:style w:type="paragraph" w:customStyle="1" w:styleId="CriticalBullet">
    <w:name w:val="Critical Bullet"/>
    <w:basedOn w:val="CriticalGuidanceBar"/>
    <w:next w:val="BodyText"/>
    <w:semiHidden/>
    <w:qFormat/>
    <w:rsid w:val="00F17BFD"/>
    <w:pPr>
      <w:numPr>
        <w:numId w:val="10"/>
      </w:numPr>
      <w:spacing w:before="60"/>
    </w:pPr>
  </w:style>
  <w:style w:type="character" w:customStyle="1" w:styleId="Criticalguidancehyperlink">
    <w:name w:val="Critical guidance hyperlink"/>
    <w:basedOn w:val="DefaultParagraphFont"/>
    <w:uiPriority w:val="1"/>
    <w:semiHidden/>
    <w:rsid w:val="00F17BFD"/>
    <w:rPr>
      <w:rFonts w:ascii="Arial Black" w:hAnsi="Arial Black" w:cs="Arial"/>
      <w:color w:val="F27D30"/>
    </w:rPr>
  </w:style>
  <w:style w:type="character" w:customStyle="1" w:styleId="CrossReferenceasHyperlink">
    <w:name w:val="Cross Reference as Hyperlink"/>
    <w:basedOn w:val="Hyperlink"/>
    <w:uiPriority w:val="1"/>
    <w:semiHidden/>
    <w:qFormat/>
    <w:rsid w:val="00F17BFD"/>
    <w:rPr>
      <w:color w:val="0000FF"/>
      <w:u w:val="none"/>
    </w:rPr>
  </w:style>
  <w:style w:type="character" w:styleId="Emphasis">
    <w:name w:val="Emphasis"/>
    <w:aliases w:val="Italicised,TABLE heading"/>
    <w:basedOn w:val="DefaultParagraphFont"/>
    <w:uiPriority w:val="20"/>
    <w:qFormat/>
    <w:rsid w:val="00F17BFD"/>
    <w:rPr>
      <w:i/>
      <w:iCs/>
    </w:rPr>
  </w:style>
  <w:style w:type="character" w:customStyle="1" w:styleId="eop">
    <w:name w:val="eop"/>
    <w:basedOn w:val="DefaultParagraphFont"/>
    <w:semiHidden/>
    <w:rsid w:val="00F17BFD"/>
  </w:style>
  <w:style w:type="character" w:customStyle="1" w:styleId="ExternalHyperlink">
    <w:name w:val="External Hyperlink"/>
    <w:basedOn w:val="BodyTextChar"/>
    <w:uiPriority w:val="1"/>
    <w:semiHidden/>
    <w:qFormat/>
    <w:rsid w:val="00F17BFD"/>
    <w:rPr>
      <w:rFonts w:ascii="Arial" w:hAnsi="Arial"/>
      <w:i w:val="0"/>
      <w:color w:val="0000FF"/>
      <w:sz w:val="20"/>
      <w:szCs w:val="20"/>
      <w:lang w:eastAsia="en-US"/>
    </w:rPr>
  </w:style>
  <w:style w:type="table" w:customStyle="1" w:styleId="GuidanceBox">
    <w:name w:val="Guidance Box"/>
    <w:basedOn w:val="TableNormal"/>
    <w:uiPriority w:val="99"/>
    <w:rsid w:val="00F17BFD"/>
    <w:rPr>
      <w:rFonts w:asciiTheme="minorHAnsi" w:eastAsiaTheme="minorHAnsi" w:hAnsiTheme="minorHAnsi" w:cstheme="minorBidi"/>
      <w:sz w:val="22"/>
      <w:szCs w:val="22"/>
      <w:lang w:eastAsia="en-US"/>
    </w:rPr>
    <w:tblPr>
      <w:tblCellMar>
        <w:top w:w="108" w:type="dxa"/>
        <w:bottom w:w="108" w:type="dxa"/>
      </w:tblCellMar>
    </w:tblPr>
    <w:tcPr>
      <w:shd w:val="clear" w:color="auto" w:fill="F2F2F2" w:themeFill="background1" w:themeFillShade="F2"/>
    </w:tcPr>
  </w:style>
  <w:style w:type="paragraph" w:customStyle="1" w:styleId="Sub-heading">
    <w:name w:val="Sub-heading"/>
    <w:basedOn w:val="BodyText"/>
    <w:semiHidden/>
    <w:qFormat/>
    <w:rsid w:val="00F17BFD"/>
    <w:pPr>
      <w:keepNext/>
      <w:jc w:val="left"/>
    </w:pPr>
    <w:rPr>
      <w:rFonts w:ascii="Arial" w:eastAsiaTheme="minorHAnsi" w:hAnsi="Arial" w:cstheme="minorBidi"/>
      <w:i w:val="0"/>
      <w:color w:val="005DAA"/>
      <w:sz w:val="24"/>
      <w:szCs w:val="24"/>
    </w:rPr>
  </w:style>
  <w:style w:type="character" w:customStyle="1" w:styleId="Heading5Char">
    <w:name w:val="Heading 5 Char"/>
    <w:aliases w:val="Guidance Sub-heading Char"/>
    <w:basedOn w:val="DefaultParagraphFont"/>
    <w:link w:val="Heading5"/>
    <w:uiPriority w:val="9"/>
    <w:rsid w:val="00F17BFD"/>
    <w:rPr>
      <w:rFonts w:ascii="Calibri" w:hAnsi="Calibri"/>
      <w:sz w:val="22"/>
      <w:szCs w:val="20"/>
      <w:u w:val="single"/>
      <w:lang w:eastAsia="en-US"/>
    </w:rPr>
  </w:style>
  <w:style w:type="character" w:customStyle="1" w:styleId="Heading6Char">
    <w:name w:val="Heading 6 Char"/>
    <w:aliases w:val="Heading 6. Annex GP Char"/>
    <w:basedOn w:val="DefaultParagraphFont"/>
    <w:link w:val="Heading6"/>
    <w:uiPriority w:val="9"/>
    <w:rsid w:val="00F17BFD"/>
    <w:rPr>
      <w:rFonts w:ascii="Calibri" w:hAnsi="Calibri"/>
      <w:sz w:val="22"/>
      <w:szCs w:val="20"/>
      <w:lang w:eastAsia="en-US"/>
    </w:rPr>
  </w:style>
  <w:style w:type="character" w:customStyle="1" w:styleId="Heading7Char">
    <w:name w:val="Heading 7 Char"/>
    <w:aliases w:val="G second heading Char"/>
    <w:basedOn w:val="DefaultParagraphFont"/>
    <w:link w:val="Heading7"/>
    <w:uiPriority w:val="9"/>
    <w:rsid w:val="00F17BFD"/>
    <w:rPr>
      <w:rFonts w:ascii="Calibri" w:hAnsi="Calibri"/>
      <w:b/>
      <w:sz w:val="22"/>
      <w:szCs w:val="20"/>
      <w:lang w:eastAsia="en-US"/>
    </w:rPr>
  </w:style>
  <w:style w:type="paragraph" w:customStyle="1" w:styleId="Level1">
    <w:name w:val="Level 1"/>
    <w:basedOn w:val="BodyText"/>
    <w:next w:val="Normal"/>
    <w:qFormat/>
    <w:rsid w:val="00F17BFD"/>
    <w:pPr>
      <w:keepNext/>
      <w:keepLines/>
      <w:numPr>
        <w:numId w:val="11"/>
      </w:numPr>
      <w:tabs>
        <w:tab w:val="clear" w:pos="1021"/>
        <w:tab w:val="num" w:pos="567"/>
      </w:tabs>
      <w:ind w:left="567" w:hanging="567"/>
      <w:jc w:val="left"/>
      <w:outlineLvl w:val="0"/>
    </w:pPr>
    <w:rPr>
      <w:rFonts w:ascii="Arial" w:eastAsiaTheme="minorHAnsi" w:hAnsi="Arial" w:cstheme="minorBidi"/>
      <w:b/>
      <w:i w:val="0"/>
      <w:color w:val="005DAA"/>
      <w:sz w:val="30"/>
      <w:szCs w:val="22"/>
    </w:rPr>
  </w:style>
  <w:style w:type="paragraph" w:customStyle="1" w:styleId="Level2">
    <w:name w:val="Level 2"/>
    <w:basedOn w:val="BodyText"/>
    <w:next w:val="Normal"/>
    <w:qFormat/>
    <w:rsid w:val="00F17BFD"/>
    <w:pPr>
      <w:keepNext/>
      <w:keepLines/>
      <w:numPr>
        <w:ilvl w:val="1"/>
        <w:numId w:val="11"/>
      </w:numPr>
      <w:tabs>
        <w:tab w:val="clear" w:pos="1021"/>
        <w:tab w:val="num" w:pos="993"/>
      </w:tabs>
      <w:ind w:left="993" w:hanging="709"/>
      <w:jc w:val="left"/>
      <w:outlineLvl w:val="1"/>
    </w:pPr>
    <w:rPr>
      <w:rFonts w:ascii="Arial" w:eastAsiaTheme="minorHAnsi" w:hAnsi="Arial" w:cstheme="minorBidi"/>
      <w:b/>
      <w:i w:val="0"/>
      <w:color w:val="005DAA"/>
      <w:sz w:val="26"/>
      <w:szCs w:val="22"/>
    </w:rPr>
  </w:style>
  <w:style w:type="paragraph" w:customStyle="1" w:styleId="Level3">
    <w:name w:val="Level 3"/>
    <w:basedOn w:val="BodyText"/>
    <w:qFormat/>
    <w:rsid w:val="00F17BFD"/>
    <w:pPr>
      <w:numPr>
        <w:ilvl w:val="2"/>
        <w:numId w:val="11"/>
      </w:numPr>
      <w:tabs>
        <w:tab w:val="clear" w:pos="1021"/>
      </w:tabs>
      <w:ind w:left="1276" w:hanging="709"/>
      <w:jc w:val="left"/>
      <w:outlineLvl w:val="2"/>
    </w:pPr>
    <w:rPr>
      <w:rFonts w:ascii="Arial" w:eastAsiaTheme="minorHAnsi" w:hAnsi="Arial" w:cstheme="minorBidi"/>
      <w:b/>
      <w:i w:val="0"/>
      <w:color w:val="005DAA"/>
      <w:sz w:val="24"/>
      <w:szCs w:val="22"/>
    </w:rPr>
  </w:style>
  <w:style w:type="paragraph" w:customStyle="1" w:styleId="Level4">
    <w:name w:val="Level 4"/>
    <w:basedOn w:val="BodyText"/>
    <w:semiHidden/>
    <w:qFormat/>
    <w:rsid w:val="00F17BFD"/>
    <w:pPr>
      <w:numPr>
        <w:ilvl w:val="3"/>
        <w:numId w:val="11"/>
      </w:numPr>
      <w:jc w:val="left"/>
      <w:outlineLvl w:val="3"/>
    </w:pPr>
    <w:rPr>
      <w:rFonts w:ascii="Arial" w:eastAsiaTheme="minorHAnsi" w:hAnsi="Arial" w:cstheme="minorBidi"/>
      <w:i w:val="0"/>
      <w:sz w:val="20"/>
      <w:szCs w:val="22"/>
    </w:rPr>
  </w:style>
  <w:style w:type="paragraph" w:customStyle="1" w:styleId="Level5">
    <w:name w:val="Level 5"/>
    <w:basedOn w:val="BodyText"/>
    <w:semiHidden/>
    <w:qFormat/>
    <w:rsid w:val="00F17BFD"/>
    <w:pPr>
      <w:numPr>
        <w:ilvl w:val="4"/>
        <w:numId w:val="11"/>
      </w:numPr>
      <w:jc w:val="left"/>
      <w:outlineLvl w:val="4"/>
    </w:pPr>
    <w:rPr>
      <w:rFonts w:ascii="Arial" w:eastAsiaTheme="minorHAnsi" w:hAnsi="Arial" w:cstheme="minorBidi"/>
      <w:i w:val="0"/>
      <w:sz w:val="20"/>
      <w:szCs w:val="22"/>
    </w:rPr>
  </w:style>
  <w:style w:type="paragraph" w:customStyle="1" w:styleId="Level6">
    <w:name w:val="Level 6"/>
    <w:basedOn w:val="BodyText"/>
    <w:semiHidden/>
    <w:qFormat/>
    <w:rsid w:val="00F17BFD"/>
    <w:pPr>
      <w:numPr>
        <w:ilvl w:val="5"/>
        <w:numId w:val="11"/>
      </w:numPr>
      <w:jc w:val="left"/>
      <w:outlineLvl w:val="5"/>
    </w:pPr>
    <w:rPr>
      <w:rFonts w:ascii="Arial" w:eastAsiaTheme="minorHAnsi" w:hAnsi="Arial" w:cstheme="minorBidi"/>
      <w:i w:val="0"/>
      <w:sz w:val="20"/>
      <w:szCs w:val="22"/>
    </w:rPr>
  </w:style>
  <w:style w:type="paragraph" w:customStyle="1" w:styleId="Level7">
    <w:name w:val="Level 7"/>
    <w:basedOn w:val="BodyText"/>
    <w:semiHidden/>
    <w:qFormat/>
    <w:rsid w:val="00F17BFD"/>
    <w:pPr>
      <w:numPr>
        <w:ilvl w:val="6"/>
        <w:numId w:val="11"/>
      </w:numPr>
      <w:jc w:val="left"/>
      <w:outlineLvl w:val="6"/>
    </w:pPr>
    <w:rPr>
      <w:rFonts w:ascii="Arial" w:eastAsiaTheme="minorHAnsi" w:hAnsi="Arial" w:cstheme="minorBidi"/>
      <w:i w:val="0"/>
      <w:sz w:val="20"/>
      <w:szCs w:val="22"/>
    </w:rPr>
  </w:style>
  <w:style w:type="paragraph" w:customStyle="1" w:styleId="Level8">
    <w:name w:val="Level 8"/>
    <w:basedOn w:val="BodyText"/>
    <w:semiHidden/>
    <w:qFormat/>
    <w:rsid w:val="00F17BFD"/>
    <w:pPr>
      <w:numPr>
        <w:ilvl w:val="7"/>
        <w:numId w:val="11"/>
      </w:numPr>
      <w:jc w:val="left"/>
      <w:outlineLvl w:val="7"/>
    </w:pPr>
    <w:rPr>
      <w:rFonts w:ascii="Arial" w:eastAsiaTheme="minorHAnsi" w:hAnsi="Arial" w:cstheme="minorBidi"/>
      <w:i w:val="0"/>
      <w:sz w:val="20"/>
      <w:szCs w:val="22"/>
    </w:rPr>
  </w:style>
  <w:style w:type="paragraph" w:customStyle="1" w:styleId="Level9">
    <w:name w:val="Level 9"/>
    <w:basedOn w:val="BodyText"/>
    <w:semiHidden/>
    <w:qFormat/>
    <w:rsid w:val="00F17BFD"/>
    <w:pPr>
      <w:numPr>
        <w:ilvl w:val="8"/>
        <w:numId w:val="11"/>
      </w:numPr>
      <w:jc w:val="left"/>
      <w:outlineLvl w:val="8"/>
    </w:pPr>
    <w:rPr>
      <w:rFonts w:ascii="Arial" w:eastAsiaTheme="minorHAnsi" w:hAnsi="Arial" w:cstheme="minorBidi"/>
      <w:i w:val="0"/>
      <w:sz w:val="20"/>
      <w:szCs w:val="22"/>
    </w:rPr>
  </w:style>
  <w:style w:type="paragraph" w:styleId="List">
    <w:name w:val="List"/>
    <w:basedOn w:val="BodyText"/>
    <w:uiPriority w:val="99"/>
    <w:semiHidden/>
    <w:rsid w:val="00F17BFD"/>
    <w:pPr>
      <w:numPr>
        <w:numId w:val="12"/>
      </w:numPr>
      <w:jc w:val="left"/>
    </w:pPr>
    <w:rPr>
      <w:rFonts w:ascii="Arial" w:eastAsiaTheme="minorHAnsi" w:hAnsi="Arial" w:cstheme="minorBidi"/>
      <w:i w:val="0"/>
      <w:sz w:val="20"/>
      <w:szCs w:val="22"/>
    </w:rPr>
  </w:style>
  <w:style w:type="paragraph" w:styleId="ListBullet2">
    <w:name w:val="List Bullet 2"/>
    <w:basedOn w:val="BodyText"/>
    <w:uiPriority w:val="99"/>
    <w:semiHidden/>
    <w:rsid w:val="00F17BFD"/>
    <w:pPr>
      <w:tabs>
        <w:tab w:val="num" w:pos="1072"/>
      </w:tabs>
      <w:ind w:left="1072" w:hanging="358"/>
      <w:jc w:val="left"/>
    </w:pPr>
    <w:rPr>
      <w:rFonts w:ascii="Arial" w:eastAsiaTheme="minorHAnsi" w:hAnsi="Arial" w:cstheme="minorBidi"/>
      <w:i w:val="0"/>
      <w:sz w:val="20"/>
      <w:szCs w:val="22"/>
    </w:rPr>
  </w:style>
  <w:style w:type="paragraph" w:styleId="ListBullet4">
    <w:name w:val="List Bullet 4"/>
    <w:basedOn w:val="Normal"/>
    <w:uiPriority w:val="11"/>
    <w:semiHidden/>
    <w:rsid w:val="00F17BFD"/>
    <w:pPr>
      <w:tabs>
        <w:tab w:val="left" w:pos="360"/>
      </w:tabs>
      <w:ind w:left="1418" w:hanging="284"/>
      <w:jc w:val="left"/>
    </w:pPr>
    <w:rPr>
      <w:rFonts w:eastAsiaTheme="minorHAnsi"/>
      <w:szCs w:val="20"/>
      <w:lang w:eastAsia="en-US"/>
    </w:rPr>
  </w:style>
  <w:style w:type="paragraph" w:styleId="ListBullet5">
    <w:name w:val="List Bullet 5"/>
    <w:basedOn w:val="Normal"/>
    <w:uiPriority w:val="99"/>
    <w:semiHidden/>
    <w:rsid w:val="00F17BFD"/>
    <w:pPr>
      <w:tabs>
        <w:tab w:val="left" w:pos="360"/>
      </w:tabs>
      <w:ind w:left="1440" w:hanging="360"/>
      <w:contextualSpacing/>
      <w:jc w:val="left"/>
    </w:pPr>
    <w:rPr>
      <w:rFonts w:eastAsiaTheme="minorHAnsi"/>
      <w:szCs w:val="20"/>
      <w:lang w:eastAsia="en-US"/>
    </w:rPr>
  </w:style>
  <w:style w:type="paragraph" w:styleId="ListContinue">
    <w:name w:val="List Continue"/>
    <w:basedOn w:val="BodyText"/>
    <w:uiPriority w:val="99"/>
    <w:semiHidden/>
    <w:rsid w:val="00F17BFD"/>
    <w:pPr>
      <w:ind w:left="369"/>
      <w:jc w:val="left"/>
    </w:pPr>
    <w:rPr>
      <w:rFonts w:ascii="Arial" w:eastAsiaTheme="minorHAnsi" w:hAnsi="Arial" w:cstheme="minorBidi"/>
      <w:i w:val="0"/>
      <w:sz w:val="20"/>
      <w:szCs w:val="22"/>
    </w:rPr>
  </w:style>
  <w:style w:type="paragraph" w:styleId="ListNumber">
    <w:name w:val="List Number"/>
    <w:basedOn w:val="BodyText"/>
    <w:uiPriority w:val="99"/>
    <w:semiHidden/>
    <w:rsid w:val="00F17BFD"/>
    <w:pPr>
      <w:numPr>
        <w:numId w:val="13"/>
      </w:numPr>
      <w:jc w:val="left"/>
    </w:pPr>
    <w:rPr>
      <w:rFonts w:ascii="Arial" w:eastAsiaTheme="minorHAnsi" w:hAnsi="Arial" w:cstheme="minorBidi"/>
      <w:i w:val="0"/>
      <w:sz w:val="20"/>
      <w:szCs w:val="22"/>
    </w:rPr>
  </w:style>
  <w:style w:type="paragraph" w:styleId="ListNumber2">
    <w:name w:val="List Number 2"/>
    <w:basedOn w:val="BodyText"/>
    <w:uiPriority w:val="99"/>
    <w:semiHidden/>
    <w:rsid w:val="00F17BFD"/>
    <w:pPr>
      <w:numPr>
        <w:ilvl w:val="1"/>
        <w:numId w:val="13"/>
      </w:numPr>
      <w:contextualSpacing/>
      <w:jc w:val="left"/>
    </w:pPr>
    <w:rPr>
      <w:rFonts w:ascii="Arial" w:eastAsiaTheme="minorHAnsi" w:hAnsi="Arial" w:cstheme="minorBidi"/>
      <w:i w:val="0"/>
      <w:sz w:val="20"/>
      <w:szCs w:val="22"/>
    </w:rPr>
  </w:style>
  <w:style w:type="numbering" w:customStyle="1" w:styleId="ListBullets">
    <w:name w:val="ListBullets"/>
    <w:uiPriority w:val="99"/>
    <w:rsid w:val="00F17BFD"/>
    <w:pPr>
      <w:numPr>
        <w:numId w:val="14"/>
      </w:numPr>
    </w:pPr>
  </w:style>
  <w:style w:type="numbering" w:customStyle="1" w:styleId="ListNumbers">
    <w:name w:val="ListNumbers"/>
    <w:uiPriority w:val="99"/>
    <w:rsid w:val="00F17BFD"/>
    <w:pPr>
      <w:numPr>
        <w:numId w:val="15"/>
      </w:numPr>
    </w:pPr>
  </w:style>
  <w:style w:type="character" w:customStyle="1" w:styleId="Mention2">
    <w:name w:val="Mention2"/>
    <w:basedOn w:val="DefaultParagraphFont"/>
    <w:uiPriority w:val="99"/>
    <w:unhideWhenUsed/>
    <w:rsid w:val="00F17BFD"/>
    <w:rPr>
      <w:color w:val="2B579A"/>
      <w:shd w:val="clear" w:color="auto" w:fill="E6E6E6"/>
    </w:rPr>
  </w:style>
  <w:style w:type="paragraph" w:styleId="NoSpacing">
    <w:name w:val="No Spacing"/>
    <w:uiPriority w:val="1"/>
    <w:qFormat/>
    <w:rsid w:val="00F17BFD"/>
    <w:rPr>
      <w:rFonts w:eastAsiaTheme="minorHAnsi" w:cstheme="minorBidi"/>
      <w:sz w:val="20"/>
      <w:szCs w:val="22"/>
      <w:lang w:eastAsia="en-US"/>
    </w:rPr>
  </w:style>
  <w:style w:type="character" w:customStyle="1" w:styleId="normaltextrun1">
    <w:name w:val="normaltextrun1"/>
    <w:basedOn w:val="DefaultParagraphFont"/>
    <w:semiHidden/>
    <w:rsid w:val="00F17BFD"/>
  </w:style>
  <w:style w:type="paragraph" w:customStyle="1" w:styleId="NumberList">
    <w:name w:val="Number List"/>
    <w:basedOn w:val="BodyText"/>
    <w:semiHidden/>
    <w:qFormat/>
    <w:rsid w:val="00F17BFD"/>
    <w:pPr>
      <w:numPr>
        <w:numId w:val="16"/>
      </w:numPr>
      <w:jc w:val="left"/>
    </w:pPr>
    <w:rPr>
      <w:rFonts w:ascii="Arial" w:eastAsiaTheme="minorHAnsi" w:hAnsi="Arial" w:cstheme="minorBidi"/>
      <w:i w:val="0"/>
      <w:sz w:val="20"/>
      <w:szCs w:val="22"/>
    </w:rPr>
  </w:style>
  <w:style w:type="numbering" w:customStyle="1" w:styleId="Requirements">
    <w:name w:val="Requirements"/>
    <w:uiPriority w:val="99"/>
    <w:rsid w:val="00F17BFD"/>
    <w:pPr>
      <w:numPr>
        <w:numId w:val="17"/>
      </w:numPr>
    </w:pPr>
  </w:style>
  <w:style w:type="paragraph" w:customStyle="1" w:styleId="Right-alignedtext">
    <w:name w:val="Right-aligned text"/>
    <w:basedOn w:val="BodyText"/>
    <w:semiHidden/>
    <w:qFormat/>
    <w:rsid w:val="00F17BFD"/>
    <w:pPr>
      <w:jc w:val="right"/>
    </w:pPr>
    <w:rPr>
      <w:rFonts w:ascii="Arial" w:eastAsiaTheme="minorHAnsi" w:hAnsi="Arial" w:cstheme="minorBidi"/>
      <w:i w:val="0"/>
      <w:sz w:val="20"/>
      <w:szCs w:val="22"/>
    </w:rPr>
  </w:style>
  <w:style w:type="paragraph" w:customStyle="1" w:styleId="Spacing">
    <w:name w:val="Spacing"/>
    <w:basedOn w:val="BodyText"/>
    <w:link w:val="SpacingChar"/>
    <w:semiHidden/>
    <w:qFormat/>
    <w:rsid w:val="00F17BFD"/>
    <w:pPr>
      <w:spacing w:after="0"/>
      <w:jc w:val="left"/>
    </w:pPr>
    <w:rPr>
      <w:rFonts w:eastAsiaTheme="minorHAnsi" w:cstheme="minorBidi"/>
      <w:i w:val="0"/>
      <w:sz w:val="12"/>
      <w:szCs w:val="12"/>
    </w:rPr>
  </w:style>
  <w:style w:type="character" w:customStyle="1" w:styleId="SpacingChar">
    <w:name w:val="Spacing Char"/>
    <w:basedOn w:val="BodyTextChar"/>
    <w:link w:val="Spacing"/>
    <w:semiHidden/>
    <w:rsid w:val="00F17BFD"/>
    <w:rPr>
      <w:rFonts w:ascii="Calibri" w:eastAsiaTheme="minorHAnsi" w:hAnsi="Calibri" w:cstheme="minorBidi"/>
      <w:i w:val="0"/>
      <w:sz w:val="12"/>
      <w:szCs w:val="12"/>
      <w:lang w:eastAsia="en-US"/>
    </w:rPr>
  </w:style>
  <w:style w:type="numbering" w:customStyle="1" w:styleId="Style1">
    <w:name w:val="Style1"/>
    <w:uiPriority w:val="99"/>
    <w:rsid w:val="00F17BFD"/>
    <w:pPr>
      <w:numPr>
        <w:numId w:val="18"/>
      </w:numPr>
    </w:pPr>
  </w:style>
  <w:style w:type="character" w:customStyle="1" w:styleId="Subscript">
    <w:name w:val="Subscript"/>
    <w:basedOn w:val="DefaultParagraphFont"/>
    <w:uiPriority w:val="1"/>
    <w:qFormat/>
    <w:rsid w:val="00F17BFD"/>
    <w:rPr>
      <w:vertAlign w:val="subscript"/>
    </w:rPr>
  </w:style>
  <w:style w:type="character" w:customStyle="1" w:styleId="Superscript">
    <w:name w:val="Superscript"/>
    <w:basedOn w:val="DefaultParagraphFont"/>
    <w:uiPriority w:val="1"/>
    <w:qFormat/>
    <w:rsid w:val="00F17BFD"/>
    <w:rPr>
      <w:vertAlign w:val="superscript"/>
    </w:rPr>
  </w:style>
  <w:style w:type="table" w:customStyle="1" w:styleId="TableFormat">
    <w:name w:val="Table Format"/>
    <w:basedOn w:val="TableNormal"/>
    <w:uiPriority w:val="99"/>
    <w:rsid w:val="00F17BFD"/>
    <w:rPr>
      <w:rFonts w:asciiTheme="minorHAnsi" w:eastAsiaTheme="minorHAnsi" w:hAnsiTheme="minorHAnsi" w:cstheme="minorBidi"/>
      <w:sz w:val="22"/>
      <w:szCs w:val="22"/>
      <w:lang w:eastAsia="en-US"/>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08" w:type="dxa"/>
        <w:bottom w:w="108" w:type="dxa"/>
      </w:tblCellMar>
    </w:tblPr>
    <w:tblStylePr w:type="firstRow">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TableTextCentred">
    <w:name w:val="Table Text Centred"/>
    <w:basedOn w:val="TableText"/>
    <w:semiHidden/>
    <w:qFormat/>
    <w:rsid w:val="00F17BFD"/>
    <w:pPr>
      <w:spacing w:before="20" w:after="20"/>
      <w:jc w:val="center"/>
    </w:pPr>
    <w:rPr>
      <w:rFonts w:eastAsiaTheme="minorHAnsi" w:cstheme="minorBidi"/>
      <w:szCs w:val="22"/>
      <w:lang w:eastAsia="en-US"/>
    </w:rPr>
  </w:style>
  <w:style w:type="character" w:customStyle="1" w:styleId="Underlined">
    <w:name w:val="Underlined"/>
    <w:basedOn w:val="DefaultParagraphFont"/>
    <w:uiPriority w:val="1"/>
    <w:qFormat/>
    <w:rsid w:val="00F17BFD"/>
    <w:rPr>
      <w:u w:val="single"/>
    </w:rPr>
  </w:style>
  <w:style w:type="paragraph" w:customStyle="1" w:styleId="WhiteTableText">
    <w:name w:val="White Table Text"/>
    <w:basedOn w:val="Normal"/>
    <w:semiHidden/>
    <w:qFormat/>
    <w:rsid w:val="00F17BFD"/>
    <w:pPr>
      <w:spacing w:after="0"/>
      <w:jc w:val="left"/>
    </w:pPr>
    <w:rPr>
      <w:rFonts w:eastAsiaTheme="minorHAnsi" w:cstheme="minorBidi"/>
      <w:b/>
      <w:color w:val="FFFFFF" w:themeColor="background1"/>
      <w:sz w:val="20"/>
      <w:szCs w:val="22"/>
      <w:lang w:eastAsia="en-US"/>
    </w:rPr>
  </w:style>
  <w:style w:type="paragraph" w:customStyle="1" w:styleId="HeaderText">
    <w:name w:val="HeaderText"/>
    <w:basedOn w:val="Normal"/>
    <w:semiHidden/>
    <w:qFormat/>
    <w:rsid w:val="00F17BFD"/>
    <w:pPr>
      <w:spacing w:after="0"/>
      <w:jc w:val="right"/>
    </w:pPr>
    <w:rPr>
      <w:rFonts w:eastAsiaTheme="minorHAnsi" w:cstheme="minorBidi"/>
      <w:b/>
      <w:color w:val="005DAA"/>
      <w:sz w:val="20"/>
      <w:szCs w:val="22"/>
      <w:lang w:eastAsia="en-US"/>
    </w:rPr>
  </w:style>
  <w:style w:type="paragraph" w:customStyle="1" w:styleId="TitlePage">
    <w:name w:val="Title Page"/>
    <w:basedOn w:val="Heading1"/>
    <w:next w:val="Subheading"/>
    <w:uiPriority w:val="3"/>
    <w:semiHidden/>
    <w:rsid w:val="00F17BFD"/>
    <w:pPr>
      <w:keepNext w:val="0"/>
      <w:pageBreakBefore w:val="0"/>
      <w:numPr>
        <w:numId w:val="0"/>
      </w:numPr>
      <w:spacing w:before="100" w:beforeAutospacing="1"/>
    </w:pPr>
    <w:rPr>
      <w:rFonts w:eastAsiaTheme="minorEastAsia" w:cs="Times New Roman"/>
      <w:bCs/>
      <w:color w:val="EEECE1" w:themeColor="background2"/>
      <w:sz w:val="56"/>
      <w:szCs w:val="72"/>
      <w:lang w:eastAsia="ja-JP"/>
      <w14:textFill>
        <w14:solidFill>
          <w14:schemeClr w14:val="bg2">
            <w14:alpha w14:val="20000"/>
          </w14:schemeClr>
        </w14:solidFill>
      </w14:textFill>
    </w:rPr>
  </w:style>
  <w:style w:type="paragraph" w:customStyle="1" w:styleId="Subheading">
    <w:name w:val="Subheading"/>
    <w:basedOn w:val="Heading1"/>
    <w:next w:val="Normal"/>
    <w:uiPriority w:val="4"/>
    <w:semiHidden/>
    <w:rsid w:val="00F17BFD"/>
    <w:pPr>
      <w:keepNext w:val="0"/>
      <w:pageBreakBefore w:val="0"/>
      <w:numPr>
        <w:numId w:val="0"/>
      </w:numPr>
      <w:spacing w:before="100" w:beforeAutospacing="1" w:after="480"/>
    </w:pPr>
    <w:rPr>
      <w:rFonts w:eastAsiaTheme="minorEastAsia" w:cs="MetaSerifPro-Book"/>
      <w:b w:val="0"/>
      <w:color w:val="EEECE1" w:themeColor="background2"/>
      <w:sz w:val="52"/>
      <w:szCs w:val="52"/>
      <w:lang w:eastAsia="ja-JP"/>
      <w14:textFill>
        <w14:solidFill>
          <w14:schemeClr w14:val="bg2">
            <w14:alpha w14:val="20000"/>
          </w14:schemeClr>
        </w14:solidFill>
      </w14:textFill>
    </w:rPr>
  </w:style>
  <w:style w:type="paragraph" w:styleId="Subtitle">
    <w:name w:val="Subtitle"/>
    <w:basedOn w:val="Normal"/>
    <w:next w:val="Normal"/>
    <w:link w:val="SubtitleChar"/>
    <w:uiPriority w:val="11"/>
    <w:rsid w:val="00F17BFD"/>
    <w:pPr>
      <w:spacing w:after="240"/>
      <w:jc w:val="left"/>
    </w:pPr>
    <w:rPr>
      <w:rFonts w:eastAsiaTheme="minorEastAsia"/>
      <w:b/>
      <w:color w:val="FFFFFF" w:themeColor="background1"/>
      <w:sz w:val="40"/>
      <w:szCs w:val="22"/>
      <w:lang w:eastAsia="ja-JP"/>
      <w14:textFill>
        <w14:solidFill>
          <w14:schemeClr w14:val="bg1">
            <w14:alpha w14:val="20000"/>
          </w14:schemeClr>
        </w14:solidFill>
      </w14:textFill>
    </w:rPr>
  </w:style>
  <w:style w:type="character" w:customStyle="1" w:styleId="SubtitleChar">
    <w:name w:val="Subtitle Char"/>
    <w:basedOn w:val="DefaultParagraphFont"/>
    <w:link w:val="Subtitle"/>
    <w:uiPriority w:val="11"/>
    <w:rsid w:val="00F17BFD"/>
    <w:rPr>
      <w:rFonts w:eastAsiaTheme="minorEastAsia"/>
      <w:b/>
      <w:color w:val="FFFFFF" w:themeColor="background1"/>
      <w:sz w:val="40"/>
      <w:szCs w:val="22"/>
      <w:lang w:eastAsia="ja-JP"/>
      <w14:textFill>
        <w14:solidFill>
          <w14:schemeClr w14:val="bg1">
            <w14:alpha w14:val="20000"/>
          </w14:schemeClr>
        </w14:solidFill>
      </w14:textFill>
    </w:rPr>
  </w:style>
  <w:style w:type="character" w:styleId="SubtleEmphasis">
    <w:name w:val="Subtle Emphasis"/>
    <w:aliases w:val="Subtitle 2,Reference"/>
    <w:uiPriority w:val="19"/>
    <w:qFormat/>
    <w:rsid w:val="00F17BFD"/>
    <w:rPr>
      <w:rFonts w:ascii="Arial" w:hAnsi="Arial"/>
      <w:color w:val="FFFFFF" w:themeColor="background1"/>
      <w:sz w:val="28"/>
    </w:rPr>
  </w:style>
  <w:style w:type="character" w:styleId="PlaceholderText">
    <w:name w:val="Placeholder Text"/>
    <w:basedOn w:val="DefaultParagraphFont"/>
    <w:uiPriority w:val="99"/>
    <w:semiHidden/>
    <w:rsid w:val="00F17BFD"/>
    <w:rPr>
      <w:color w:val="808080"/>
    </w:rPr>
  </w:style>
  <w:style w:type="paragraph" w:customStyle="1" w:styleId="HeaderDocumentTitleText">
    <w:name w:val="Header Document Title Text"/>
    <w:basedOn w:val="Normal"/>
    <w:link w:val="HeaderDocumentTitleTextChar"/>
    <w:semiHidden/>
    <w:qFormat/>
    <w:rsid w:val="00F17BFD"/>
    <w:pPr>
      <w:spacing w:after="240"/>
      <w:jc w:val="left"/>
    </w:pPr>
    <w:rPr>
      <w:rFonts w:eastAsiaTheme="minorEastAsia"/>
      <w:b/>
      <w:color w:val="000000" w:themeColor="text1" w:themeShade="80"/>
      <w:szCs w:val="22"/>
      <w:lang w:eastAsia="ja-JP"/>
    </w:rPr>
  </w:style>
  <w:style w:type="paragraph" w:customStyle="1" w:styleId="FrontPageText">
    <w:name w:val="Front Page Text"/>
    <w:basedOn w:val="Normal"/>
    <w:link w:val="FrontPageTextChar"/>
    <w:semiHidden/>
    <w:qFormat/>
    <w:rsid w:val="00F17BFD"/>
    <w:pPr>
      <w:jc w:val="left"/>
    </w:pPr>
    <w:rPr>
      <w:rFonts w:asciiTheme="minorHAnsi" w:eastAsiaTheme="minorEastAsia" w:hAnsiTheme="minorHAnsi"/>
      <w:color w:val="808080" w:themeColor="background1" w:themeShade="80"/>
      <w:sz w:val="20"/>
      <w:szCs w:val="22"/>
      <w:lang w:eastAsia="ja-JP"/>
      <w14:textFill>
        <w14:solidFill>
          <w14:schemeClr w14:val="bg1">
            <w14:alpha w14:val="20000"/>
            <w14:lumMod w14:val="50000"/>
          </w14:schemeClr>
        </w14:solidFill>
      </w14:textFill>
    </w:rPr>
  </w:style>
  <w:style w:type="character" w:customStyle="1" w:styleId="HeaderDocumentTitleTextChar">
    <w:name w:val="Header Document Title Text Char"/>
    <w:basedOn w:val="DefaultParagraphFont"/>
    <w:link w:val="HeaderDocumentTitleText"/>
    <w:semiHidden/>
    <w:rsid w:val="00F17BFD"/>
    <w:rPr>
      <w:rFonts w:eastAsiaTheme="minorEastAsia"/>
      <w:b/>
      <w:color w:val="000000" w:themeColor="text1" w:themeShade="80"/>
      <w:sz w:val="22"/>
      <w:szCs w:val="22"/>
      <w:lang w:eastAsia="ja-JP"/>
    </w:rPr>
  </w:style>
  <w:style w:type="character" w:customStyle="1" w:styleId="FrontPageTextChar">
    <w:name w:val="Front Page Text Char"/>
    <w:basedOn w:val="DefaultParagraphFont"/>
    <w:link w:val="FrontPageText"/>
    <w:semiHidden/>
    <w:rsid w:val="00F17BFD"/>
    <w:rPr>
      <w:rFonts w:asciiTheme="minorHAnsi" w:eastAsiaTheme="minorEastAsia" w:hAnsiTheme="minorHAnsi"/>
      <w:color w:val="808080" w:themeColor="background1" w:themeShade="80"/>
      <w:sz w:val="20"/>
      <w:szCs w:val="22"/>
      <w:lang w:eastAsia="ja-JP"/>
      <w14:textFill>
        <w14:solidFill>
          <w14:schemeClr w14:val="bg1">
            <w14:alpha w14:val="20000"/>
            <w14:lumMod w14:val="50000"/>
          </w14:schemeClr>
        </w14:solidFill>
      </w14:textFill>
    </w:rPr>
  </w:style>
  <w:style w:type="paragraph" w:customStyle="1" w:styleId="ClauseHeading1">
    <w:name w:val="Clause Heading 1"/>
    <w:basedOn w:val="Heading1"/>
    <w:link w:val="ClauseHeading1Char"/>
    <w:semiHidden/>
    <w:qFormat/>
    <w:rsid w:val="00F17BFD"/>
    <w:pPr>
      <w:keepNext w:val="0"/>
      <w:pageBreakBefore w:val="0"/>
      <w:numPr>
        <w:numId w:val="0"/>
      </w:numPr>
      <w:ind w:left="360" w:hanging="360"/>
    </w:pPr>
    <w:rPr>
      <w:rFonts w:eastAsiaTheme="minorEastAsia" w:cs="MetaSerifPro-Book"/>
      <w:b w:val="0"/>
      <w:color w:val="005DAA"/>
      <w:sz w:val="56"/>
      <w:szCs w:val="32"/>
      <w:lang w:eastAsia="ja-JP"/>
      <w14:textFill>
        <w14:solidFill>
          <w14:srgbClr w14:val="005DAA">
            <w14:alpha w14:val="20000"/>
          </w14:srgbClr>
        </w14:solidFill>
      </w14:textFill>
    </w:rPr>
  </w:style>
  <w:style w:type="paragraph" w:customStyle="1" w:styleId="NoClauseHeading2">
    <w:name w:val="No Clause Heading 2"/>
    <w:basedOn w:val="Heading2"/>
    <w:semiHidden/>
    <w:qFormat/>
    <w:rsid w:val="00F17BFD"/>
    <w:pPr>
      <w:keepNext w:val="0"/>
      <w:numPr>
        <w:ilvl w:val="0"/>
        <w:numId w:val="0"/>
      </w:numPr>
      <w:spacing w:before="0" w:after="240"/>
      <w:jc w:val="left"/>
    </w:pPr>
    <w:rPr>
      <w:rFonts w:eastAsiaTheme="minorEastAsia" w:cs="MetaSerifPro-Book"/>
      <w:color w:val="000000" w:themeColor="text1" w:themeShade="80"/>
      <w:sz w:val="44"/>
      <w:szCs w:val="22"/>
      <w:lang w:eastAsia="ja-JP"/>
      <w14:textFill>
        <w14:solidFill>
          <w14:schemeClr w14:val="tx1">
            <w14:alpha w14:val="20000"/>
            <w14:lumMod w14:val="50000"/>
          </w14:schemeClr>
        </w14:solidFill>
      </w14:textFill>
    </w:rPr>
  </w:style>
  <w:style w:type="paragraph" w:styleId="TOCHeading">
    <w:name w:val="TOC Heading"/>
    <w:basedOn w:val="Heading1"/>
    <w:next w:val="Normal"/>
    <w:uiPriority w:val="39"/>
    <w:qFormat/>
    <w:rsid w:val="00F17BFD"/>
    <w:pPr>
      <w:keepLines/>
      <w:pageBreakBefore w:val="0"/>
      <w:numPr>
        <w:numId w:val="0"/>
      </w:numPr>
      <w:spacing w:before="240" w:after="0" w:line="259" w:lineRule="auto"/>
      <w:outlineLvl w:val="9"/>
    </w:pPr>
    <w:rPr>
      <w:rFonts w:asciiTheme="majorHAnsi" w:eastAsiaTheme="majorEastAsia" w:hAnsiTheme="majorHAnsi" w:cstheme="majorBidi"/>
      <w:color w:val="365F91" w:themeColor="accent1" w:themeShade="BF"/>
      <w:sz w:val="32"/>
      <w:szCs w:val="32"/>
      <w:lang w:val="en-US" w:eastAsia="ja-JP"/>
      <w14:textFill>
        <w14:solidFill>
          <w14:schemeClr w14:val="accent1">
            <w14:alpha w14:val="20000"/>
            <w14:lumMod w14:val="75000"/>
          </w14:schemeClr>
        </w14:solidFill>
      </w14:textFill>
    </w:rPr>
  </w:style>
  <w:style w:type="paragraph" w:customStyle="1" w:styleId="NoSpaceNormal">
    <w:name w:val="NoSpaceNormal"/>
    <w:basedOn w:val="Normal"/>
    <w:link w:val="NoSpaceNormalChar"/>
    <w:qFormat/>
    <w:rsid w:val="00F17BFD"/>
    <w:pPr>
      <w:spacing w:after="0"/>
      <w:jc w:val="left"/>
    </w:pPr>
    <w:rPr>
      <w:rFonts w:eastAsiaTheme="minorEastAsia"/>
      <w:color w:val="000000" w:themeColor="text1" w:themeShade="80"/>
      <w:szCs w:val="22"/>
      <w:lang w:eastAsia="ja-JP"/>
    </w:rPr>
  </w:style>
  <w:style w:type="paragraph" w:customStyle="1" w:styleId="NoSpaceNormalSmall">
    <w:name w:val="NoSpaceNormalSmall"/>
    <w:basedOn w:val="NoSpaceNormal"/>
    <w:semiHidden/>
    <w:qFormat/>
    <w:rsid w:val="00F17BFD"/>
    <w:rPr>
      <w:sz w:val="16"/>
    </w:rPr>
  </w:style>
  <w:style w:type="table" w:customStyle="1" w:styleId="Shading">
    <w:name w:val="Shading"/>
    <w:basedOn w:val="TableNormal"/>
    <w:uiPriority w:val="99"/>
    <w:rsid w:val="00F17BFD"/>
    <w:pPr>
      <w:spacing w:after="240"/>
    </w:pPr>
    <w:rPr>
      <w:rFonts w:ascii="Meta Offc Pro" w:eastAsiaTheme="minorEastAsia" w:hAnsi="Meta Offc Pro"/>
      <w:color w:val="000000" w:themeColor="text1" w:themeShade="80"/>
      <w:sz w:val="22"/>
      <w:szCs w:val="22"/>
      <w:lang w:eastAsia="ja-JP"/>
    </w:rPr>
    <w:tblP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cPr>
      <w:shd w:val="clear" w:color="auto" w:fill="E6EFF7"/>
      <w:vAlign w:val="center"/>
    </w:tcPr>
    <w:tblStylePr w:type="firstRow">
      <w:rPr>
        <w:rFonts w:ascii="Arial" w:hAnsi="Arial"/>
        <w:b w:val="0"/>
        <w:sz w:val="20"/>
      </w:rPr>
    </w:tblStylePr>
  </w:style>
  <w:style w:type="table" w:styleId="ListTable3-Accent1">
    <w:name w:val="List Table 3 Accent 1"/>
    <w:basedOn w:val="TableNormal"/>
    <w:uiPriority w:val="48"/>
    <w:rsid w:val="00F17BFD"/>
    <w:rPr>
      <w:rFonts w:asciiTheme="minorHAnsi" w:eastAsiaTheme="minorEastAsia" w:hAnsiTheme="minorHAnsi"/>
      <w:color w:val="000000" w:themeColor="text1" w:themeShade="80"/>
      <w:sz w:val="20"/>
      <w:szCs w:val="20"/>
      <w:lang w:eastAsia="ja-JP"/>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TableSubtle">
    <w:name w:val="TableSubtle"/>
    <w:basedOn w:val="NoSpaceNormalSmall"/>
    <w:semiHidden/>
    <w:qFormat/>
    <w:rsid w:val="00F17BFD"/>
    <w:pPr>
      <w:spacing w:after="120"/>
    </w:pPr>
    <w:rPr>
      <w:color w:val="000000" w:themeColor="text1" w:themeShade="BF"/>
      <w:sz w:val="18"/>
      <w14:textFill>
        <w14:solidFill>
          <w14:schemeClr w14:val="tx1">
            <w14:alpha w14:val="20000"/>
            <w14:lumMod w14:val="75000"/>
          </w14:schemeClr>
        </w14:solidFill>
      </w14:textFill>
    </w:rPr>
  </w:style>
  <w:style w:type="paragraph" w:customStyle="1" w:styleId="Bodyregular">
    <w:name w:val="Body regular"/>
    <w:basedOn w:val="Normal"/>
    <w:rsid w:val="00F17BFD"/>
    <w:pPr>
      <w:widowControl w:val="0"/>
      <w:suppressAutoHyphens/>
      <w:autoSpaceDE w:val="0"/>
      <w:autoSpaceDN w:val="0"/>
      <w:adjustRightInd w:val="0"/>
      <w:spacing w:after="0" w:line="280" w:lineRule="atLeast"/>
      <w:jc w:val="left"/>
      <w:textAlignment w:val="center"/>
    </w:pPr>
    <w:rPr>
      <w:color w:val="000000" w:themeColor="text1" w:themeShade="80"/>
      <w:sz w:val="20"/>
      <w:szCs w:val="20"/>
      <w:lang w:val="en-US" w:eastAsia="ja-JP"/>
    </w:rPr>
  </w:style>
  <w:style w:type="character" w:customStyle="1" w:styleId="Hyperlink1">
    <w:name w:val="Hyperlink1"/>
    <w:semiHidden/>
    <w:rsid w:val="00F17BFD"/>
    <w:rPr>
      <w:color w:val="00ADEF"/>
      <w:u w:val="single"/>
      <w:vertAlign w:val="superscript"/>
    </w:rPr>
  </w:style>
  <w:style w:type="paragraph" w:customStyle="1" w:styleId="CellheaderTablestyles">
    <w:name w:val="Cell header (Table styles)"/>
    <w:basedOn w:val="Bodyregular"/>
    <w:semiHidden/>
    <w:rsid w:val="00F17BFD"/>
    <w:rPr>
      <w:b/>
      <w:color w:val="005CA9"/>
      <w14:textFill>
        <w14:solidFill>
          <w14:srgbClr w14:val="005CA9">
            <w14:alpha w14:val="20000"/>
          </w14:srgbClr>
        </w14:solidFill>
      </w14:textFill>
    </w:rPr>
  </w:style>
  <w:style w:type="paragraph" w:customStyle="1" w:styleId="TableSubheadTablestyles">
    <w:name w:val="Table Subhead (Table styles)"/>
    <w:basedOn w:val="Bodyregular"/>
    <w:semiHidden/>
    <w:rsid w:val="00F17BFD"/>
    <w:pPr>
      <w:spacing w:line="260" w:lineRule="atLeast"/>
    </w:pPr>
    <w:rPr>
      <w:b/>
      <w:sz w:val="18"/>
    </w:rPr>
  </w:style>
  <w:style w:type="paragraph" w:customStyle="1" w:styleId="TablefillcellsTablestyles">
    <w:name w:val="Table fill cells (Table styles)"/>
    <w:basedOn w:val="Bodyregular"/>
    <w:autoRedefine/>
    <w:semiHidden/>
    <w:rsid w:val="00F17BFD"/>
    <w:pPr>
      <w:spacing w:line="240" w:lineRule="auto"/>
    </w:pPr>
    <w:rPr>
      <w:b/>
      <w:sz w:val="18"/>
    </w:rPr>
  </w:style>
  <w:style w:type="character" w:customStyle="1" w:styleId="8ptbody">
    <w:name w:val="8pt body"/>
    <w:semiHidden/>
    <w:rsid w:val="00F17BFD"/>
    <w:rPr>
      <w:color w:val="000000"/>
      <w:sz w:val="16"/>
    </w:rPr>
  </w:style>
  <w:style w:type="paragraph" w:customStyle="1" w:styleId="TableinstructionsTablestyles">
    <w:name w:val="Table instructions (Table styles)"/>
    <w:basedOn w:val="TablefillcellsTablestyles"/>
    <w:autoRedefine/>
    <w:semiHidden/>
    <w:rsid w:val="00F17BFD"/>
    <w:pPr>
      <w:spacing w:line="220" w:lineRule="atLeast"/>
    </w:pPr>
    <w:rPr>
      <w:i/>
      <w:color w:val="808080"/>
      <w:spacing w:val="-2"/>
      <w:lang w:val="en-GB"/>
      <w14:textFill>
        <w14:solidFill>
          <w14:srgbClr w14:val="808080">
            <w14:alpha w14:val="20000"/>
          </w14:srgbClr>
        </w14:solidFill>
      </w14:textFill>
    </w:rPr>
  </w:style>
  <w:style w:type="paragraph" w:customStyle="1" w:styleId="TableSubheadlevel2Tablestyles">
    <w:name w:val="Table Subhead level 2 (Table styles)"/>
    <w:basedOn w:val="TableSubheadTablestyles"/>
    <w:autoRedefine/>
    <w:semiHidden/>
    <w:rsid w:val="00F17BFD"/>
    <w:pPr>
      <w:spacing w:line="200" w:lineRule="atLeast"/>
    </w:pPr>
    <w:rPr>
      <w:color w:val="005CA9"/>
      <w:sz w:val="16"/>
      <w14:textFill>
        <w14:solidFill>
          <w14:srgbClr w14:val="005CA9">
            <w14:alpha w14:val="20000"/>
          </w14:srgbClr>
        </w14:solidFill>
      </w14:textFill>
    </w:rPr>
  </w:style>
  <w:style w:type="paragraph" w:styleId="z-BottomofForm">
    <w:name w:val="HTML Bottom of Form"/>
    <w:basedOn w:val="Normal"/>
    <w:next w:val="Normal"/>
    <w:link w:val="z-BottomofFormChar"/>
    <w:hidden/>
    <w:rsid w:val="00F17BFD"/>
    <w:pPr>
      <w:pBdr>
        <w:top w:val="single" w:sz="6" w:space="1" w:color="AC1B77"/>
      </w:pBdr>
      <w:spacing w:before="100" w:after="100"/>
      <w:jc w:val="center"/>
    </w:pPr>
    <w:rPr>
      <w:rFonts w:eastAsia="Times"/>
      <w:vanish/>
      <w:color w:val="000000" w:themeColor="text1" w:themeShade="80"/>
      <w:sz w:val="16"/>
      <w:szCs w:val="20"/>
      <w:lang w:val="en-US" w:eastAsia="ja-JP"/>
    </w:rPr>
  </w:style>
  <w:style w:type="character" w:customStyle="1" w:styleId="z-BottomofFormChar">
    <w:name w:val="z-Bottom of Form Char"/>
    <w:basedOn w:val="DefaultParagraphFont"/>
    <w:link w:val="z-BottomofForm"/>
    <w:rsid w:val="00F17BFD"/>
    <w:rPr>
      <w:rFonts w:eastAsia="Times"/>
      <w:vanish/>
      <w:color w:val="000000" w:themeColor="text1" w:themeShade="80"/>
      <w:sz w:val="16"/>
      <w:szCs w:val="20"/>
      <w:lang w:val="en-US" w:eastAsia="ja-JP"/>
    </w:rPr>
  </w:style>
  <w:style w:type="paragraph" w:styleId="z-TopofForm">
    <w:name w:val="HTML Top of Form"/>
    <w:basedOn w:val="Normal"/>
    <w:next w:val="Normal"/>
    <w:link w:val="z-TopofFormChar"/>
    <w:hidden/>
    <w:rsid w:val="00F17BFD"/>
    <w:pPr>
      <w:pBdr>
        <w:bottom w:val="single" w:sz="6" w:space="1" w:color="AC1B77"/>
      </w:pBdr>
      <w:spacing w:before="100" w:after="100"/>
      <w:jc w:val="center"/>
    </w:pPr>
    <w:rPr>
      <w:rFonts w:eastAsia="Times"/>
      <w:vanish/>
      <w:color w:val="000000" w:themeColor="text1" w:themeShade="80"/>
      <w:sz w:val="16"/>
      <w:szCs w:val="20"/>
      <w:lang w:val="en-US" w:eastAsia="ja-JP"/>
    </w:rPr>
  </w:style>
  <w:style w:type="character" w:customStyle="1" w:styleId="z-TopofFormChar">
    <w:name w:val="z-Top of Form Char"/>
    <w:basedOn w:val="DefaultParagraphFont"/>
    <w:link w:val="z-TopofForm"/>
    <w:rsid w:val="00F17BFD"/>
    <w:rPr>
      <w:rFonts w:eastAsia="Times"/>
      <w:vanish/>
      <w:color w:val="000000" w:themeColor="text1" w:themeShade="80"/>
      <w:sz w:val="16"/>
      <w:szCs w:val="20"/>
      <w:lang w:val="en-US" w:eastAsia="ja-JP"/>
    </w:rPr>
  </w:style>
  <w:style w:type="paragraph" w:customStyle="1" w:styleId="TemplateTitle">
    <w:name w:val="TemplateTitle"/>
    <w:basedOn w:val="Title"/>
    <w:semiHidden/>
    <w:qFormat/>
    <w:rsid w:val="00F17BFD"/>
    <w:pPr>
      <w:spacing w:after="120" w:line="192" w:lineRule="auto"/>
      <w:jc w:val="left"/>
    </w:pPr>
    <w:rPr>
      <w:rFonts w:asciiTheme="minorHAnsi" w:eastAsiaTheme="minorEastAsia" w:hAnsiTheme="minorHAnsi" w:cstheme="minorHAnsi"/>
      <w:b w:val="0"/>
      <w:smallCaps w:val="0"/>
      <w:color w:val="FFFFFF"/>
      <w:sz w:val="116"/>
      <w:szCs w:val="116"/>
      <w:lang w:eastAsia="ja-JP"/>
      <w14:textOutline w14:w="9525" w14:cap="rnd" w14:cmpd="sng" w14:algn="ctr">
        <w14:noFill/>
        <w14:prstDash w14:val="solid"/>
        <w14:bevel/>
      </w14:textOutline>
      <w14:textFill>
        <w14:solidFill>
          <w14:srgbClr w14:val="FFFFFF">
            <w14:alpha w14:val="20000"/>
          </w14:srgbClr>
        </w14:solidFill>
      </w14:textFill>
    </w:rPr>
  </w:style>
  <w:style w:type="paragraph" w:customStyle="1" w:styleId="TableHeading">
    <w:name w:val="TableHeading"/>
    <w:basedOn w:val="NoSpaceNormal"/>
    <w:semiHidden/>
    <w:qFormat/>
    <w:rsid w:val="00F17BFD"/>
    <w:rPr>
      <w:b/>
      <w:color w:val="FFFFFF" w:themeColor="background1"/>
      <w:sz w:val="28"/>
      <w14:textFill>
        <w14:solidFill>
          <w14:schemeClr w14:val="bg1">
            <w14:alpha w14:val="20000"/>
          </w14:schemeClr>
        </w14:solidFill>
      </w14:textFill>
    </w:rPr>
  </w:style>
  <w:style w:type="paragraph" w:customStyle="1" w:styleId="C4467D794B974A31B4380DF25D99524D">
    <w:name w:val="C4467D794B974A31B4380DF25D99524D"/>
    <w:semiHidden/>
    <w:rsid w:val="00F17BFD"/>
    <w:pPr>
      <w:spacing w:after="160" w:line="259" w:lineRule="auto"/>
    </w:pPr>
    <w:rPr>
      <w:rFonts w:asciiTheme="minorHAnsi" w:eastAsiaTheme="minorEastAsia" w:hAnsiTheme="minorHAnsi" w:cstheme="minorBidi"/>
      <w:color w:val="000000" w:themeColor="text1" w:themeShade="80"/>
      <w:sz w:val="22"/>
      <w:szCs w:val="22"/>
    </w:rPr>
  </w:style>
  <w:style w:type="table" w:customStyle="1" w:styleId="TemplateTable">
    <w:name w:val="Template Table"/>
    <w:basedOn w:val="TableGrid"/>
    <w:uiPriority w:val="99"/>
    <w:rsid w:val="00F17BFD"/>
    <w:pPr>
      <w:spacing w:after="0"/>
      <w:jc w:val="left"/>
    </w:pPr>
    <w:rPr>
      <w:rFonts w:eastAsiaTheme="minorEastAsia"/>
      <w:color w:val="000000" w:themeColor="text1" w:themeShade="80"/>
      <w:sz w:val="20"/>
      <w:lang w:eastAsia="ja-JP"/>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pPr>
        <w:jc w:val="left"/>
      </w:pPr>
      <w:rPr>
        <w:rFonts w:ascii="Arial" w:hAnsi="Arial"/>
        <w:b/>
        <w:color w:val="FFFFFF" w:themeColor="background1"/>
        <w:sz w:val="28"/>
        <w14:cntxtAlts/>
      </w:rPr>
      <w:tblPr/>
      <w:tcPr>
        <w:tcBorders>
          <w:top w:val="nil"/>
          <w:left w:val="nil"/>
          <w:bottom w:val="nil"/>
          <w:right w:val="nil"/>
          <w:insideH w:val="nil"/>
          <w:insideV w:val="nil"/>
          <w:tl2br w:val="nil"/>
          <w:tr2bl w:val="nil"/>
        </w:tcBorders>
        <w:shd w:val="clear" w:color="auto" w:fill="005DAA"/>
      </w:tcPr>
    </w:tblStylePr>
    <w:tblStylePr w:type="firstCol">
      <w:rPr>
        <w:rFonts w:asciiTheme="minorHAnsi" w:hAnsiTheme="minorHAnsi"/>
        <w:color w:val="000000" w:themeColor="text1"/>
        <w:sz w:val="22"/>
      </w:rPr>
      <w:tblPr/>
      <w:tcPr>
        <w:shd w:val="clear" w:color="auto" w:fill="E6EFF7"/>
      </w:tcPr>
    </w:tblStylePr>
    <w:tblStylePr w:type="band1Horz">
      <w:tblPr/>
      <w:tcPr>
        <w:shd w:val="clear" w:color="auto" w:fill="FFFFFF" w:themeFill="background1"/>
      </w:tcPr>
    </w:tblStylePr>
  </w:style>
  <w:style w:type="paragraph" w:customStyle="1" w:styleId="TableHeadStyle">
    <w:name w:val="TableHeadStyle"/>
    <w:basedOn w:val="NoSpaceNormal"/>
    <w:semiHidden/>
    <w:qFormat/>
    <w:rsid w:val="00F17BFD"/>
    <w:rPr>
      <w:b/>
      <w:color w:val="FFFFFF" w:themeColor="background1"/>
      <w:sz w:val="28"/>
      <w:szCs w:val="24"/>
      <w14:cntxtAlts/>
    </w:rPr>
  </w:style>
  <w:style w:type="paragraph" w:customStyle="1" w:styleId="DateStyle">
    <w:name w:val="DateStyle"/>
    <w:basedOn w:val="NoSpaceNormal"/>
    <w:semiHidden/>
    <w:qFormat/>
    <w:rsid w:val="00F17BFD"/>
    <w:pPr>
      <w:jc w:val="right"/>
    </w:pPr>
    <w:rPr>
      <w:color w:val="D9D9D9" w:themeColor="background1" w:themeShade="D9"/>
    </w:rPr>
  </w:style>
  <w:style w:type="paragraph" w:customStyle="1" w:styleId="NoClauseTopTitle">
    <w:name w:val="No Clause Top Title"/>
    <w:basedOn w:val="ClauseHeading1"/>
    <w:link w:val="NoClauseTopTitleChar"/>
    <w:semiHidden/>
    <w:qFormat/>
    <w:rsid w:val="00F17BFD"/>
    <w:pPr>
      <w:ind w:left="0" w:firstLine="0"/>
    </w:pPr>
  </w:style>
  <w:style w:type="character" w:customStyle="1" w:styleId="ClauseHeading1Char">
    <w:name w:val="Clause Heading 1 Char"/>
    <w:basedOn w:val="Heading1Char"/>
    <w:link w:val="ClauseHeading1"/>
    <w:semiHidden/>
    <w:rsid w:val="00F17BFD"/>
    <w:rPr>
      <w:rFonts w:eastAsiaTheme="minorEastAsia" w:cs="MetaSerifPro-Book"/>
      <w:b w:val="0"/>
      <w:color w:val="005DAA"/>
      <w:sz w:val="56"/>
      <w:szCs w:val="32"/>
      <w:lang w:eastAsia="ja-JP"/>
      <w14:textFill>
        <w14:solidFill>
          <w14:srgbClr w14:val="005DAA">
            <w14:alpha w14:val="20000"/>
          </w14:srgbClr>
        </w14:solidFill>
      </w14:textFill>
    </w:rPr>
  </w:style>
  <w:style w:type="character" w:customStyle="1" w:styleId="NoClauseTopTitleChar">
    <w:name w:val="No Clause Top Title Char"/>
    <w:basedOn w:val="ClauseHeading1Char"/>
    <w:link w:val="NoClauseTopTitle"/>
    <w:semiHidden/>
    <w:rsid w:val="00F17BFD"/>
    <w:rPr>
      <w:rFonts w:eastAsiaTheme="minorEastAsia" w:cs="MetaSerifPro-Book"/>
      <w:b w:val="0"/>
      <w:color w:val="005DAA"/>
      <w:sz w:val="56"/>
      <w:szCs w:val="32"/>
      <w:lang w:eastAsia="ja-JP"/>
      <w14:textFill>
        <w14:solidFill>
          <w14:srgbClr w14:val="005DAA">
            <w14:alpha w14:val="20000"/>
          </w14:srgbClr>
        </w14:solidFill>
      </w14:textFill>
    </w:rPr>
  </w:style>
  <w:style w:type="paragraph" w:customStyle="1" w:styleId="ShapeTextTitle">
    <w:name w:val="ShapeText Title"/>
    <w:basedOn w:val="NoClauseHeading2"/>
    <w:semiHidden/>
    <w:qFormat/>
    <w:rsid w:val="00F17BFD"/>
    <w:rPr>
      <w:color w:val="000000"/>
      <w14:textFill>
        <w14:solidFill>
          <w14:srgbClr w14:val="000000">
            <w14:alpha w14:val="20000"/>
          </w14:srgbClr>
        </w14:solidFill>
      </w14:textFill>
    </w:rPr>
  </w:style>
  <w:style w:type="paragraph" w:customStyle="1" w:styleId="ShapeTextBody">
    <w:name w:val="ShapeText Body"/>
    <w:basedOn w:val="Normal"/>
    <w:semiHidden/>
    <w:qFormat/>
    <w:rsid w:val="00F17BFD"/>
    <w:pPr>
      <w:spacing w:after="240"/>
      <w:ind w:left="142"/>
      <w:jc w:val="left"/>
    </w:pPr>
    <w:rPr>
      <w:rFonts w:eastAsiaTheme="minorEastAsia"/>
      <w:color w:val="000000"/>
      <w:szCs w:val="22"/>
      <w:lang w:eastAsia="ja-JP"/>
      <w14:textFill>
        <w14:solidFill>
          <w14:srgbClr w14:val="000000">
            <w14:alpha w14:val="20000"/>
          </w14:srgbClr>
        </w14:solidFill>
      </w14:textFill>
    </w:rPr>
  </w:style>
  <w:style w:type="paragraph" w:customStyle="1" w:styleId="Tabletext0">
    <w:name w:val="Table text"/>
    <w:basedOn w:val="Normal"/>
    <w:link w:val="TabletextChar"/>
    <w:qFormat/>
    <w:rsid w:val="00F17BFD"/>
    <w:pPr>
      <w:spacing w:after="0"/>
      <w:jc w:val="left"/>
    </w:pPr>
    <w:rPr>
      <w:sz w:val="20"/>
      <w:szCs w:val="22"/>
      <w:lang w:eastAsia="en-US"/>
    </w:rPr>
  </w:style>
  <w:style w:type="paragraph" w:customStyle="1" w:styleId="DetailedAssessmentStyleSectionTitle">
    <w:name w:val="DetailedAssessment Style SectionTitle"/>
    <w:basedOn w:val="Heading3"/>
    <w:qFormat/>
    <w:rsid w:val="00F17BFD"/>
    <w:pPr>
      <w:keepNext w:val="0"/>
      <w:numPr>
        <w:ilvl w:val="0"/>
        <w:numId w:val="0"/>
      </w:numPr>
      <w:spacing w:before="0" w:after="240"/>
      <w:jc w:val="left"/>
    </w:pPr>
    <w:rPr>
      <w:rFonts w:eastAsiaTheme="minorEastAsia" w:cs="MetaSerifPro-Book"/>
      <w:b w:val="0"/>
      <w:color w:val="58595B"/>
      <w:sz w:val="28"/>
      <w:lang w:eastAsia="ja-JP"/>
      <w14:textFill>
        <w14:solidFill>
          <w14:srgbClr w14:val="58595B">
            <w14:alpha w14:val="20000"/>
            <w14:lumMod w14:val="50000"/>
          </w14:srgbClr>
        </w14:solidFill>
      </w14:textFill>
    </w:rPr>
  </w:style>
  <w:style w:type="paragraph" w:customStyle="1" w:styleId="Evaluationtableheader">
    <w:name w:val="Evaluation table header"/>
    <w:rsid w:val="00F17BFD"/>
    <w:pPr>
      <w:spacing w:after="120"/>
    </w:pPr>
    <w:rPr>
      <w:rFonts w:ascii="Calibri" w:hAnsi="Calibri"/>
      <w:b/>
      <w:sz w:val="20"/>
      <w:szCs w:val="22"/>
      <w:lang w:val="en-US" w:eastAsia="en-US" w:bidi="en-US"/>
    </w:rPr>
  </w:style>
  <w:style w:type="paragraph" w:customStyle="1" w:styleId="Evaluationtabletext">
    <w:name w:val="Evaluation table text"/>
    <w:basedOn w:val="Normal"/>
    <w:autoRedefine/>
    <w:rsid w:val="00F17BFD"/>
    <w:pPr>
      <w:shd w:val="clear" w:color="auto" w:fill="FFFFFF" w:themeFill="background1"/>
      <w:spacing w:after="0"/>
      <w:jc w:val="left"/>
    </w:pPr>
    <w:rPr>
      <w:rFonts w:cs="Arial"/>
      <w:i/>
      <w:sz w:val="20"/>
      <w:szCs w:val="20"/>
      <w:lang w:val="en-US" w:eastAsia="en-US" w:bidi="en-US"/>
    </w:rPr>
  </w:style>
  <w:style w:type="paragraph" w:customStyle="1" w:styleId="DetailedAssessmentStylePItop-left">
    <w:name w:val="DetailedAssessment Style PI top-left"/>
    <w:basedOn w:val="NoSpaceNormal"/>
    <w:qFormat/>
    <w:rsid w:val="00F17BFD"/>
    <w:rPr>
      <w:b/>
      <w:color w:val="FFFFFF" w:themeColor="background1"/>
      <w:sz w:val="32"/>
      <w:szCs w:val="24"/>
      <w14:cntxtAlts/>
    </w:rPr>
  </w:style>
  <w:style w:type="paragraph" w:customStyle="1" w:styleId="DetailedAssessmentStyletopPItext">
    <w:name w:val="DetailedAssessment Style top PI text"/>
    <w:basedOn w:val="NoSpaceNormalSmall"/>
    <w:qFormat/>
    <w:rsid w:val="00F17BFD"/>
    <w:rPr>
      <w:color w:val="FFFFFF" w:themeColor="background1"/>
      <w:sz w:val="20"/>
      <w:szCs w:val="24"/>
      <w14:cntxtAlts/>
    </w:rPr>
  </w:style>
  <w:style w:type="paragraph" w:customStyle="1" w:styleId="DetailedAssessmentStyleLeftcolumntext">
    <w:name w:val="DetailedAssessment Style Left column text"/>
    <w:basedOn w:val="NoSpaceNormal"/>
    <w:link w:val="DetailedAssessmentStyleLeftcolumntextChar"/>
    <w:qFormat/>
    <w:rsid w:val="00F17BFD"/>
  </w:style>
  <w:style w:type="paragraph" w:customStyle="1" w:styleId="DetailedAssessmentStyleSGText">
    <w:name w:val="DetailedAssessment Style SG Text"/>
    <w:basedOn w:val="NoSpaceNormal"/>
    <w:qFormat/>
    <w:rsid w:val="00F17BFD"/>
    <w:rPr>
      <w:color w:val="808080" w:themeColor="background1" w:themeShade="80"/>
      <w:sz w:val="20"/>
      <w:szCs w:val="24"/>
    </w:rPr>
  </w:style>
  <w:style w:type="paragraph" w:customStyle="1" w:styleId="DetailedAssessmentStyleSG60Text">
    <w:name w:val="DetailedAssessment Style SG60 Text"/>
    <w:basedOn w:val="NoSpaceNormal"/>
    <w:qFormat/>
    <w:rsid w:val="00F17BFD"/>
    <w:pPr>
      <w:jc w:val="center"/>
    </w:pPr>
    <w:rPr>
      <w:sz w:val="20"/>
      <w:szCs w:val="24"/>
    </w:rPr>
  </w:style>
  <w:style w:type="paragraph" w:customStyle="1" w:styleId="DetailedAssessmentStyleIscriteriamet">
    <w:name w:val="DetailedAssessment Style Is criteria met?"/>
    <w:basedOn w:val="NoSpaceNormal"/>
    <w:qFormat/>
    <w:rsid w:val="00F17BFD"/>
    <w:rPr>
      <w:sz w:val="20"/>
      <w:szCs w:val="24"/>
    </w:rPr>
  </w:style>
  <w:style w:type="paragraph" w:customStyle="1" w:styleId="DetailedAssessmentStyleScoringIssues">
    <w:name w:val="DetailedAssessment Style Scoring Issues"/>
    <w:basedOn w:val="DetailedAssessmentStyleLeftcolumntext"/>
    <w:qFormat/>
    <w:rsid w:val="00F17BFD"/>
    <w:rPr>
      <w:b/>
      <w:sz w:val="28"/>
    </w:rPr>
  </w:style>
  <w:style w:type="paragraph" w:customStyle="1" w:styleId="DetailedAssessmentStyleScoringIssueTitleacross">
    <w:name w:val="DetailedAssessment Style Scoring Issue Title across"/>
    <w:basedOn w:val="DetailedAssessmentStyleLeftcolumntext"/>
    <w:qFormat/>
    <w:rsid w:val="00F17BFD"/>
    <w:rPr>
      <w:sz w:val="24"/>
    </w:rPr>
  </w:style>
  <w:style w:type="paragraph" w:customStyle="1" w:styleId="RBFTableTitle">
    <w:name w:val="RBF Table Title"/>
    <w:basedOn w:val="Normal"/>
    <w:semiHidden/>
    <w:qFormat/>
    <w:rsid w:val="00F17BFD"/>
    <w:pPr>
      <w:spacing w:after="0"/>
      <w:jc w:val="left"/>
    </w:pPr>
    <w:rPr>
      <w:b/>
      <w:color w:val="000000" w:themeColor="text1"/>
      <w:lang w:eastAsia="ja-JP"/>
    </w:rPr>
  </w:style>
  <w:style w:type="paragraph" w:customStyle="1" w:styleId="111">
    <w:name w:val="1.1.1"/>
    <w:basedOn w:val="Heading3"/>
    <w:link w:val="111Char"/>
    <w:semiHidden/>
    <w:qFormat/>
    <w:rsid w:val="00F17BFD"/>
    <w:pPr>
      <w:keepNext w:val="0"/>
      <w:numPr>
        <w:numId w:val="0"/>
      </w:numPr>
      <w:spacing w:before="0" w:after="240"/>
      <w:ind w:left="1701" w:hanging="1134"/>
      <w:jc w:val="left"/>
    </w:pPr>
    <w:rPr>
      <w:rFonts w:eastAsiaTheme="minorEastAsia" w:cs="MetaSerifPro-Book"/>
      <w:b w:val="0"/>
      <w:color w:val="58595B"/>
      <w:sz w:val="40"/>
      <w:szCs w:val="32"/>
      <w:lang w:eastAsia="ja-JP"/>
      <w14:textFill>
        <w14:solidFill>
          <w14:srgbClr w14:val="58595B">
            <w14:alpha w14:val="20000"/>
            <w14:lumMod w14:val="50000"/>
          </w14:srgbClr>
        </w14:solidFill>
      </w14:textFill>
    </w:rPr>
  </w:style>
  <w:style w:type="table" w:customStyle="1" w:styleId="TableGrid11">
    <w:name w:val="Table Grid11"/>
    <w:basedOn w:val="TableNormal"/>
    <w:next w:val="TableGrid"/>
    <w:uiPriority w:val="59"/>
    <w:rsid w:val="00F17BFD"/>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Char">
    <w:name w:val="1.1.1 Char"/>
    <w:basedOn w:val="Heading3Char"/>
    <w:link w:val="111"/>
    <w:semiHidden/>
    <w:rsid w:val="00F17BFD"/>
    <w:rPr>
      <w:rFonts w:eastAsiaTheme="minorEastAsia" w:cs="MetaSerifPro-Book"/>
      <w:b w:val="0"/>
      <w:color w:val="58595B"/>
      <w:sz w:val="40"/>
      <w:szCs w:val="32"/>
      <w:lang w:eastAsia="ja-JP"/>
      <w14:textFill>
        <w14:solidFill>
          <w14:srgbClr w14:val="58595B">
            <w14:alpha w14:val="20000"/>
            <w14:lumMod w14:val="50000"/>
          </w14:srgbClr>
        </w14:solidFill>
      </w14:textFill>
    </w:rPr>
  </w:style>
  <w:style w:type="paragraph" w:styleId="HTMLPreformatted">
    <w:name w:val="HTML Preformatted"/>
    <w:basedOn w:val="Normal"/>
    <w:link w:val="HTMLPreformattedChar"/>
    <w:uiPriority w:val="99"/>
    <w:semiHidden/>
    <w:unhideWhenUsed/>
    <w:rsid w:val="00F17B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sz w:val="20"/>
      <w:szCs w:val="20"/>
      <w:lang w:val="x-none"/>
    </w:rPr>
  </w:style>
  <w:style w:type="character" w:customStyle="1" w:styleId="HTMLPreformattedChar">
    <w:name w:val="HTML Preformatted Char"/>
    <w:basedOn w:val="DefaultParagraphFont"/>
    <w:link w:val="HTMLPreformatted"/>
    <w:uiPriority w:val="99"/>
    <w:semiHidden/>
    <w:rsid w:val="00F17BFD"/>
    <w:rPr>
      <w:rFonts w:ascii="Courier New" w:hAnsi="Courier New"/>
      <w:sz w:val="20"/>
      <w:szCs w:val="20"/>
      <w:lang w:val="x-none"/>
    </w:rPr>
  </w:style>
  <w:style w:type="table" w:customStyle="1" w:styleId="TemplateTable1">
    <w:name w:val="Template Table1"/>
    <w:basedOn w:val="TableGrid"/>
    <w:uiPriority w:val="99"/>
    <w:rsid w:val="00F17BFD"/>
    <w:pPr>
      <w:spacing w:after="0"/>
      <w:jc w:val="left"/>
    </w:pPr>
    <w:rPr>
      <w:rFonts w:eastAsiaTheme="minorEastAsia"/>
      <w:color w:val="000000" w:themeColor="text1" w:themeShade="80"/>
      <w:sz w:val="20"/>
      <w:lang w:eastAsia="ja-JP"/>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pPr>
        <w:jc w:val="left"/>
      </w:pPr>
      <w:rPr>
        <w:rFonts w:ascii="Arial" w:hAnsi="Arial"/>
        <w:b/>
        <w:color w:val="FFFFFF" w:themeColor="background1"/>
        <w:sz w:val="28"/>
        <w14:cntxtAlts/>
      </w:rPr>
      <w:tblPr/>
      <w:tcPr>
        <w:tcBorders>
          <w:top w:val="nil"/>
          <w:left w:val="nil"/>
          <w:bottom w:val="nil"/>
          <w:right w:val="nil"/>
          <w:insideH w:val="nil"/>
          <w:insideV w:val="nil"/>
          <w:tl2br w:val="nil"/>
          <w:tr2bl w:val="nil"/>
        </w:tcBorders>
        <w:shd w:val="clear" w:color="auto" w:fill="005DAA"/>
      </w:tcPr>
    </w:tblStylePr>
    <w:tblStylePr w:type="firstCol">
      <w:rPr>
        <w:rFonts w:asciiTheme="minorHAnsi" w:hAnsiTheme="minorHAnsi"/>
        <w:color w:val="000000" w:themeColor="text1"/>
        <w:sz w:val="22"/>
      </w:rPr>
      <w:tblPr/>
      <w:tcPr>
        <w:shd w:val="clear" w:color="auto" w:fill="E6EFF7"/>
      </w:tcPr>
    </w:tblStylePr>
    <w:tblStylePr w:type="band1Horz">
      <w:tblPr/>
      <w:tcPr>
        <w:shd w:val="clear" w:color="auto" w:fill="FFFFFF" w:themeFill="background1"/>
      </w:tcPr>
    </w:tblStylePr>
  </w:style>
  <w:style w:type="table" w:customStyle="1" w:styleId="Style2">
    <w:name w:val="Style2"/>
    <w:basedOn w:val="TableNormal"/>
    <w:uiPriority w:val="99"/>
    <w:rsid w:val="00F17BFD"/>
    <w:rPr>
      <w:rFonts w:asciiTheme="minorHAnsi" w:eastAsiaTheme="minorEastAsia" w:hAnsiTheme="minorHAnsi"/>
      <w:color w:val="000000" w:themeColor="text1" w:themeShade="80"/>
      <w:sz w:val="22"/>
      <w:szCs w:val="22"/>
      <w:lang w:eastAsia="ja-JP"/>
    </w:rPr>
    <w:tblPr/>
  </w:style>
  <w:style w:type="table" w:customStyle="1" w:styleId="TemplateTable2">
    <w:name w:val="Template Table2"/>
    <w:basedOn w:val="TableGrid"/>
    <w:uiPriority w:val="99"/>
    <w:rsid w:val="00F17BFD"/>
    <w:pPr>
      <w:spacing w:after="0"/>
      <w:jc w:val="left"/>
    </w:pPr>
    <w:rPr>
      <w:rFonts w:eastAsiaTheme="minorEastAsia"/>
      <w:color w:val="000000" w:themeColor="text1" w:themeShade="80"/>
      <w:sz w:val="20"/>
      <w:lang w:eastAsia="ja-JP"/>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pPr>
        <w:jc w:val="left"/>
      </w:pPr>
      <w:rPr>
        <w:rFonts w:ascii="Arial" w:hAnsi="Arial"/>
        <w:b/>
        <w:color w:val="FFFFFF" w:themeColor="background1"/>
        <w:sz w:val="28"/>
        <w14:cntxtAlts/>
      </w:rPr>
      <w:tblPr/>
      <w:tcPr>
        <w:tcBorders>
          <w:top w:val="nil"/>
          <w:left w:val="nil"/>
          <w:bottom w:val="nil"/>
          <w:right w:val="nil"/>
          <w:insideH w:val="nil"/>
          <w:insideV w:val="nil"/>
          <w:tl2br w:val="nil"/>
          <w:tr2bl w:val="nil"/>
        </w:tcBorders>
        <w:shd w:val="clear" w:color="auto" w:fill="005DAA"/>
      </w:tcPr>
    </w:tblStylePr>
    <w:tblStylePr w:type="firstCol">
      <w:rPr>
        <w:rFonts w:asciiTheme="minorHAnsi" w:hAnsiTheme="minorHAnsi"/>
        <w:color w:val="000000" w:themeColor="text1"/>
        <w:sz w:val="22"/>
      </w:rPr>
      <w:tblPr/>
      <w:tcPr>
        <w:shd w:val="clear" w:color="auto" w:fill="E6EFF7"/>
      </w:tcPr>
    </w:tblStylePr>
    <w:tblStylePr w:type="band1Horz">
      <w:tblPr/>
      <w:tcPr>
        <w:shd w:val="clear" w:color="auto" w:fill="FFFFFF" w:themeFill="background1"/>
      </w:tcPr>
    </w:tblStylePr>
  </w:style>
  <w:style w:type="table" w:customStyle="1" w:styleId="TemplateTable21">
    <w:name w:val="Template Table21"/>
    <w:basedOn w:val="TableGrid"/>
    <w:uiPriority w:val="99"/>
    <w:rsid w:val="00F17BFD"/>
    <w:pPr>
      <w:spacing w:after="0"/>
      <w:jc w:val="left"/>
    </w:pPr>
    <w:rPr>
      <w:rFonts w:eastAsiaTheme="minorEastAsia"/>
      <w:color w:val="000000" w:themeColor="text1" w:themeShade="80"/>
      <w:sz w:val="20"/>
      <w:lang w:eastAsia="ja-JP"/>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pPr>
        <w:jc w:val="left"/>
      </w:pPr>
      <w:rPr>
        <w:rFonts w:ascii="Arial" w:hAnsi="Arial"/>
        <w:b/>
        <w:color w:val="FFFFFF" w:themeColor="background1"/>
        <w:sz w:val="28"/>
        <w14:cntxtAlts/>
      </w:rPr>
      <w:tblPr/>
      <w:tcPr>
        <w:tcBorders>
          <w:top w:val="nil"/>
          <w:left w:val="nil"/>
          <w:bottom w:val="nil"/>
          <w:right w:val="nil"/>
          <w:insideH w:val="nil"/>
          <w:insideV w:val="nil"/>
          <w:tl2br w:val="nil"/>
          <w:tr2bl w:val="nil"/>
        </w:tcBorders>
        <w:shd w:val="clear" w:color="auto" w:fill="005DAA"/>
      </w:tcPr>
    </w:tblStylePr>
    <w:tblStylePr w:type="firstCol">
      <w:rPr>
        <w:rFonts w:asciiTheme="minorHAnsi" w:hAnsiTheme="minorHAnsi"/>
        <w:color w:val="000000" w:themeColor="text1"/>
        <w:sz w:val="22"/>
      </w:rPr>
      <w:tblPr/>
      <w:tcPr>
        <w:shd w:val="clear" w:color="auto" w:fill="E6EFF7"/>
      </w:tcPr>
    </w:tblStylePr>
    <w:tblStylePr w:type="band1Horz">
      <w:tblPr/>
      <w:tcPr>
        <w:shd w:val="clear" w:color="auto" w:fill="FFFFFF" w:themeFill="background1"/>
      </w:tcPr>
    </w:tblStylePr>
  </w:style>
  <w:style w:type="paragraph" w:customStyle="1" w:styleId="Table1TitleText">
    <w:name w:val="Table 1 Title Text"/>
    <w:basedOn w:val="Normal"/>
    <w:semiHidden/>
    <w:qFormat/>
    <w:rsid w:val="00F17BFD"/>
    <w:pPr>
      <w:spacing w:after="240"/>
      <w:jc w:val="left"/>
      <w:outlineLvl w:val="0"/>
    </w:pPr>
    <w:rPr>
      <w:rFonts w:eastAsiaTheme="minorEastAsia"/>
      <w:b/>
      <w:color w:val="000000" w:themeColor="text1" w:themeShade="80"/>
      <w:sz w:val="24"/>
      <w:szCs w:val="22"/>
      <w:lang w:eastAsia="ja-JP"/>
    </w:rPr>
  </w:style>
  <w:style w:type="paragraph" w:customStyle="1" w:styleId="NoClauseHeading3">
    <w:name w:val="No Clause Heading 3"/>
    <w:basedOn w:val="Heading3"/>
    <w:semiHidden/>
    <w:qFormat/>
    <w:rsid w:val="00F17BFD"/>
    <w:pPr>
      <w:keepNext w:val="0"/>
      <w:numPr>
        <w:ilvl w:val="0"/>
        <w:numId w:val="0"/>
      </w:numPr>
      <w:spacing w:before="0" w:after="240"/>
      <w:ind w:left="1701" w:hanging="1134"/>
      <w:jc w:val="left"/>
    </w:pPr>
    <w:rPr>
      <w:rFonts w:eastAsiaTheme="minorEastAsia" w:cs="MetaSerifPro-Book"/>
      <w:b w:val="0"/>
      <w:color w:val="58595B"/>
      <w:sz w:val="40"/>
      <w:lang w:eastAsia="ja-JP"/>
      <w14:textFill>
        <w14:solidFill>
          <w14:srgbClr w14:val="58595B">
            <w14:alpha w14:val="20000"/>
            <w14:lumMod w14:val="50000"/>
          </w14:srgbClr>
        </w14:solidFill>
      </w14:textFill>
    </w:rPr>
  </w:style>
  <w:style w:type="paragraph" w:customStyle="1" w:styleId="84C96436E57F442B88010BEDF5DCBE4A">
    <w:name w:val="84C96436E57F442B88010BEDF5DCBE4A"/>
    <w:semiHidden/>
    <w:rsid w:val="00F17BFD"/>
    <w:pPr>
      <w:spacing w:after="160" w:line="259" w:lineRule="auto"/>
    </w:pPr>
    <w:rPr>
      <w:rFonts w:asciiTheme="minorHAnsi" w:eastAsiaTheme="minorEastAsia" w:hAnsiTheme="minorHAnsi" w:cstheme="minorBidi"/>
      <w:sz w:val="22"/>
      <w:szCs w:val="22"/>
    </w:rPr>
  </w:style>
  <w:style w:type="paragraph" w:customStyle="1" w:styleId="Instruction">
    <w:name w:val="Instruction"/>
    <w:semiHidden/>
    <w:qFormat/>
    <w:rsid w:val="00F17BFD"/>
    <w:pPr>
      <w:spacing w:after="200" w:line="276" w:lineRule="auto"/>
    </w:pPr>
    <w:rPr>
      <w:rFonts w:eastAsia="MS Gothic"/>
      <w:b/>
      <w:bCs/>
      <w:color w:val="808080"/>
      <w:sz w:val="22"/>
      <w:szCs w:val="26"/>
      <w:lang w:eastAsia="en-US"/>
    </w:rPr>
  </w:style>
  <w:style w:type="paragraph" w:customStyle="1" w:styleId="Tableheader">
    <w:name w:val="Table header"/>
    <w:basedOn w:val="Normal"/>
    <w:semiHidden/>
    <w:qFormat/>
    <w:rsid w:val="00F17BFD"/>
    <w:pPr>
      <w:spacing w:after="0"/>
      <w:jc w:val="left"/>
    </w:pPr>
    <w:rPr>
      <w:b/>
      <w:sz w:val="20"/>
      <w:lang w:eastAsia="en-US"/>
    </w:rPr>
  </w:style>
  <w:style w:type="paragraph" w:customStyle="1" w:styleId="Tabletitle">
    <w:name w:val="Table title"/>
    <w:basedOn w:val="Tableheader"/>
    <w:semiHidden/>
    <w:qFormat/>
    <w:rsid w:val="00F17BFD"/>
  </w:style>
  <w:style w:type="character" w:customStyle="1" w:styleId="Heading8Char">
    <w:name w:val="Heading 8 Char"/>
    <w:basedOn w:val="DefaultParagraphFont"/>
    <w:link w:val="Heading8"/>
    <w:uiPriority w:val="9"/>
    <w:rsid w:val="00F17BFD"/>
    <w:rPr>
      <w:rFonts w:ascii="Calibri" w:hAnsi="Calibri"/>
      <w:b/>
      <w:i/>
      <w:smallCaps/>
      <w:sz w:val="40"/>
      <w:szCs w:val="20"/>
      <w:lang w:eastAsia="en-US"/>
    </w:rPr>
  </w:style>
  <w:style w:type="table" w:customStyle="1" w:styleId="TemplateTable3">
    <w:name w:val="Template Table3"/>
    <w:basedOn w:val="TableGrid"/>
    <w:uiPriority w:val="99"/>
    <w:rsid w:val="00F17BFD"/>
    <w:pPr>
      <w:spacing w:after="0"/>
      <w:jc w:val="left"/>
    </w:pPr>
    <w:rPr>
      <w:rFonts w:eastAsia="MS PGothic"/>
      <w:color w:val="2C2C2D"/>
      <w:sz w:val="20"/>
      <w:lang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pPr>
        <w:jc w:val="left"/>
      </w:pPr>
      <w:rPr>
        <w:rFonts w:ascii="Arial" w:hAnsi="Arial"/>
        <w:b/>
        <w:color w:val="FFFFFF"/>
        <w:sz w:val="28"/>
        <w14:cntxtAlts/>
      </w:rPr>
      <w:tblPr/>
      <w:tcPr>
        <w:tcBorders>
          <w:top w:val="nil"/>
          <w:left w:val="nil"/>
          <w:bottom w:val="nil"/>
          <w:right w:val="nil"/>
          <w:insideH w:val="nil"/>
          <w:insideV w:val="nil"/>
          <w:tl2br w:val="nil"/>
          <w:tr2bl w:val="nil"/>
        </w:tcBorders>
        <w:shd w:val="clear" w:color="auto" w:fill="005DAA"/>
      </w:tcPr>
    </w:tblStylePr>
    <w:tblStylePr w:type="firstCol">
      <w:rPr>
        <w:rFonts w:ascii="Arial" w:hAnsi="Arial"/>
        <w:color w:val="58595B"/>
        <w:sz w:val="22"/>
      </w:rPr>
      <w:tblPr/>
      <w:tcPr>
        <w:shd w:val="clear" w:color="auto" w:fill="E6EFF7"/>
      </w:tcPr>
    </w:tblStylePr>
    <w:tblStylePr w:type="band1Horz">
      <w:tblPr/>
      <w:tcPr>
        <w:shd w:val="clear" w:color="auto" w:fill="FFFFFF"/>
      </w:tcPr>
    </w:tblStylePr>
  </w:style>
  <w:style w:type="table" w:customStyle="1" w:styleId="TemplateTable4">
    <w:name w:val="Template Table4"/>
    <w:basedOn w:val="TableGrid"/>
    <w:uiPriority w:val="99"/>
    <w:rsid w:val="00F17BFD"/>
    <w:pPr>
      <w:spacing w:after="0"/>
      <w:jc w:val="left"/>
    </w:pPr>
    <w:rPr>
      <w:rFonts w:eastAsia="MS PGothic"/>
      <w:color w:val="2C2C2D"/>
      <w:sz w:val="20"/>
      <w:lang w:eastAsia="ja-JP"/>
    </w:rPr>
    <w:tblPr>
      <w:tblStyleRow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pPr>
        <w:jc w:val="left"/>
      </w:pPr>
      <w:rPr>
        <w:rFonts w:ascii="Arial" w:hAnsi="Arial" w:cs="Arial" w:hint="default"/>
        <w:b/>
        <w:color w:val="FFFFFF"/>
        <w:sz w:val="28"/>
        <w:szCs w:val="28"/>
        <w14:cntxtAlts/>
      </w:rPr>
      <w:tblPr/>
      <w:tcPr>
        <w:tcBorders>
          <w:top w:val="nil"/>
          <w:left w:val="nil"/>
          <w:bottom w:val="nil"/>
          <w:right w:val="nil"/>
          <w:insideH w:val="nil"/>
          <w:insideV w:val="nil"/>
          <w:tl2br w:val="nil"/>
          <w:tr2bl w:val="nil"/>
        </w:tcBorders>
        <w:shd w:val="clear" w:color="auto" w:fill="005DAA"/>
      </w:tcPr>
    </w:tblStylePr>
    <w:tblStylePr w:type="firstCol">
      <w:rPr>
        <w:rFonts w:ascii="Arial" w:hAnsi="Arial" w:cs="Arial" w:hint="default"/>
        <w:color w:val="58595B"/>
        <w:sz w:val="22"/>
        <w:szCs w:val="22"/>
      </w:rPr>
      <w:tblPr/>
      <w:tcPr>
        <w:shd w:val="clear" w:color="auto" w:fill="E6EFF7"/>
      </w:tcPr>
    </w:tblStylePr>
    <w:tblStylePr w:type="band1Horz">
      <w:tblPr/>
      <w:tcPr>
        <w:shd w:val="clear" w:color="auto" w:fill="FFFFFF"/>
      </w:tcPr>
    </w:tblStylePr>
  </w:style>
  <w:style w:type="table" w:customStyle="1" w:styleId="TemplateTable11">
    <w:name w:val="Template Table11"/>
    <w:basedOn w:val="TableGrid"/>
    <w:uiPriority w:val="99"/>
    <w:rsid w:val="00F17BFD"/>
    <w:pPr>
      <w:spacing w:after="0"/>
      <w:jc w:val="left"/>
    </w:pPr>
    <w:rPr>
      <w:rFonts w:eastAsia="MS PGothic"/>
      <w:color w:val="2C2C2D"/>
      <w:sz w:val="20"/>
      <w:lang w:eastAsia="ja-JP"/>
    </w:rPr>
    <w:tblPr>
      <w:tblStyleRow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pPr>
        <w:jc w:val="left"/>
      </w:pPr>
      <w:rPr>
        <w:rFonts w:ascii="Arial" w:hAnsi="Arial" w:cs="Arial" w:hint="default"/>
        <w:b/>
        <w:color w:val="FFFFFF"/>
        <w:sz w:val="28"/>
        <w:szCs w:val="28"/>
        <w14:cntxtAlts/>
      </w:rPr>
      <w:tblPr/>
      <w:tcPr>
        <w:tcBorders>
          <w:top w:val="nil"/>
          <w:left w:val="nil"/>
          <w:bottom w:val="nil"/>
          <w:right w:val="nil"/>
          <w:insideH w:val="nil"/>
          <w:insideV w:val="nil"/>
          <w:tl2br w:val="nil"/>
          <w:tr2bl w:val="nil"/>
        </w:tcBorders>
        <w:shd w:val="clear" w:color="auto" w:fill="005DAA"/>
      </w:tcPr>
    </w:tblStylePr>
    <w:tblStylePr w:type="firstCol">
      <w:rPr>
        <w:rFonts w:ascii="Arial" w:hAnsi="Arial" w:cs="Arial" w:hint="default"/>
        <w:color w:val="58595B"/>
        <w:sz w:val="22"/>
        <w:szCs w:val="22"/>
      </w:rPr>
      <w:tblPr/>
      <w:tcPr>
        <w:shd w:val="clear" w:color="auto" w:fill="E6EFF7"/>
      </w:tcPr>
    </w:tblStylePr>
    <w:tblStylePr w:type="band1Horz">
      <w:tblPr/>
      <w:tcPr>
        <w:shd w:val="clear" w:color="auto" w:fill="FFFFFF"/>
      </w:tcPr>
    </w:tblStylePr>
  </w:style>
  <w:style w:type="table" w:customStyle="1" w:styleId="TemplateTable22">
    <w:name w:val="Template Table22"/>
    <w:basedOn w:val="TableGrid"/>
    <w:uiPriority w:val="99"/>
    <w:rsid w:val="00F17BFD"/>
    <w:pPr>
      <w:spacing w:after="0"/>
      <w:jc w:val="left"/>
    </w:pPr>
    <w:rPr>
      <w:rFonts w:eastAsia="MS PGothic"/>
      <w:color w:val="2C2C2D"/>
      <w:sz w:val="20"/>
      <w:lang w:eastAsia="ja-JP"/>
    </w:rPr>
    <w:tblPr>
      <w:tblStyleRow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pPr>
        <w:jc w:val="left"/>
      </w:pPr>
      <w:rPr>
        <w:rFonts w:ascii="Arial" w:hAnsi="Arial" w:cs="Arial" w:hint="default"/>
        <w:b/>
        <w:color w:val="FFFFFF"/>
        <w:sz w:val="28"/>
        <w:szCs w:val="28"/>
        <w14:cntxtAlts/>
      </w:rPr>
      <w:tblPr/>
      <w:tcPr>
        <w:tcBorders>
          <w:top w:val="nil"/>
          <w:left w:val="nil"/>
          <w:bottom w:val="nil"/>
          <w:right w:val="nil"/>
          <w:insideH w:val="nil"/>
          <w:insideV w:val="nil"/>
          <w:tl2br w:val="nil"/>
          <w:tr2bl w:val="nil"/>
        </w:tcBorders>
        <w:shd w:val="clear" w:color="auto" w:fill="005DAA"/>
      </w:tcPr>
    </w:tblStylePr>
    <w:tblStylePr w:type="firstCol">
      <w:rPr>
        <w:rFonts w:ascii="Arial" w:hAnsi="Arial" w:cs="Arial" w:hint="default"/>
        <w:color w:val="58595B"/>
        <w:sz w:val="22"/>
        <w:szCs w:val="22"/>
      </w:rPr>
      <w:tblPr/>
      <w:tcPr>
        <w:shd w:val="clear" w:color="auto" w:fill="E6EFF7"/>
      </w:tcPr>
    </w:tblStylePr>
    <w:tblStylePr w:type="band1Horz">
      <w:tblPr/>
      <w:tcPr>
        <w:shd w:val="clear" w:color="auto" w:fill="FFFFFF"/>
      </w:tcPr>
    </w:tblStylePr>
  </w:style>
  <w:style w:type="table" w:customStyle="1" w:styleId="TemplateTable5">
    <w:name w:val="Template Table5"/>
    <w:basedOn w:val="TableGrid"/>
    <w:uiPriority w:val="99"/>
    <w:rsid w:val="00F17BFD"/>
    <w:pPr>
      <w:spacing w:after="0"/>
      <w:jc w:val="left"/>
    </w:pPr>
    <w:rPr>
      <w:rFonts w:eastAsia="MS PGothic"/>
      <w:color w:val="2C2C2D"/>
      <w:sz w:val="20"/>
      <w:lang w:eastAsia="ja-JP"/>
    </w:rPr>
    <w:tblPr>
      <w:tblStyleRow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pPr>
        <w:jc w:val="left"/>
      </w:pPr>
      <w:rPr>
        <w:rFonts w:ascii="Arial" w:hAnsi="Arial" w:cs="Arial" w:hint="default"/>
        <w:b/>
        <w:color w:val="FFFFFF"/>
        <w:sz w:val="28"/>
        <w:szCs w:val="28"/>
        <w14:cntxtAlts/>
      </w:rPr>
      <w:tblPr/>
      <w:tcPr>
        <w:tcBorders>
          <w:top w:val="nil"/>
          <w:left w:val="nil"/>
          <w:bottom w:val="nil"/>
          <w:right w:val="nil"/>
          <w:insideH w:val="nil"/>
          <w:insideV w:val="nil"/>
          <w:tl2br w:val="nil"/>
          <w:tr2bl w:val="nil"/>
        </w:tcBorders>
        <w:shd w:val="clear" w:color="auto" w:fill="005DAA"/>
      </w:tcPr>
    </w:tblStylePr>
    <w:tblStylePr w:type="firstCol">
      <w:rPr>
        <w:rFonts w:ascii="Arial" w:hAnsi="Arial" w:cs="Arial" w:hint="default"/>
        <w:color w:val="58595B"/>
        <w:sz w:val="22"/>
        <w:szCs w:val="22"/>
      </w:rPr>
      <w:tblPr/>
      <w:tcPr>
        <w:shd w:val="clear" w:color="auto" w:fill="E6EFF7"/>
      </w:tcPr>
    </w:tblStylePr>
    <w:tblStylePr w:type="band1Horz">
      <w:tblPr/>
      <w:tcPr>
        <w:shd w:val="clear" w:color="auto" w:fill="FFFFFF"/>
      </w:tcPr>
    </w:tblStylePr>
  </w:style>
  <w:style w:type="table" w:customStyle="1" w:styleId="TemplateTable6">
    <w:name w:val="Template Table6"/>
    <w:basedOn w:val="TableGrid"/>
    <w:uiPriority w:val="99"/>
    <w:rsid w:val="00F17BFD"/>
    <w:pPr>
      <w:spacing w:after="0"/>
      <w:jc w:val="left"/>
    </w:pPr>
    <w:rPr>
      <w:rFonts w:eastAsia="MS PGothic"/>
      <w:color w:val="2C2C2D"/>
      <w:sz w:val="20"/>
      <w:lang w:eastAsia="ja-JP"/>
    </w:rPr>
    <w:tblPr>
      <w:tblStyleRow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pPr>
        <w:jc w:val="left"/>
      </w:pPr>
      <w:rPr>
        <w:rFonts w:ascii="Arial" w:hAnsi="Arial" w:cs="Arial" w:hint="default"/>
        <w:b/>
        <w:color w:val="FFFFFF"/>
        <w:sz w:val="28"/>
        <w:szCs w:val="28"/>
        <w14:cntxtAlts/>
      </w:rPr>
      <w:tblPr/>
      <w:tcPr>
        <w:tcBorders>
          <w:top w:val="nil"/>
          <w:left w:val="nil"/>
          <w:bottom w:val="nil"/>
          <w:right w:val="nil"/>
          <w:insideH w:val="nil"/>
          <w:insideV w:val="nil"/>
          <w:tl2br w:val="nil"/>
          <w:tr2bl w:val="nil"/>
        </w:tcBorders>
        <w:shd w:val="clear" w:color="auto" w:fill="005DAA"/>
      </w:tcPr>
    </w:tblStylePr>
    <w:tblStylePr w:type="firstCol">
      <w:rPr>
        <w:rFonts w:ascii="Arial" w:hAnsi="Arial" w:cs="Arial" w:hint="default"/>
        <w:color w:val="58595B"/>
        <w:sz w:val="22"/>
        <w:szCs w:val="22"/>
      </w:rPr>
      <w:tblPr/>
      <w:tcPr>
        <w:shd w:val="clear" w:color="auto" w:fill="E6EFF7"/>
      </w:tcPr>
    </w:tblStylePr>
    <w:tblStylePr w:type="band1Horz">
      <w:tblPr/>
      <w:tcPr>
        <w:shd w:val="clear" w:color="auto" w:fill="FFFFFF"/>
      </w:tcPr>
    </w:tblStylePr>
  </w:style>
  <w:style w:type="paragraph" w:customStyle="1" w:styleId="MSCReport-CentredTableTextGrey">
    <w:name w:val="MSC Report - Centred Table Text Grey"/>
    <w:aliases w:val="Centred"/>
    <w:basedOn w:val="MSCReport-TableTextGrey"/>
    <w:semiHidden/>
    <w:qFormat/>
    <w:rsid w:val="00F17BFD"/>
    <w:pPr>
      <w:jc w:val="center"/>
    </w:pPr>
    <w:rPr>
      <w:color w:val="808080" w:themeColor="background1" w:themeShade="80"/>
    </w:rPr>
  </w:style>
  <w:style w:type="paragraph" w:customStyle="1" w:styleId="MSCReport-BulletedTableTextGrey">
    <w:name w:val="MSC Report - Bulleted Table Text Grey"/>
    <w:basedOn w:val="MSCReport-TableTextGrey"/>
    <w:qFormat/>
    <w:rsid w:val="00F17BFD"/>
    <w:pPr>
      <w:numPr>
        <w:numId w:val="20"/>
      </w:numPr>
    </w:pPr>
    <w:rPr>
      <w:color w:val="808080" w:themeColor="background1" w:themeShade="80"/>
    </w:rPr>
  </w:style>
  <w:style w:type="paragraph" w:customStyle="1" w:styleId="IntroductionTitle">
    <w:name w:val="IntroductionTitle"/>
    <w:basedOn w:val="Normal"/>
    <w:qFormat/>
    <w:rsid w:val="00F17BFD"/>
    <w:pPr>
      <w:jc w:val="left"/>
    </w:pPr>
    <w:rPr>
      <w:rFonts w:eastAsiaTheme="minorHAnsi" w:cstheme="minorBidi"/>
      <w:b/>
      <w:color w:val="005DAA"/>
      <w:sz w:val="30"/>
      <w:szCs w:val="22"/>
      <w:lang w:eastAsia="en-US"/>
    </w:rPr>
  </w:style>
  <w:style w:type="character" w:customStyle="1" w:styleId="DefaultChar">
    <w:name w:val="Default Char"/>
    <w:link w:val="Default"/>
    <w:rsid w:val="00F17BFD"/>
    <w:rPr>
      <w:rFonts w:ascii="Calibri" w:hAnsi="Calibri" w:cs="Calibri"/>
      <w:color w:val="000000"/>
    </w:rPr>
  </w:style>
  <w:style w:type="table" w:customStyle="1" w:styleId="Style3">
    <w:name w:val="Style3"/>
    <w:basedOn w:val="TableNormal"/>
    <w:uiPriority w:val="99"/>
    <w:rsid w:val="00F17BFD"/>
    <w:rPr>
      <w:rFonts w:asciiTheme="minorHAnsi" w:eastAsiaTheme="minorHAnsi" w:hAnsiTheme="minorHAnsi" w:cstheme="minorBidi"/>
      <w:sz w:val="22"/>
      <w:szCs w:val="22"/>
      <w:lang w:eastAsia="en-US"/>
    </w:rPr>
    <w:tblPr/>
  </w:style>
  <w:style w:type="paragraph" w:customStyle="1" w:styleId="OverallPIRationale">
    <w:name w:val="Overall PI Rationale"/>
    <w:basedOn w:val="DetailedAssessmentStyleLeftcolumntext"/>
    <w:link w:val="OverallPIRationaleChar"/>
    <w:qFormat/>
    <w:rsid w:val="00F17BFD"/>
    <w:rPr>
      <w14:cntxtAlts/>
    </w:rPr>
  </w:style>
  <w:style w:type="character" w:customStyle="1" w:styleId="NoSpaceNormalChar">
    <w:name w:val="NoSpaceNormal Char"/>
    <w:basedOn w:val="DefaultParagraphFont"/>
    <w:link w:val="NoSpaceNormal"/>
    <w:rsid w:val="00F17BFD"/>
    <w:rPr>
      <w:rFonts w:eastAsiaTheme="minorEastAsia"/>
      <w:color w:val="000000" w:themeColor="text1" w:themeShade="80"/>
      <w:sz w:val="22"/>
      <w:szCs w:val="22"/>
      <w:lang w:eastAsia="ja-JP"/>
    </w:rPr>
  </w:style>
  <w:style w:type="character" w:customStyle="1" w:styleId="DetailedAssessmentStyleLeftcolumntextChar">
    <w:name w:val="DetailedAssessment Style Left column text Char"/>
    <w:basedOn w:val="NoSpaceNormalChar"/>
    <w:link w:val="DetailedAssessmentStyleLeftcolumntext"/>
    <w:rsid w:val="00F17BFD"/>
    <w:rPr>
      <w:rFonts w:eastAsiaTheme="minorEastAsia"/>
      <w:color w:val="000000" w:themeColor="text1" w:themeShade="80"/>
      <w:sz w:val="22"/>
      <w:szCs w:val="22"/>
      <w:lang w:eastAsia="ja-JP"/>
    </w:rPr>
  </w:style>
  <w:style w:type="character" w:customStyle="1" w:styleId="OverallPIRationaleChar">
    <w:name w:val="Overall PI Rationale Char"/>
    <w:basedOn w:val="DetailedAssessmentStyleLeftcolumntextChar"/>
    <w:link w:val="OverallPIRationale"/>
    <w:rsid w:val="00F17BFD"/>
    <w:rPr>
      <w:rFonts w:eastAsiaTheme="minorEastAsia"/>
      <w:color w:val="000000" w:themeColor="text1" w:themeShade="80"/>
      <w:sz w:val="22"/>
      <w:szCs w:val="22"/>
      <w:lang w:eastAsia="ja-JP"/>
      <w14:cntxtAlts/>
    </w:rPr>
  </w:style>
  <w:style w:type="paragraph" w:customStyle="1" w:styleId="Stile1">
    <w:name w:val="Stile1"/>
    <w:basedOn w:val="Heading4"/>
    <w:link w:val="Stile1Carattere"/>
    <w:qFormat/>
    <w:rsid w:val="007F4C9F"/>
    <w:pPr>
      <w:ind w:left="1152" w:hanging="1152"/>
    </w:pPr>
  </w:style>
  <w:style w:type="character" w:customStyle="1" w:styleId="Stile1Carattere">
    <w:name w:val="Stile1 Carattere"/>
    <w:basedOn w:val="Heading4Char"/>
    <w:link w:val="Stile1"/>
    <w:rsid w:val="007F4C9F"/>
    <w:rPr>
      <w:b/>
      <w:i/>
      <w:sz w:val="22"/>
      <w:szCs w:val="20"/>
      <w:lang w:eastAsia="en-US"/>
    </w:rPr>
  </w:style>
  <w:style w:type="character" w:customStyle="1" w:styleId="Heading9Char">
    <w:name w:val="Heading 9 Char"/>
    <w:basedOn w:val="DefaultParagraphFont"/>
    <w:link w:val="Heading9"/>
    <w:rsid w:val="009777DB"/>
    <w:rPr>
      <w:rFonts w:ascii="Calibri" w:hAnsi="Calibri"/>
      <w:b/>
      <w:sz w:val="22"/>
      <w:szCs w:val="20"/>
      <w:lang w:eastAsia="en-US"/>
    </w:rPr>
  </w:style>
  <w:style w:type="character" w:customStyle="1" w:styleId="DocumentMapChar">
    <w:name w:val="Document Map Char"/>
    <w:basedOn w:val="DefaultParagraphFont"/>
    <w:link w:val="DocumentMap"/>
    <w:semiHidden/>
    <w:rsid w:val="009777DB"/>
    <w:rPr>
      <w:rFonts w:ascii="Tahoma" w:hAnsi="Tahoma"/>
      <w:sz w:val="22"/>
      <w:shd w:val="clear" w:color="auto" w:fill="000080"/>
    </w:rPr>
  </w:style>
  <w:style w:type="character" w:customStyle="1" w:styleId="BodyText2Char">
    <w:name w:val="Body Text 2 Char"/>
    <w:basedOn w:val="DefaultParagraphFont"/>
    <w:link w:val="BodyText2"/>
    <w:rsid w:val="009777DB"/>
    <w:rPr>
      <w:rFonts w:ascii="Calibri" w:hAnsi="Calibri"/>
      <w:sz w:val="22"/>
      <w:szCs w:val="20"/>
      <w:lang w:eastAsia="en-US"/>
    </w:rPr>
  </w:style>
  <w:style w:type="character" w:customStyle="1" w:styleId="BodyText3Char">
    <w:name w:val="Body Text 3 Char"/>
    <w:basedOn w:val="DefaultParagraphFont"/>
    <w:link w:val="BodyText3"/>
    <w:rsid w:val="009777DB"/>
    <w:rPr>
      <w:rFonts w:ascii="Calibri" w:hAnsi="Calibri"/>
      <w:color w:val="0000FF"/>
      <w:sz w:val="22"/>
      <w:szCs w:val="20"/>
      <w:lang w:eastAsia="en-US"/>
    </w:rPr>
  </w:style>
  <w:style w:type="character" w:customStyle="1" w:styleId="BodyTextIndentChar">
    <w:name w:val="Body Text Indent Char"/>
    <w:basedOn w:val="DefaultParagraphFont"/>
    <w:link w:val="BodyTextIndent"/>
    <w:rsid w:val="009777DB"/>
    <w:rPr>
      <w:rFonts w:ascii="Calibri" w:hAnsi="Calibri"/>
      <w:sz w:val="22"/>
      <w:szCs w:val="20"/>
      <w:lang w:eastAsia="en-US"/>
    </w:rPr>
  </w:style>
  <w:style w:type="character" w:customStyle="1" w:styleId="BodyTextIndent2Char">
    <w:name w:val="Body Text Indent 2 Char"/>
    <w:basedOn w:val="DefaultParagraphFont"/>
    <w:link w:val="BodyTextIndent2"/>
    <w:rsid w:val="009777DB"/>
    <w:rPr>
      <w:rFonts w:ascii="Calibri" w:hAnsi="Calibri"/>
      <w:sz w:val="22"/>
      <w:szCs w:val="20"/>
      <w:lang w:eastAsia="en-US"/>
    </w:rPr>
  </w:style>
  <w:style w:type="character" w:styleId="UnresolvedMention">
    <w:name w:val="Unresolved Mention"/>
    <w:basedOn w:val="DefaultParagraphFont"/>
    <w:uiPriority w:val="99"/>
    <w:unhideWhenUsed/>
    <w:rsid w:val="0093774F"/>
    <w:rPr>
      <w:color w:val="605E5C"/>
      <w:shd w:val="clear" w:color="auto" w:fill="E1DFDD"/>
    </w:rPr>
  </w:style>
  <w:style w:type="character" w:customStyle="1" w:styleId="s1">
    <w:name w:val="s1"/>
    <w:basedOn w:val="DefaultParagraphFont"/>
    <w:rsid w:val="005240A9"/>
    <w:rPr>
      <w:rFonts w:ascii="Calibri" w:hAnsi="Calibri" w:cs="Calibri" w:hint="default"/>
      <w:b w:val="0"/>
      <w:bCs w:val="0"/>
      <w:i w:val="0"/>
      <w:iCs w:val="0"/>
      <w:color w:val="000000"/>
      <w:sz w:val="20"/>
      <w:szCs w:val="20"/>
    </w:rPr>
  </w:style>
  <w:style w:type="character" w:customStyle="1" w:styleId="s2">
    <w:name w:val="s2"/>
    <w:basedOn w:val="DefaultParagraphFont"/>
    <w:rsid w:val="005240A9"/>
    <w:rPr>
      <w:rFonts w:ascii="Calibri" w:hAnsi="Calibri" w:cs="Calibri" w:hint="default"/>
      <w:b w:val="0"/>
      <w:bCs w:val="0"/>
      <w:i w:val="0"/>
      <w:iCs w:val="0"/>
      <w:color w:val="000000"/>
      <w:sz w:val="20"/>
      <w:szCs w:val="20"/>
    </w:rPr>
  </w:style>
  <w:style w:type="character" w:customStyle="1" w:styleId="s3">
    <w:name w:val="s3"/>
    <w:basedOn w:val="DefaultParagraphFont"/>
    <w:rsid w:val="005240A9"/>
    <w:rPr>
      <w:rFonts w:ascii="Helvetica" w:hAnsi="Helvetica" w:hint="default"/>
      <w:b w:val="0"/>
      <w:bCs w:val="0"/>
      <w:i w:val="0"/>
      <w:iCs w:val="0"/>
      <w:color w:val="000000"/>
      <w:sz w:val="20"/>
      <w:szCs w:val="20"/>
    </w:rPr>
  </w:style>
  <w:style w:type="character" w:customStyle="1" w:styleId="s5">
    <w:name w:val="s5"/>
    <w:basedOn w:val="DefaultParagraphFont"/>
    <w:rsid w:val="005240A9"/>
    <w:rPr>
      <w:rFonts w:ascii="Helvetica" w:hAnsi="Helvetica" w:hint="default"/>
      <w:b w:val="0"/>
      <w:bCs w:val="0"/>
      <w:i w:val="0"/>
      <w:iCs w:val="0"/>
      <w:color w:val="000000"/>
      <w:sz w:val="20"/>
      <w:szCs w:val="20"/>
    </w:rPr>
  </w:style>
  <w:style w:type="character" w:customStyle="1" w:styleId="s8">
    <w:name w:val="s8"/>
    <w:basedOn w:val="DefaultParagraphFont"/>
    <w:rsid w:val="00566D4F"/>
    <w:rPr>
      <w:rFonts w:ascii="Calibri" w:hAnsi="Calibri" w:cs="Calibri" w:hint="default"/>
      <w:b w:val="0"/>
      <w:bCs w:val="0"/>
      <w:i/>
      <w:iCs/>
      <w:color w:val="000000"/>
      <w:sz w:val="24"/>
      <w:szCs w:val="24"/>
    </w:rPr>
  </w:style>
  <w:style w:type="character" w:customStyle="1" w:styleId="s7">
    <w:name w:val="s7"/>
    <w:basedOn w:val="DefaultParagraphFont"/>
    <w:rsid w:val="00566D4F"/>
    <w:rPr>
      <w:rFonts w:ascii="Helvetica" w:hAnsi="Helvetica" w:hint="default"/>
      <w:b w:val="0"/>
      <w:bCs w:val="0"/>
      <w:i w:val="0"/>
      <w:iCs w:val="0"/>
      <w:color w:val="000000"/>
      <w:sz w:val="24"/>
      <w:szCs w:val="24"/>
    </w:rPr>
  </w:style>
  <w:style w:type="character" w:customStyle="1" w:styleId="s9">
    <w:name w:val="s9"/>
    <w:basedOn w:val="DefaultParagraphFont"/>
    <w:rsid w:val="00566D4F"/>
    <w:rPr>
      <w:rFonts w:ascii="Calibri" w:hAnsi="Calibri" w:cs="Calibri" w:hint="default"/>
      <w:b w:val="0"/>
      <w:bCs w:val="0"/>
      <w:i/>
      <w:iCs/>
      <w:color w:val="000000"/>
      <w:sz w:val="24"/>
      <w:szCs w:val="24"/>
    </w:rPr>
  </w:style>
  <w:style w:type="character" w:customStyle="1" w:styleId="s6">
    <w:name w:val="s6"/>
    <w:basedOn w:val="DefaultParagraphFont"/>
    <w:rsid w:val="00566D4F"/>
    <w:rPr>
      <w:rFonts w:ascii="Calibri" w:hAnsi="Calibri" w:cs="Calibri" w:hint="default"/>
      <w:b w:val="0"/>
      <w:bCs w:val="0"/>
      <w:i w:val="0"/>
      <w:iCs w:val="0"/>
      <w:color w:val="000000"/>
      <w:sz w:val="24"/>
      <w:szCs w:val="24"/>
    </w:rPr>
  </w:style>
  <w:style w:type="character" w:customStyle="1" w:styleId="s10">
    <w:name w:val="s10"/>
    <w:basedOn w:val="DefaultParagraphFont"/>
    <w:rsid w:val="00A52AF8"/>
    <w:rPr>
      <w:rFonts w:ascii="Arial" w:hAnsi="Arial" w:cs="Arial" w:hint="default"/>
      <w:b w:val="0"/>
      <w:bCs w:val="0"/>
      <w:i/>
      <w:iCs/>
      <w:color w:val="000000"/>
      <w:sz w:val="22"/>
      <w:szCs w:val="22"/>
    </w:rPr>
  </w:style>
  <w:style w:type="paragraph" w:customStyle="1" w:styleId="CUPbulletlist">
    <w:name w:val="CUP_bullet list"/>
    <w:basedOn w:val="ListParagraph"/>
    <w:uiPriority w:val="99"/>
    <w:qFormat/>
    <w:rsid w:val="00B80EC9"/>
    <w:pPr>
      <w:numPr>
        <w:numId w:val="24"/>
      </w:numPr>
      <w:spacing w:after="120" w:line="252" w:lineRule="auto"/>
      <w:jc w:val="left"/>
    </w:pPr>
    <w:rPr>
      <w:rFonts w:asciiTheme="minorHAnsi" w:eastAsia="Times New Roman" w:hAnsiTheme="minorHAnsi"/>
      <w:color w:val="000000" w:themeColor="text1"/>
      <w:szCs w:val="24"/>
      <w:lang w:val="x-none"/>
    </w:rPr>
  </w:style>
  <w:style w:type="character" w:customStyle="1" w:styleId="markedcontent">
    <w:name w:val="markedcontent"/>
    <w:basedOn w:val="DefaultParagraphFont"/>
    <w:rsid w:val="00B80EC9"/>
  </w:style>
  <w:style w:type="character" w:styleId="Mention">
    <w:name w:val="Mention"/>
    <w:basedOn w:val="DefaultParagraphFont"/>
    <w:uiPriority w:val="99"/>
    <w:unhideWhenUsed/>
    <w:rsid w:val="00B80EC9"/>
    <w:rPr>
      <w:color w:val="2B579A"/>
      <w:shd w:val="clear" w:color="auto" w:fill="E6E6E6"/>
    </w:rPr>
  </w:style>
  <w:style w:type="character" w:customStyle="1" w:styleId="TabletextChar">
    <w:name w:val="Table text Char"/>
    <w:basedOn w:val="DefaultParagraphFont"/>
    <w:link w:val="Tabletext0"/>
    <w:locked/>
    <w:rsid w:val="00B80EC9"/>
    <w:rPr>
      <w:sz w:val="20"/>
      <w:szCs w:val="22"/>
      <w:lang w:eastAsia="en-US"/>
    </w:rPr>
  </w:style>
  <w:style w:type="character" w:customStyle="1" w:styleId="s4">
    <w:name w:val="s4"/>
    <w:basedOn w:val="DefaultParagraphFont"/>
    <w:rsid w:val="00B80EC9"/>
    <w:rPr>
      <w:rFonts w:ascii="Helvetica" w:hAnsi="Helvetica" w:hint="default"/>
      <w:b w:val="0"/>
      <w:bCs w:val="0"/>
      <w:i w:val="0"/>
      <w:iCs w:val="0"/>
      <w:color w:val="000000"/>
      <w:sz w:val="16"/>
      <w:szCs w:val="16"/>
    </w:rPr>
  </w:style>
  <w:style w:type="character" w:customStyle="1" w:styleId="UnresolvedMention3">
    <w:name w:val="Unresolved Mention3"/>
    <w:basedOn w:val="DefaultParagraphFont"/>
    <w:uiPriority w:val="99"/>
    <w:semiHidden/>
    <w:unhideWhenUsed/>
    <w:rsid w:val="006D4B54"/>
    <w:rPr>
      <w:color w:val="605E5C"/>
      <w:shd w:val="clear" w:color="auto" w:fill="E1DFDD"/>
    </w:rPr>
  </w:style>
  <w:style w:type="character" w:customStyle="1" w:styleId="Mention3">
    <w:name w:val="Mention3"/>
    <w:basedOn w:val="DefaultParagraphFont"/>
    <w:uiPriority w:val="99"/>
    <w:unhideWhenUsed/>
    <w:rsid w:val="006D4B54"/>
    <w:rPr>
      <w:color w:val="2B579A"/>
      <w:shd w:val="clear" w:color="auto" w:fill="E1DFDD"/>
    </w:rPr>
  </w:style>
  <w:style w:type="paragraph" w:customStyle="1" w:styleId="lead">
    <w:name w:val="lead"/>
    <w:basedOn w:val="Normal"/>
    <w:rsid w:val="00D725AA"/>
    <w:pPr>
      <w:spacing w:before="100" w:beforeAutospacing="1" w:after="100" w:afterAutospacing="1"/>
      <w:jc w:val="left"/>
    </w:pPr>
    <w:rPr>
      <w:rFonts w:ascii="Times New Roman" w:hAnsi="Times New Roman"/>
      <w:sz w:val="24"/>
    </w:rPr>
  </w:style>
  <w:style w:type="paragraph" w:customStyle="1" w:styleId="Assessmentstageguidance">
    <w:name w:val="Assessment stage guidance"/>
    <w:basedOn w:val="Normal"/>
    <w:qFormat/>
    <w:rsid w:val="00811173"/>
    <w:pPr>
      <w:spacing w:after="160" w:line="259" w:lineRule="auto"/>
      <w:jc w:val="left"/>
    </w:pPr>
    <w:rPr>
      <w:rFonts w:eastAsiaTheme="minorHAnsi" w:cstheme="minorBidi"/>
      <w:i/>
      <w:iCs/>
      <w:color w:val="0070C0"/>
      <w:sz w:val="20"/>
      <w:szCs w:val="22"/>
      <w:lang w:eastAsia="en-US"/>
    </w:rPr>
  </w:style>
  <w:style w:type="paragraph" w:customStyle="1" w:styleId="Assessmentstageguidancebulletpoint">
    <w:name w:val="Assessment stage guidance bullet point"/>
    <w:basedOn w:val="ListParagraph"/>
    <w:qFormat/>
    <w:rsid w:val="00811173"/>
    <w:pPr>
      <w:numPr>
        <w:numId w:val="36"/>
      </w:numPr>
      <w:spacing w:after="160" w:line="259" w:lineRule="auto"/>
      <w:contextualSpacing/>
      <w:jc w:val="left"/>
    </w:pPr>
    <w:rPr>
      <w:rFonts w:eastAsiaTheme="minorHAnsi" w:cstheme="minorBidi"/>
      <w:i/>
      <w:iCs/>
      <w:color w:val="0070C0"/>
      <w:sz w:val="20"/>
    </w:rPr>
  </w:style>
  <w:style w:type="character" w:customStyle="1" w:styleId="Style1Char">
    <w:name w:val="Style1 Char"/>
    <w:basedOn w:val="Heading3Char"/>
    <w:rsid w:val="00811173"/>
    <w:rPr>
      <w:rFonts w:ascii="Arial" w:eastAsiaTheme="majorEastAsia" w:hAnsi="Arial" w:cstheme="majorBidi"/>
      <w:b/>
      <w:color w:val="2F5496"/>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6575">
      <w:bodyDiv w:val="1"/>
      <w:marLeft w:val="0"/>
      <w:marRight w:val="0"/>
      <w:marTop w:val="0"/>
      <w:marBottom w:val="0"/>
      <w:divBdr>
        <w:top w:val="none" w:sz="0" w:space="0" w:color="auto"/>
        <w:left w:val="none" w:sz="0" w:space="0" w:color="auto"/>
        <w:bottom w:val="none" w:sz="0" w:space="0" w:color="auto"/>
        <w:right w:val="none" w:sz="0" w:space="0" w:color="auto"/>
      </w:divBdr>
    </w:div>
    <w:div w:id="32846844">
      <w:bodyDiv w:val="1"/>
      <w:marLeft w:val="0"/>
      <w:marRight w:val="0"/>
      <w:marTop w:val="0"/>
      <w:marBottom w:val="0"/>
      <w:divBdr>
        <w:top w:val="none" w:sz="0" w:space="0" w:color="auto"/>
        <w:left w:val="none" w:sz="0" w:space="0" w:color="auto"/>
        <w:bottom w:val="none" w:sz="0" w:space="0" w:color="auto"/>
        <w:right w:val="none" w:sz="0" w:space="0" w:color="auto"/>
      </w:divBdr>
    </w:div>
    <w:div w:id="39979297">
      <w:bodyDiv w:val="1"/>
      <w:marLeft w:val="0"/>
      <w:marRight w:val="0"/>
      <w:marTop w:val="0"/>
      <w:marBottom w:val="0"/>
      <w:divBdr>
        <w:top w:val="none" w:sz="0" w:space="0" w:color="auto"/>
        <w:left w:val="none" w:sz="0" w:space="0" w:color="auto"/>
        <w:bottom w:val="none" w:sz="0" w:space="0" w:color="auto"/>
        <w:right w:val="none" w:sz="0" w:space="0" w:color="auto"/>
      </w:divBdr>
    </w:div>
    <w:div w:id="40637218">
      <w:bodyDiv w:val="1"/>
      <w:marLeft w:val="0"/>
      <w:marRight w:val="0"/>
      <w:marTop w:val="0"/>
      <w:marBottom w:val="0"/>
      <w:divBdr>
        <w:top w:val="none" w:sz="0" w:space="0" w:color="auto"/>
        <w:left w:val="none" w:sz="0" w:space="0" w:color="auto"/>
        <w:bottom w:val="none" w:sz="0" w:space="0" w:color="auto"/>
        <w:right w:val="none" w:sz="0" w:space="0" w:color="auto"/>
      </w:divBdr>
    </w:div>
    <w:div w:id="73480926">
      <w:bodyDiv w:val="1"/>
      <w:marLeft w:val="0"/>
      <w:marRight w:val="0"/>
      <w:marTop w:val="0"/>
      <w:marBottom w:val="0"/>
      <w:divBdr>
        <w:top w:val="none" w:sz="0" w:space="0" w:color="auto"/>
        <w:left w:val="none" w:sz="0" w:space="0" w:color="auto"/>
        <w:bottom w:val="none" w:sz="0" w:space="0" w:color="auto"/>
        <w:right w:val="none" w:sz="0" w:space="0" w:color="auto"/>
      </w:divBdr>
    </w:div>
    <w:div w:id="80377973">
      <w:bodyDiv w:val="1"/>
      <w:marLeft w:val="0"/>
      <w:marRight w:val="0"/>
      <w:marTop w:val="0"/>
      <w:marBottom w:val="0"/>
      <w:divBdr>
        <w:top w:val="none" w:sz="0" w:space="0" w:color="auto"/>
        <w:left w:val="none" w:sz="0" w:space="0" w:color="auto"/>
        <w:bottom w:val="none" w:sz="0" w:space="0" w:color="auto"/>
        <w:right w:val="none" w:sz="0" w:space="0" w:color="auto"/>
      </w:divBdr>
    </w:div>
    <w:div w:id="89084736">
      <w:bodyDiv w:val="1"/>
      <w:marLeft w:val="0"/>
      <w:marRight w:val="0"/>
      <w:marTop w:val="0"/>
      <w:marBottom w:val="0"/>
      <w:divBdr>
        <w:top w:val="none" w:sz="0" w:space="0" w:color="auto"/>
        <w:left w:val="none" w:sz="0" w:space="0" w:color="auto"/>
        <w:bottom w:val="none" w:sz="0" w:space="0" w:color="auto"/>
        <w:right w:val="none" w:sz="0" w:space="0" w:color="auto"/>
      </w:divBdr>
    </w:div>
    <w:div w:id="93675411">
      <w:bodyDiv w:val="1"/>
      <w:marLeft w:val="0"/>
      <w:marRight w:val="0"/>
      <w:marTop w:val="0"/>
      <w:marBottom w:val="0"/>
      <w:divBdr>
        <w:top w:val="none" w:sz="0" w:space="0" w:color="auto"/>
        <w:left w:val="none" w:sz="0" w:space="0" w:color="auto"/>
        <w:bottom w:val="none" w:sz="0" w:space="0" w:color="auto"/>
        <w:right w:val="none" w:sz="0" w:space="0" w:color="auto"/>
      </w:divBdr>
    </w:div>
    <w:div w:id="108277588">
      <w:bodyDiv w:val="1"/>
      <w:marLeft w:val="0"/>
      <w:marRight w:val="0"/>
      <w:marTop w:val="0"/>
      <w:marBottom w:val="0"/>
      <w:divBdr>
        <w:top w:val="none" w:sz="0" w:space="0" w:color="auto"/>
        <w:left w:val="none" w:sz="0" w:space="0" w:color="auto"/>
        <w:bottom w:val="none" w:sz="0" w:space="0" w:color="auto"/>
        <w:right w:val="none" w:sz="0" w:space="0" w:color="auto"/>
      </w:divBdr>
    </w:div>
    <w:div w:id="126512112">
      <w:bodyDiv w:val="1"/>
      <w:marLeft w:val="0"/>
      <w:marRight w:val="0"/>
      <w:marTop w:val="0"/>
      <w:marBottom w:val="0"/>
      <w:divBdr>
        <w:top w:val="none" w:sz="0" w:space="0" w:color="auto"/>
        <w:left w:val="none" w:sz="0" w:space="0" w:color="auto"/>
        <w:bottom w:val="none" w:sz="0" w:space="0" w:color="auto"/>
        <w:right w:val="none" w:sz="0" w:space="0" w:color="auto"/>
      </w:divBdr>
    </w:div>
    <w:div w:id="141629050">
      <w:bodyDiv w:val="1"/>
      <w:marLeft w:val="0"/>
      <w:marRight w:val="0"/>
      <w:marTop w:val="0"/>
      <w:marBottom w:val="0"/>
      <w:divBdr>
        <w:top w:val="none" w:sz="0" w:space="0" w:color="auto"/>
        <w:left w:val="none" w:sz="0" w:space="0" w:color="auto"/>
        <w:bottom w:val="none" w:sz="0" w:space="0" w:color="auto"/>
        <w:right w:val="none" w:sz="0" w:space="0" w:color="auto"/>
      </w:divBdr>
    </w:div>
    <w:div w:id="169033401">
      <w:bodyDiv w:val="1"/>
      <w:marLeft w:val="0"/>
      <w:marRight w:val="0"/>
      <w:marTop w:val="0"/>
      <w:marBottom w:val="0"/>
      <w:divBdr>
        <w:top w:val="none" w:sz="0" w:space="0" w:color="auto"/>
        <w:left w:val="none" w:sz="0" w:space="0" w:color="auto"/>
        <w:bottom w:val="none" w:sz="0" w:space="0" w:color="auto"/>
        <w:right w:val="none" w:sz="0" w:space="0" w:color="auto"/>
      </w:divBdr>
    </w:div>
    <w:div w:id="173612674">
      <w:bodyDiv w:val="1"/>
      <w:marLeft w:val="0"/>
      <w:marRight w:val="0"/>
      <w:marTop w:val="0"/>
      <w:marBottom w:val="0"/>
      <w:divBdr>
        <w:top w:val="none" w:sz="0" w:space="0" w:color="auto"/>
        <w:left w:val="none" w:sz="0" w:space="0" w:color="auto"/>
        <w:bottom w:val="none" w:sz="0" w:space="0" w:color="auto"/>
        <w:right w:val="none" w:sz="0" w:space="0" w:color="auto"/>
      </w:divBdr>
    </w:div>
    <w:div w:id="182477783">
      <w:bodyDiv w:val="1"/>
      <w:marLeft w:val="0"/>
      <w:marRight w:val="0"/>
      <w:marTop w:val="0"/>
      <w:marBottom w:val="0"/>
      <w:divBdr>
        <w:top w:val="none" w:sz="0" w:space="0" w:color="auto"/>
        <w:left w:val="none" w:sz="0" w:space="0" w:color="auto"/>
        <w:bottom w:val="none" w:sz="0" w:space="0" w:color="auto"/>
        <w:right w:val="none" w:sz="0" w:space="0" w:color="auto"/>
      </w:divBdr>
    </w:div>
    <w:div w:id="192613446">
      <w:bodyDiv w:val="1"/>
      <w:marLeft w:val="0"/>
      <w:marRight w:val="0"/>
      <w:marTop w:val="0"/>
      <w:marBottom w:val="0"/>
      <w:divBdr>
        <w:top w:val="none" w:sz="0" w:space="0" w:color="auto"/>
        <w:left w:val="none" w:sz="0" w:space="0" w:color="auto"/>
        <w:bottom w:val="none" w:sz="0" w:space="0" w:color="auto"/>
        <w:right w:val="none" w:sz="0" w:space="0" w:color="auto"/>
      </w:divBdr>
    </w:div>
    <w:div w:id="205216986">
      <w:bodyDiv w:val="1"/>
      <w:marLeft w:val="0"/>
      <w:marRight w:val="0"/>
      <w:marTop w:val="0"/>
      <w:marBottom w:val="0"/>
      <w:divBdr>
        <w:top w:val="none" w:sz="0" w:space="0" w:color="auto"/>
        <w:left w:val="none" w:sz="0" w:space="0" w:color="auto"/>
        <w:bottom w:val="none" w:sz="0" w:space="0" w:color="auto"/>
        <w:right w:val="none" w:sz="0" w:space="0" w:color="auto"/>
      </w:divBdr>
    </w:div>
    <w:div w:id="208685545">
      <w:bodyDiv w:val="1"/>
      <w:marLeft w:val="0"/>
      <w:marRight w:val="0"/>
      <w:marTop w:val="0"/>
      <w:marBottom w:val="0"/>
      <w:divBdr>
        <w:top w:val="none" w:sz="0" w:space="0" w:color="auto"/>
        <w:left w:val="none" w:sz="0" w:space="0" w:color="auto"/>
        <w:bottom w:val="none" w:sz="0" w:space="0" w:color="auto"/>
        <w:right w:val="none" w:sz="0" w:space="0" w:color="auto"/>
      </w:divBdr>
    </w:div>
    <w:div w:id="211113089">
      <w:bodyDiv w:val="1"/>
      <w:marLeft w:val="0"/>
      <w:marRight w:val="0"/>
      <w:marTop w:val="0"/>
      <w:marBottom w:val="0"/>
      <w:divBdr>
        <w:top w:val="none" w:sz="0" w:space="0" w:color="auto"/>
        <w:left w:val="none" w:sz="0" w:space="0" w:color="auto"/>
        <w:bottom w:val="none" w:sz="0" w:space="0" w:color="auto"/>
        <w:right w:val="none" w:sz="0" w:space="0" w:color="auto"/>
      </w:divBdr>
    </w:div>
    <w:div w:id="234705709">
      <w:bodyDiv w:val="1"/>
      <w:marLeft w:val="0"/>
      <w:marRight w:val="0"/>
      <w:marTop w:val="0"/>
      <w:marBottom w:val="0"/>
      <w:divBdr>
        <w:top w:val="none" w:sz="0" w:space="0" w:color="auto"/>
        <w:left w:val="none" w:sz="0" w:space="0" w:color="auto"/>
        <w:bottom w:val="none" w:sz="0" w:space="0" w:color="auto"/>
        <w:right w:val="none" w:sz="0" w:space="0" w:color="auto"/>
      </w:divBdr>
    </w:div>
    <w:div w:id="237637710">
      <w:bodyDiv w:val="1"/>
      <w:marLeft w:val="0"/>
      <w:marRight w:val="0"/>
      <w:marTop w:val="0"/>
      <w:marBottom w:val="0"/>
      <w:divBdr>
        <w:top w:val="none" w:sz="0" w:space="0" w:color="auto"/>
        <w:left w:val="none" w:sz="0" w:space="0" w:color="auto"/>
        <w:bottom w:val="none" w:sz="0" w:space="0" w:color="auto"/>
        <w:right w:val="none" w:sz="0" w:space="0" w:color="auto"/>
      </w:divBdr>
    </w:div>
    <w:div w:id="238752005">
      <w:bodyDiv w:val="1"/>
      <w:marLeft w:val="0"/>
      <w:marRight w:val="0"/>
      <w:marTop w:val="0"/>
      <w:marBottom w:val="0"/>
      <w:divBdr>
        <w:top w:val="none" w:sz="0" w:space="0" w:color="auto"/>
        <w:left w:val="none" w:sz="0" w:space="0" w:color="auto"/>
        <w:bottom w:val="none" w:sz="0" w:space="0" w:color="auto"/>
        <w:right w:val="none" w:sz="0" w:space="0" w:color="auto"/>
      </w:divBdr>
      <w:divsChild>
        <w:div w:id="615874099">
          <w:marLeft w:val="0"/>
          <w:marRight w:val="0"/>
          <w:marTop w:val="0"/>
          <w:marBottom w:val="0"/>
          <w:divBdr>
            <w:top w:val="none" w:sz="0" w:space="0" w:color="auto"/>
            <w:left w:val="none" w:sz="0" w:space="0" w:color="auto"/>
            <w:bottom w:val="none" w:sz="0" w:space="0" w:color="auto"/>
            <w:right w:val="none" w:sz="0" w:space="0" w:color="auto"/>
          </w:divBdr>
          <w:divsChild>
            <w:div w:id="1235822502">
              <w:marLeft w:val="0"/>
              <w:marRight w:val="0"/>
              <w:marTop w:val="0"/>
              <w:marBottom w:val="0"/>
              <w:divBdr>
                <w:top w:val="none" w:sz="0" w:space="0" w:color="auto"/>
                <w:left w:val="none" w:sz="0" w:space="0" w:color="auto"/>
                <w:bottom w:val="none" w:sz="0" w:space="0" w:color="auto"/>
                <w:right w:val="none" w:sz="0" w:space="0" w:color="auto"/>
              </w:divBdr>
              <w:divsChild>
                <w:div w:id="1041781204">
                  <w:marLeft w:val="0"/>
                  <w:marRight w:val="0"/>
                  <w:marTop w:val="0"/>
                  <w:marBottom w:val="0"/>
                  <w:divBdr>
                    <w:top w:val="none" w:sz="0" w:space="0" w:color="auto"/>
                    <w:left w:val="none" w:sz="0" w:space="0" w:color="auto"/>
                    <w:bottom w:val="none" w:sz="0" w:space="0" w:color="auto"/>
                    <w:right w:val="none" w:sz="0" w:space="0" w:color="auto"/>
                  </w:divBdr>
                  <w:divsChild>
                    <w:div w:id="116531417">
                      <w:marLeft w:val="0"/>
                      <w:marRight w:val="0"/>
                      <w:marTop w:val="45"/>
                      <w:marBottom w:val="0"/>
                      <w:divBdr>
                        <w:top w:val="none" w:sz="0" w:space="0" w:color="auto"/>
                        <w:left w:val="none" w:sz="0" w:space="0" w:color="auto"/>
                        <w:bottom w:val="none" w:sz="0" w:space="0" w:color="auto"/>
                        <w:right w:val="none" w:sz="0" w:space="0" w:color="auto"/>
                      </w:divBdr>
                      <w:divsChild>
                        <w:div w:id="462700472">
                          <w:marLeft w:val="0"/>
                          <w:marRight w:val="0"/>
                          <w:marTop w:val="0"/>
                          <w:marBottom w:val="0"/>
                          <w:divBdr>
                            <w:top w:val="none" w:sz="0" w:space="0" w:color="auto"/>
                            <w:left w:val="none" w:sz="0" w:space="0" w:color="auto"/>
                            <w:bottom w:val="none" w:sz="0" w:space="0" w:color="auto"/>
                            <w:right w:val="none" w:sz="0" w:space="0" w:color="auto"/>
                          </w:divBdr>
                          <w:divsChild>
                            <w:div w:id="1621837096">
                              <w:marLeft w:val="12300"/>
                              <w:marRight w:val="0"/>
                              <w:marTop w:val="0"/>
                              <w:marBottom w:val="0"/>
                              <w:divBdr>
                                <w:top w:val="none" w:sz="0" w:space="0" w:color="auto"/>
                                <w:left w:val="none" w:sz="0" w:space="0" w:color="auto"/>
                                <w:bottom w:val="none" w:sz="0" w:space="0" w:color="auto"/>
                                <w:right w:val="none" w:sz="0" w:space="0" w:color="auto"/>
                              </w:divBdr>
                              <w:divsChild>
                                <w:div w:id="1639989882">
                                  <w:marLeft w:val="0"/>
                                  <w:marRight w:val="0"/>
                                  <w:marTop w:val="0"/>
                                  <w:marBottom w:val="0"/>
                                  <w:divBdr>
                                    <w:top w:val="none" w:sz="0" w:space="0" w:color="auto"/>
                                    <w:left w:val="none" w:sz="0" w:space="0" w:color="auto"/>
                                    <w:bottom w:val="none" w:sz="0" w:space="0" w:color="auto"/>
                                    <w:right w:val="none" w:sz="0" w:space="0" w:color="auto"/>
                                  </w:divBdr>
                                  <w:divsChild>
                                    <w:div w:id="387337377">
                                      <w:marLeft w:val="0"/>
                                      <w:marRight w:val="0"/>
                                      <w:marTop w:val="0"/>
                                      <w:marBottom w:val="390"/>
                                      <w:divBdr>
                                        <w:top w:val="none" w:sz="0" w:space="0" w:color="auto"/>
                                        <w:left w:val="none" w:sz="0" w:space="0" w:color="auto"/>
                                        <w:bottom w:val="none" w:sz="0" w:space="0" w:color="auto"/>
                                        <w:right w:val="none" w:sz="0" w:space="0" w:color="auto"/>
                                      </w:divBdr>
                                      <w:divsChild>
                                        <w:div w:id="489058052">
                                          <w:marLeft w:val="0"/>
                                          <w:marRight w:val="0"/>
                                          <w:marTop w:val="0"/>
                                          <w:marBottom w:val="0"/>
                                          <w:divBdr>
                                            <w:top w:val="none" w:sz="0" w:space="0" w:color="auto"/>
                                            <w:left w:val="none" w:sz="0" w:space="0" w:color="auto"/>
                                            <w:bottom w:val="none" w:sz="0" w:space="0" w:color="auto"/>
                                            <w:right w:val="none" w:sz="0" w:space="0" w:color="auto"/>
                                          </w:divBdr>
                                          <w:divsChild>
                                            <w:div w:id="1644657123">
                                              <w:marLeft w:val="0"/>
                                              <w:marRight w:val="0"/>
                                              <w:marTop w:val="0"/>
                                              <w:marBottom w:val="0"/>
                                              <w:divBdr>
                                                <w:top w:val="none" w:sz="0" w:space="0" w:color="auto"/>
                                                <w:left w:val="none" w:sz="0" w:space="0" w:color="auto"/>
                                                <w:bottom w:val="none" w:sz="0" w:space="0" w:color="auto"/>
                                                <w:right w:val="none" w:sz="0" w:space="0" w:color="auto"/>
                                              </w:divBdr>
                                              <w:divsChild>
                                                <w:div w:id="986282642">
                                                  <w:marLeft w:val="0"/>
                                                  <w:marRight w:val="0"/>
                                                  <w:marTop w:val="0"/>
                                                  <w:marBottom w:val="0"/>
                                                  <w:divBdr>
                                                    <w:top w:val="none" w:sz="0" w:space="0" w:color="auto"/>
                                                    <w:left w:val="none" w:sz="0" w:space="0" w:color="auto"/>
                                                    <w:bottom w:val="none" w:sz="0" w:space="0" w:color="auto"/>
                                                    <w:right w:val="none" w:sz="0" w:space="0" w:color="auto"/>
                                                  </w:divBdr>
                                                  <w:divsChild>
                                                    <w:div w:id="1307934373">
                                                      <w:marLeft w:val="0"/>
                                                      <w:marRight w:val="0"/>
                                                      <w:marTop w:val="0"/>
                                                      <w:marBottom w:val="0"/>
                                                      <w:divBdr>
                                                        <w:top w:val="none" w:sz="0" w:space="0" w:color="auto"/>
                                                        <w:left w:val="none" w:sz="0" w:space="0" w:color="auto"/>
                                                        <w:bottom w:val="none" w:sz="0" w:space="0" w:color="auto"/>
                                                        <w:right w:val="none" w:sz="0" w:space="0" w:color="auto"/>
                                                      </w:divBdr>
                                                      <w:divsChild>
                                                        <w:div w:id="670764458">
                                                          <w:marLeft w:val="0"/>
                                                          <w:marRight w:val="0"/>
                                                          <w:marTop w:val="0"/>
                                                          <w:marBottom w:val="0"/>
                                                          <w:divBdr>
                                                            <w:top w:val="none" w:sz="0" w:space="0" w:color="auto"/>
                                                            <w:left w:val="none" w:sz="0" w:space="0" w:color="auto"/>
                                                            <w:bottom w:val="none" w:sz="0" w:space="0" w:color="auto"/>
                                                            <w:right w:val="none" w:sz="0" w:space="0" w:color="auto"/>
                                                          </w:divBdr>
                                                          <w:divsChild>
                                                            <w:div w:id="1673559433">
                                                              <w:marLeft w:val="0"/>
                                                              <w:marRight w:val="0"/>
                                                              <w:marTop w:val="0"/>
                                                              <w:marBottom w:val="0"/>
                                                              <w:divBdr>
                                                                <w:top w:val="none" w:sz="0" w:space="0" w:color="auto"/>
                                                                <w:left w:val="none" w:sz="0" w:space="0" w:color="auto"/>
                                                                <w:bottom w:val="none" w:sz="0" w:space="0" w:color="auto"/>
                                                                <w:right w:val="none" w:sz="0" w:space="0" w:color="auto"/>
                                                              </w:divBdr>
                                                              <w:divsChild>
                                                                <w:div w:id="2066096333">
                                                                  <w:marLeft w:val="0"/>
                                                                  <w:marRight w:val="0"/>
                                                                  <w:marTop w:val="0"/>
                                                                  <w:marBottom w:val="0"/>
                                                                  <w:divBdr>
                                                                    <w:top w:val="none" w:sz="0" w:space="0" w:color="auto"/>
                                                                    <w:left w:val="none" w:sz="0" w:space="0" w:color="auto"/>
                                                                    <w:bottom w:val="none" w:sz="0" w:space="0" w:color="auto"/>
                                                                    <w:right w:val="none" w:sz="0" w:space="0" w:color="auto"/>
                                                                  </w:divBdr>
                                                                  <w:divsChild>
                                                                    <w:div w:id="1823542983">
                                                                      <w:marLeft w:val="0"/>
                                                                      <w:marRight w:val="0"/>
                                                                      <w:marTop w:val="0"/>
                                                                      <w:marBottom w:val="0"/>
                                                                      <w:divBdr>
                                                                        <w:top w:val="none" w:sz="0" w:space="0" w:color="auto"/>
                                                                        <w:left w:val="none" w:sz="0" w:space="0" w:color="auto"/>
                                                                        <w:bottom w:val="none" w:sz="0" w:space="0" w:color="auto"/>
                                                                        <w:right w:val="none" w:sz="0" w:space="0" w:color="auto"/>
                                                                      </w:divBdr>
                                                                      <w:divsChild>
                                                                        <w:div w:id="1145664593">
                                                                          <w:marLeft w:val="0"/>
                                                                          <w:marRight w:val="0"/>
                                                                          <w:marTop w:val="0"/>
                                                                          <w:marBottom w:val="0"/>
                                                                          <w:divBdr>
                                                                            <w:top w:val="none" w:sz="0" w:space="0" w:color="auto"/>
                                                                            <w:left w:val="none" w:sz="0" w:space="0" w:color="auto"/>
                                                                            <w:bottom w:val="none" w:sz="0" w:space="0" w:color="auto"/>
                                                                            <w:right w:val="none" w:sz="0" w:space="0" w:color="auto"/>
                                                                          </w:divBdr>
                                                                          <w:divsChild>
                                                                            <w:div w:id="1464736608">
                                                                              <w:marLeft w:val="0"/>
                                                                              <w:marRight w:val="0"/>
                                                                              <w:marTop w:val="0"/>
                                                                              <w:marBottom w:val="0"/>
                                                                              <w:divBdr>
                                                                                <w:top w:val="none" w:sz="0" w:space="0" w:color="auto"/>
                                                                                <w:left w:val="none" w:sz="0" w:space="0" w:color="auto"/>
                                                                                <w:bottom w:val="none" w:sz="0" w:space="0" w:color="auto"/>
                                                                                <w:right w:val="none" w:sz="0" w:space="0" w:color="auto"/>
                                                                              </w:divBdr>
                                                                              <w:divsChild>
                                                                                <w:div w:id="214207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3805660">
      <w:bodyDiv w:val="1"/>
      <w:marLeft w:val="0"/>
      <w:marRight w:val="0"/>
      <w:marTop w:val="0"/>
      <w:marBottom w:val="0"/>
      <w:divBdr>
        <w:top w:val="none" w:sz="0" w:space="0" w:color="auto"/>
        <w:left w:val="none" w:sz="0" w:space="0" w:color="auto"/>
        <w:bottom w:val="none" w:sz="0" w:space="0" w:color="auto"/>
        <w:right w:val="none" w:sz="0" w:space="0" w:color="auto"/>
      </w:divBdr>
    </w:div>
    <w:div w:id="252208295">
      <w:bodyDiv w:val="1"/>
      <w:marLeft w:val="0"/>
      <w:marRight w:val="0"/>
      <w:marTop w:val="0"/>
      <w:marBottom w:val="0"/>
      <w:divBdr>
        <w:top w:val="none" w:sz="0" w:space="0" w:color="auto"/>
        <w:left w:val="none" w:sz="0" w:space="0" w:color="auto"/>
        <w:bottom w:val="none" w:sz="0" w:space="0" w:color="auto"/>
        <w:right w:val="none" w:sz="0" w:space="0" w:color="auto"/>
      </w:divBdr>
    </w:div>
    <w:div w:id="259608816">
      <w:bodyDiv w:val="1"/>
      <w:marLeft w:val="0"/>
      <w:marRight w:val="0"/>
      <w:marTop w:val="0"/>
      <w:marBottom w:val="0"/>
      <w:divBdr>
        <w:top w:val="none" w:sz="0" w:space="0" w:color="auto"/>
        <w:left w:val="none" w:sz="0" w:space="0" w:color="auto"/>
        <w:bottom w:val="none" w:sz="0" w:space="0" w:color="auto"/>
        <w:right w:val="none" w:sz="0" w:space="0" w:color="auto"/>
      </w:divBdr>
    </w:div>
    <w:div w:id="291326149">
      <w:bodyDiv w:val="1"/>
      <w:marLeft w:val="0"/>
      <w:marRight w:val="0"/>
      <w:marTop w:val="0"/>
      <w:marBottom w:val="0"/>
      <w:divBdr>
        <w:top w:val="none" w:sz="0" w:space="0" w:color="auto"/>
        <w:left w:val="none" w:sz="0" w:space="0" w:color="auto"/>
        <w:bottom w:val="none" w:sz="0" w:space="0" w:color="auto"/>
        <w:right w:val="none" w:sz="0" w:space="0" w:color="auto"/>
      </w:divBdr>
    </w:div>
    <w:div w:id="321591317">
      <w:bodyDiv w:val="1"/>
      <w:marLeft w:val="0"/>
      <w:marRight w:val="0"/>
      <w:marTop w:val="0"/>
      <w:marBottom w:val="0"/>
      <w:divBdr>
        <w:top w:val="none" w:sz="0" w:space="0" w:color="auto"/>
        <w:left w:val="none" w:sz="0" w:space="0" w:color="auto"/>
        <w:bottom w:val="none" w:sz="0" w:space="0" w:color="auto"/>
        <w:right w:val="none" w:sz="0" w:space="0" w:color="auto"/>
      </w:divBdr>
    </w:div>
    <w:div w:id="322782676">
      <w:bodyDiv w:val="1"/>
      <w:marLeft w:val="0"/>
      <w:marRight w:val="0"/>
      <w:marTop w:val="0"/>
      <w:marBottom w:val="0"/>
      <w:divBdr>
        <w:top w:val="none" w:sz="0" w:space="0" w:color="auto"/>
        <w:left w:val="none" w:sz="0" w:space="0" w:color="auto"/>
        <w:bottom w:val="none" w:sz="0" w:space="0" w:color="auto"/>
        <w:right w:val="none" w:sz="0" w:space="0" w:color="auto"/>
      </w:divBdr>
    </w:div>
    <w:div w:id="337974498">
      <w:bodyDiv w:val="1"/>
      <w:marLeft w:val="0"/>
      <w:marRight w:val="0"/>
      <w:marTop w:val="0"/>
      <w:marBottom w:val="0"/>
      <w:divBdr>
        <w:top w:val="none" w:sz="0" w:space="0" w:color="auto"/>
        <w:left w:val="none" w:sz="0" w:space="0" w:color="auto"/>
        <w:bottom w:val="none" w:sz="0" w:space="0" w:color="auto"/>
        <w:right w:val="none" w:sz="0" w:space="0" w:color="auto"/>
      </w:divBdr>
    </w:div>
    <w:div w:id="350498542">
      <w:bodyDiv w:val="1"/>
      <w:marLeft w:val="0"/>
      <w:marRight w:val="0"/>
      <w:marTop w:val="0"/>
      <w:marBottom w:val="0"/>
      <w:divBdr>
        <w:top w:val="none" w:sz="0" w:space="0" w:color="auto"/>
        <w:left w:val="none" w:sz="0" w:space="0" w:color="auto"/>
        <w:bottom w:val="none" w:sz="0" w:space="0" w:color="auto"/>
        <w:right w:val="none" w:sz="0" w:space="0" w:color="auto"/>
      </w:divBdr>
    </w:div>
    <w:div w:id="399670723">
      <w:bodyDiv w:val="1"/>
      <w:marLeft w:val="0"/>
      <w:marRight w:val="0"/>
      <w:marTop w:val="0"/>
      <w:marBottom w:val="0"/>
      <w:divBdr>
        <w:top w:val="none" w:sz="0" w:space="0" w:color="auto"/>
        <w:left w:val="none" w:sz="0" w:space="0" w:color="auto"/>
        <w:bottom w:val="none" w:sz="0" w:space="0" w:color="auto"/>
        <w:right w:val="none" w:sz="0" w:space="0" w:color="auto"/>
      </w:divBdr>
    </w:div>
    <w:div w:id="406343014">
      <w:bodyDiv w:val="1"/>
      <w:marLeft w:val="0"/>
      <w:marRight w:val="0"/>
      <w:marTop w:val="0"/>
      <w:marBottom w:val="0"/>
      <w:divBdr>
        <w:top w:val="none" w:sz="0" w:space="0" w:color="auto"/>
        <w:left w:val="none" w:sz="0" w:space="0" w:color="auto"/>
        <w:bottom w:val="none" w:sz="0" w:space="0" w:color="auto"/>
        <w:right w:val="none" w:sz="0" w:space="0" w:color="auto"/>
      </w:divBdr>
    </w:div>
    <w:div w:id="411583856">
      <w:bodyDiv w:val="1"/>
      <w:marLeft w:val="0"/>
      <w:marRight w:val="0"/>
      <w:marTop w:val="0"/>
      <w:marBottom w:val="0"/>
      <w:divBdr>
        <w:top w:val="none" w:sz="0" w:space="0" w:color="auto"/>
        <w:left w:val="none" w:sz="0" w:space="0" w:color="auto"/>
        <w:bottom w:val="none" w:sz="0" w:space="0" w:color="auto"/>
        <w:right w:val="none" w:sz="0" w:space="0" w:color="auto"/>
      </w:divBdr>
    </w:div>
    <w:div w:id="422385457">
      <w:bodyDiv w:val="1"/>
      <w:marLeft w:val="0"/>
      <w:marRight w:val="0"/>
      <w:marTop w:val="0"/>
      <w:marBottom w:val="0"/>
      <w:divBdr>
        <w:top w:val="none" w:sz="0" w:space="0" w:color="auto"/>
        <w:left w:val="none" w:sz="0" w:space="0" w:color="auto"/>
        <w:bottom w:val="none" w:sz="0" w:space="0" w:color="auto"/>
        <w:right w:val="none" w:sz="0" w:space="0" w:color="auto"/>
      </w:divBdr>
    </w:div>
    <w:div w:id="435905583">
      <w:bodyDiv w:val="1"/>
      <w:marLeft w:val="0"/>
      <w:marRight w:val="0"/>
      <w:marTop w:val="0"/>
      <w:marBottom w:val="0"/>
      <w:divBdr>
        <w:top w:val="none" w:sz="0" w:space="0" w:color="auto"/>
        <w:left w:val="none" w:sz="0" w:space="0" w:color="auto"/>
        <w:bottom w:val="none" w:sz="0" w:space="0" w:color="auto"/>
        <w:right w:val="none" w:sz="0" w:space="0" w:color="auto"/>
      </w:divBdr>
    </w:div>
    <w:div w:id="442656868">
      <w:bodyDiv w:val="1"/>
      <w:marLeft w:val="0"/>
      <w:marRight w:val="0"/>
      <w:marTop w:val="0"/>
      <w:marBottom w:val="0"/>
      <w:divBdr>
        <w:top w:val="none" w:sz="0" w:space="0" w:color="auto"/>
        <w:left w:val="none" w:sz="0" w:space="0" w:color="auto"/>
        <w:bottom w:val="none" w:sz="0" w:space="0" w:color="auto"/>
        <w:right w:val="none" w:sz="0" w:space="0" w:color="auto"/>
      </w:divBdr>
    </w:div>
    <w:div w:id="443427394">
      <w:bodyDiv w:val="1"/>
      <w:marLeft w:val="0"/>
      <w:marRight w:val="0"/>
      <w:marTop w:val="0"/>
      <w:marBottom w:val="0"/>
      <w:divBdr>
        <w:top w:val="none" w:sz="0" w:space="0" w:color="auto"/>
        <w:left w:val="none" w:sz="0" w:space="0" w:color="auto"/>
        <w:bottom w:val="none" w:sz="0" w:space="0" w:color="auto"/>
        <w:right w:val="none" w:sz="0" w:space="0" w:color="auto"/>
      </w:divBdr>
    </w:div>
    <w:div w:id="445396095">
      <w:bodyDiv w:val="1"/>
      <w:marLeft w:val="0"/>
      <w:marRight w:val="0"/>
      <w:marTop w:val="0"/>
      <w:marBottom w:val="0"/>
      <w:divBdr>
        <w:top w:val="none" w:sz="0" w:space="0" w:color="auto"/>
        <w:left w:val="none" w:sz="0" w:space="0" w:color="auto"/>
        <w:bottom w:val="none" w:sz="0" w:space="0" w:color="auto"/>
        <w:right w:val="none" w:sz="0" w:space="0" w:color="auto"/>
      </w:divBdr>
    </w:div>
    <w:div w:id="465047544">
      <w:bodyDiv w:val="1"/>
      <w:marLeft w:val="0"/>
      <w:marRight w:val="0"/>
      <w:marTop w:val="0"/>
      <w:marBottom w:val="0"/>
      <w:divBdr>
        <w:top w:val="none" w:sz="0" w:space="0" w:color="auto"/>
        <w:left w:val="none" w:sz="0" w:space="0" w:color="auto"/>
        <w:bottom w:val="none" w:sz="0" w:space="0" w:color="auto"/>
        <w:right w:val="none" w:sz="0" w:space="0" w:color="auto"/>
      </w:divBdr>
    </w:div>
    <w:div w:id="467742199">
      <w:bodyDiv w:val="1"/>
      <w:marLeft w:val="0"/>
      <w:marRight w:val="0"/>
      <w:marTop w:val="0"/>
      <w:marBottom w:val="0"/>
      <w:divBdr>
        <w:top w:val="none" w:sz="0" w:space="0" w:color="auto"/>
        <w:left w:val="none" w:sz="0" w:space="0" w:color="auto"/>
        <w:bottom w:val="none" w:sz="0" w:space="0" w:color="auto"/>
        <w:right w:val="none" w:sz="0" w:space="0" w:color="auto"/>
      </w:divBdr>
    </w:div>
    <w:div w:id="475411654">
      <w:marLeft w:val="0"/>
      <w:marRight w:val="0"/>
      <w:marTop w:val="0"/>
      <w:marBottom w:val="0"/>
      <w:divBdr>
        <w:top w:val="none" w:sz="0" w:space="0" w:color="auto"/>
        <w:left w:val="none" w:sz="0" w:space="0" w:color="auto"/>
        <w:bottom w:val="none" w:sz="0" w:space="0" w:color="auto"/>
        <w:right w:val="none" w:sz="0" w:space="0" w:color="auto"/>
      </w:divBdr>
    </w:div>
    <w:div w:id="486674272">
      <w:bodyDiv w:val="1"/>
      <w:marLeft w:val="0"/>
      <w:marRight w:val="0"/>
      <w:marTop w:val="0"/>
      <w:marBottom w:val="0"/>
      <w:divBdr>
        <w:top w:val="none" w:sz="0" w:space="0" w:color="auto"/>
        <w:left w:val="none" w:sz="0" w:space="0" w:color="auto"/>
        <w:bottom w:val="none" w:sz="0" w:space="0" w:color="auto"/>
        <w:right w:val="none" w:sz="0" w:space="0" w:color="auto"/>
      </w:divBdr>
    </w:div>
    <w:div w:id="500706085">
      <w:bodyDiv w:val="1"/>
      <w:marLeft w:val="0"/>
      <w:marRight w:val="0"/>
      <w:marTop w:val="0"/>
      <w:marBottom w:val="0"/>
      <w:divBdr>
        <w:top w:val="none" w:sz="0" w:space="0" w:color="auto"/>
        <w:left w:val="none" w:sz="0" w:space="0" w:color="auto"/>
        <w:bottom w:val="none" w:sz="0" w:space="0" w:color="auto"/>
        <w:right w:val="none" w:sz="0" w:space="0" w:color="auto"/>
      </w:divBdr>
    </w:div>
    <w:div w:id="537671267">
      <w:bodyDiv w:val="1"/>
      <w:marLeft w:val="0"/>
      <w:marRight w:val="0"/>
      <w:marTop w:val="0"/>
      <w:marBottom w:val="0"/>
      <w:divBdr>
        <w:top w:val="none" w:sz="0" w:space="0" w:color="auto"/>
        <w:left w:val="none" w:sz="0" w:space="0" w:color="auto"/>
        <w:bottom w:val="none" w:sz="0" w:space="0" w:color="auto"/>
        <w:right w:val="none" w:sz="0" w:space="0" w:color="auto"/>
      </w:divBdr>
    </w:div>
    <w:div w:id="564147941">
      <w:bodyDiv w:val="1"/>
      <w:marLeft w:val="0"/>
      <w:marRight w:val="0"/>
      <w:marTop w:val="0"/>
      <w:marBottom w:val="0"/>
      <w:divBdr>
        <w:top w:val="none" w:sz="0" w:space="0" w:color="auto"/>
        <w:left w:val="none" w:sz="0" w:space="0" w:color="auto"/>
        <w:bottom w:val="none" w:sz="0" w:space="0" w:color="auto"/>
        <w:right w:val="none" w:sz="0" w:space="0" w:color="auto"/>
      </w:divBdr>
      <w:divsChild>
        <w:div w:id="192572171">
          <w:marLeft w:val="0"/>
          <w:marRight w:val="0"/>
          <w:marTop w:val="150"/>
          <w:marBottom w:val="0"/>
          <w:divBdr>
            <w:top w:val="none" w:sz="0" w:space="0" w:color="auto"/>
            <w:left w:val="none" w:sz="0" w:space="0" w:color="auto"/>
            <w:bottom w:val="none" w:sz="0" w:space="0" w:color="auto"/>
            <w:right w:val="none" w:sz="0" w:space="0" w:color="auto"/>
          </w:divBdr>
          <w:divsChild>
            <w:div w:id="1689067009">
              <w:marLeft w:val="-225"/>
              <w:marRight w:val="-225"/>
              <w:marTop w:val="0"/>
              <w:marBottom w:val="0"/>
              <w:divBdr>
                <w:top w:val="none" w:sz="0" w:space="0" w:color="auto"/>
                <w:left w:val="none" w:sz="0" w:space="0" w:color="auto"/>
                <w:bottom w:val="none" w:sz="0" w:space="0" w:color="auto"/>
                <w:right w:val="none" w:sz="0" w:space="0" w:color="auto"/>
              </w:divBdr>
              <w:divsChild>
                <w:div w:id="1543252520">
                  <w:marLeft w:val="0"/>
                  <w:marRight w:val="0"/>
                  <w:marTop w:val="0"/>
                  <w:marBottom w:val="0"/>
                  <w:divBdr>
                    <w:top w:val="none" w:sz="0" w:space="0" w:color="auto"/>
                    <w:left w:val="none" w:sz="0" w:space="0" w:color="auto"/>
                    <w:bottom w:val="none" w:sz="0" w:space="0" w:color="auto"/>
                    <w:right w:val="none" w:sz="0" w:space="0" w:color="auto"/>
                  </w:divBdr>
                  <w:divsChild>
                    <w:div w:id="2038846569">
                      <w:marLeft w:val="-225"/>
                      <w:marRight w:val="-225"/>
                      <w:marTop w:val="0"/>
                      <w:marBottom w:val="0"/>
                      <w:divBdr>
                        <w:top w:val="none" w:sz="0" w:space="0" w:color="auto"/>
                        <w:left w:val="none" w:sz="0" w:space="0" w:color="auto"/>
                        <w:bottom w:val="none" w:sz="0" w:space="0" w:color="auto"/>
                        <w:right w:val="none" w:sz="0" w:space="0" w:color="auto"/>
                      </w:divBdr>
                      <w:divsChild>
                        <w:div w:id="451216334">
                          <w:marLeft w:val="0"/>
                          <w:marRight w:val="0"/>
                          <w:marTop w:val="0"/>
                          <w:marBottom w:val="0"/>
                          <w:divBdr>
                            <w:top w:val="none" w:sz="0" w:space="0" w:color="auto"/>
                            <w:left w:val="none" w:sz="0" w:space="0" w:color="auto"/>
                            <w:bottom w:val="none" w:sz="0" w:space="0" w:color="auto"/>
                            <w:right w:val="none" w:sz="0" w:space="0" w:color="auto"/>
                          </w:divBdr>
                          <w:divsChild>
                            <w:div w:id="724065901">
                              <w:marLeft w:val="0"/>
                              <w:marRight w:val="0"/>
                              <w:marTop w:val="0"/>
                              <w:marBottom w:val="0"/>
                              <w:divBdr>
                                <w:top w:val="none" w:sz="0" w:space="0" w:color="auto"/>
                                <w:left w:val="none" w:sz="0" w:space="0" w:color="auto"/>
                                <w:bottom w:val="none" w:sz="0" w:space="0" w:color="auto"/>
                                <w:right w:val="none" w:sz="0" w:space="0" w:color="auto"/>
                              </w:divBdr>
                              <w:divsChild>
                                <w:div w:id="418453610">
                                  <w:marLeft w:val="0"/>
                                  <w:marRight w:val="0"/>
                                  <w:marTop w:val="0"/>
                                  <w:marBottom w:val="0"/>
                                  <w:divBdr>
                                    <w:top w:val="none" w:sz="0" w:space="0" w:color="auto"/>
                                    <w:left w:val="none" w:sz="0" w:space="0" w:color="auto"/>
                                    <w:bottom w:val="none" w:sz="0" w:space="0" w:color="auto"/>
                                    <w:right w:val="none" w:sz="0" w:space="0" w:color="auto"/>
                                  </w:divBdr>
                                  <w:divsChild>
                                    <w:div w:id="116292133">
                                      <w:marLeft w:val="0"/>
                                      <w:marRight w:val="0"/>
                                      <w:marTop w:val="0"/>
                                      <w:marBottom w:val="0"/>
                                      <w:divBdr>
                                        <w:top w:val="none" w:sz="0" w:space="0" w:color="auto"/>
                                        <w:left w:val="none" w:sz="0" w:space="0" w:color="auto"/>
                                        <w:bottom w:val="none" w:sz="0" w:space="0" w:color="auto"/>
                                        <w:right w:val="none" w:sz="0" w:space="0" w:color="auto"/>
                                      </w:divBdr>
                                      <w:divsChild>
                                        <w:div w:id="1800800430">
                                          <w:marLeft w:val="0"/>
                                          <w:marRight w:val="0"/>
                                          <w:marTop w:val="0"/>
                                          <w:marBottom w:val="0"/>
                                          <w:divBdr>
                                            <w:top w:val="none" w:sz="0" w:space="0" w:color="auto"/>
                                            <w:left w:val="none" w:sz="0" w:space="0" w:color="auto"/>
                                            <w:bottom w:val="none" w:sz="0" w:space="0" w:color="auto"/>
                                            <w:right w:val="none" w:sz="0" w:space="0" w:color="auto"/>
                                          </w:divBdr>
                                          <w:divsChild>
                                            <w:div w:id="1782263484">
                                              <w:marLeft w:val="0"/>
                                              <w:marRight w:val="0"/>
                                              <w:marTop w:val="0"/>
                                              <w:marBottom w:val="0"/>
                                              <w:divBdr>
                                                <w:top w:val="none" w:sz="0" w:space="0" w:color="auto"/>
                                                <w:left w:val="none" w:sz="0" w:space="0" w:color="auto"/>
                                                <w:bottom w:val="none" w:sz="0" w:space="0" w:color="auto"/>
                                                <w:right w:val="none" w:sz="0" w:space="0" w:color="auto"/>
                                              </w:divBdr>
                                              <w:divsChild>
                                                <w:div w:id="543950494">
                                                  <w:marLeft w:val="0"/>
                                                  <w:marRight w:val="0"/>
                                                  <w:marTop w:val="0"/>
                                                  <w:marBottom w:val="0"/>
                                                  <w:divBdr>
                                                    <w:top w:val="none" w:sz="0" w:space="0" w:color="auto"/>
                                                    <w:left w:val="none" w:sz="0" w:space="0" w:color="auto"/>
                                                    <w:bottom w:val="none" w:sz="0" w:space="0" w:color="auto"/>
                                                    <w:right w:val="none" w:sz="0" w:space="0" w:color="auto"/>
                                                  </w:divBdr>
                                                  <w:divsChild>
                                                    <w:div w:id="431783358">
                                                      <w:marLeft w:val="0"/>
                                                      <w:marRight w:val="0"/>
                                                      <w:marTop w:val="0"/>
                                                      <w:marBottom w:val="0"/>
                                                      <w:divBdr>
                                                        <w:top w:val="none" w:sz="0" w:space="0" w:color="auto"/>
                                                        <w:left w:val="none" w:sz="0" w:space="0" w:color="auto"/>
                                                        <w:bottom w:val="none" w:sz="0" w:space="0" w:color="auto"/>
                                                        <w:right w:val="none" w:sz="0" w:space="0" w:color="auto"/>
                                                      </w:divBdr>
                                                      <w:divsChild>
                                                        <w:div w:id="138624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0848157">
      <w:bodyDiv w:val="1"/>
      <w:marLeft w:val="0"/>
      <w:marRight w:val="0"/>
      <w:marTop w:val="0"/>
      <w:marBottom w:val="0"/>
      <w:divBdr>
        <w:top w:val="none" w:sz="0" w:space="0" w:color="auto"/>
        <w:left w:val="none" w:sz="0" w:space="0" w:color="auto"/>
        <w:bottom w:val="none" w:sz="0" w:space="0" w:color="auto"/>
        <w:right w:val="none" w:sz="0" w:space="0" w:color="auto"/>
      </w:divBdr>
    </w:div>
    <w:div w:id="591285482">
      <w:bodyDiv w:val="1"/>
      <w:marLeft w:val="0"/>
      <w:marRight w:val="0"/>
      <w:marTop w:val="0"/>
      <w:marBottom w:val="0"/>
      <w:divBdr>
        <w:top w:val="none" w:sz="0" w:space="0" w:color="auto"/>
        <w:left w:val="none" w:sz="0" w:space="0" w:color="auto"/>
        <w:bottom w:val="none" w:sz="0" w:space="0" w:color="auto"/>
        <w:right w:val="none" w:sz="0" w:space="0" w:color="auto"/>
      </w:divBdr>
    </w:div>
    <w:div w:id="594824647">
      <w:bodyDiv w:val="1"/>
      <w:marLeft w:val="0"/>
      <w:marRight w:val="0"/>
      <w:marTop w:val="0"/>
      <w:marBottom w:val="0"/>
      <w:divBdr>
        <w:top w:val="none" w:sz="0" w:space="0" w:color="auto"/>
        <w:left w:val="none" w:sz="0" w:space="0" w:color="auto"/>
        <w:bottom w:val="none" w:sz="0" w:space="0" w:color="auto"/>
        <w:right w:val="none" w:sz="0" w:space="0" w:color="auto"/>
      </w:divBdr>
    </w:div>
    <w:div w:id="599722315">
      <w:bodyDiv w:val="1"/>
      <w:marLeft w:val="0"/>
      <w:marRight w:val="0"/>
      <w:marTop w:val="0"/>
      <w:marBottom w:val="0"/>
      <w:divBdr>
        <w:top w:val="none" w:sz="0" w:space="0" w:color="auto"/>
        <w:left w:val="none" w:sz="0" w:space="0" w:color="auto"/>
        <w:bottom w:val="none" w:sz="0" w:space="0" w:color="auto"/>
        <w:right w:val="none" w:sz="0" w:space="0" w:color="auto"/>
      </w:divBdr>
    </w:div>
    <w:div w:id="601643703">
      <w:bodyDiv w:val="1"/>
      <w:marLeft w:val="0"/>
      <w:marRight w:val="0"/>
      <w:marTop w:val="0"/>
      <w:marBottom w:val="0"/>
      <w:divBdr>
        <w:top w:val="none" w:sz="0" w:space="0" w:color="auto"/>
        <w:left w:val="none" w:sz="0" w:space="0" w:color="auto"/>
        <w:bottom w:val="none" w:sz="0" w:space="0" w:color="auto"/>
        <w:right w:val="none" w:sz="0" w:space="0" w:color="auto"/>
      </w:divBdr>
    </w:div>
    <w:div w:id="636882867">
      <w:bodyDiv w:val="1"/>
      <w:marLeft w:val="0"/>
      <w:marRight w:val="0"/>
      <w:marTop w:val="0"/>
      <w:marBottom w:val="0"/>
      <w:divBdr>
        <w:top w:val="none" w:sz="0" w:space="0" w:color="auto"/>
        <w:left w:val="none" w:sz="0" w:space="0" w:color="auto"/>
        <w:bottom w:val="none" w:sz="0" w:space="0" w:color="auto"/>
        <w:right w:val="none" w:sz="0" w:space="0" w:color="auto"/>
      </w:divBdr>
    </w:div>
    <w:div w:id="641930792">
      <w:bodyDiv w:val="1"/>
      <w:marLeft w:val="0"/>
      <w:marRight w:val="0"/>
      <w:marTop w:val="0"/>
      <w:marBottom w:val="0"/>
      <w:divBdr>
        <w:top w:val="none" w:sz="0" w:space="0" w:color="auto"/>
        <w:left w:val="none" w:sz="0" w:space="0" w:color="auto"/>
        <w:bottom w:val="none" w:sz="0" w:space="0" w:color="auto"/>
        <w:right w:val="none" w:sz="0" w:space="0" w:color="auto"/>
      </w:divBdr>
    </w:div>
    <w:div w:id="645358251">
      <w:bodyDiv w:val="1"/>
      <w:marLeft w:val="0"/>
      <w:marRight w:val="0"/>
      <w:marTop w:val="0"/>
      <w:marBottom w:val="0"/>
      <w:divBdr>
        <w:top w:val="none" w:sz="0" w:space="0" w:color="auto"/>
        <w:left w:val="none" w:sz="0" w:space="0" w:color="auto"/>
        <w:bottom w:val="none" w:sz="0" w:space="0" w:color="auto"/>
        <w:right w:val="none" w:sz="0" w:space="0" w:color="auto"/>
      </w:divBdr>
    </w:div>
    <w:div w:id="646322556">
      <w:bodyDiv w:val="1"/>
      <w:marLeft w:val="0"/>
      <w:marRight w:val="0"/>
      <w:marTop w:val="0"/>
      <w:marBottom w:val="0"/>
      <w:divBdr>
        <w:top w:val="none" w:sz="0" w:space="0" w:color="auto"/>
        <w:left w:val="none" w:sz="0" w:space="0" w:color="auto"/>
        <w:bottom w:val="none" w:sz="0" w:space="0" w:color="auto"/>
        <w:right w:val="none" w:sz="0" w:space="0" w:color="auto"/>
      </w:divBdr>
    </w:div>
    <w:div w:id="671295428">
      <w:bodyDiv w:val="1"/>
      <w:marLeft w:val="0"/>
      <w:marRight w:val="0"/>
      <w:marTop w:val="0"/>
      <w:marBottom w:val="0"/>
      <w:divBdr>
        <w:top w:val="none" w:sz="0" w:space="0" w:color="auto"/>
        <w:left w:val="none" w:sz="0" w:space="0" w:color="auto"/>
        <w:bottom w:val="none" w:sz="0" w:space="0" w:color="auto"/>
        <w:right w:val="none" w:sz="0" w:space="0" w:color="auto"/>
      </w:divBdr>
    </w:div>
    <w:div w:id="674266058">
      <w:bodyDiv w:val="1"/>
      <w:marLeft w:val="0"/>
      <w:marRight w:val="0"/>
      <w:marTop w:val="0"/>
      <w:marBottom w:val="0"/>
      <w:divBdr>
        <w:top w:val="none" w:sz="0" w:space="0" w:color="auto"/>
        <w:left w:val="none" w:sz="0" w:space="0" w:color="auto"/>
        <w:bottom w:val="none" w:sz="0" w:space="0" w:color="auto"/>
        <w:right w:val="none" w:sz="0" w:space="0" w:color="auto"/>
      </w:divBdr>
    </w:div>
    <w:div w:id="694887680">
      <w:bodyDiv w:val="1"/>
      <w:marLeft w:val="0"/>
      <w:marRight w:val="0"/>
      <w:marTop w:val="0"/>
      <w:marBottom w:val="0"/>
      <w:divBdr>
        <w:top w:val="none" w:sz="0" w:space="0" w:color="auto"/>
        <w:left w:val="none" w:sz="0" w:space="0" w:color="auto"/>
        <w:bottom w:val="none" w:sz="0" w:space="0" w:color="auto"/>
        <w:right w:val="none" w:sz="0" w:space="0" w:color="auto"/>
      </w:divBdr>
    </w:div>
    <w:div w:id="696201786">
      <w:bodyDiv w:val="1"/>
      <w:marLeft w:val="0"/>
      <w:marRight w:val="0"/>
      <w:marTop w:val="0"/>
      <w:marBottom w:val="0"/>
      <w:divBdr>
        <w:top w:val="none" w:sz="0" w:space="0" w:color="auto"/>
        <w:left w:val="none" w:sz="0" w:space="0" w:color="auto"/>
        <w:bottom w:val="none" w:sz="0" w:space="0" w:color="auto"/>
        <w:right w:val="none" w:sz="0" w:space="0" w:color="auto"/>
      </w:divBdr>
    </w:div>
    <w:div w:id="699010923">
      <w:bodyDiv w:val="1"/>
      <w:marLeft w:val="0"/>
      <w:marRight w:val="0"/>
      <w:marTop w:val="0"/>
      <w:marBottom w:val="0"/>
      <w:divBdr>
        <w:top w:val="none" w:sz="0" w:space="0" w:color="auto"/>
        <w:left w:val="none" w:sz="0" w:space="0" w:color="auto"/>
        <w:bottom w:val="none" w:sz="0" w:space="0" w:color="auto"/>
        <w:right w:val="none" w:sz="0" w:space="0" w:color="auto"/>
      </w:divBdr>
    </w:div>
    <w:div w:id="701980221">
      <w:bodyDiv w:val="1"/>
      <w:marLeft w:val="0"/>
      <w:marRight w:val="0"/>
      <w:marTop w:val="0"/>
      <w:marBottom w:val="0"/>
      <w:divBdr>
        <w:top w:val="none" w:sz="0" w:space="0" w:color="auto"/>
        <w:left w:val="none" w:sz="0" w:space="0" w:color="auto"/>
        <w:bottom w:val="none" w:sz="0" w:space="0" w:color="auto"/>
        <w:right w:val="none" w:sz="0" w:space="0" w:color="auto"/>
      </w:divBdr>
    </w:div>
    <w:div w:id="725832424">
      <w:bodyDiv w:val="1"/>
      <w:marLeft w:val="0"/>
      <w:marRight w:val="0"/>
      <w:marTop w:val="0"/>
      <w:marBottom w:val="0"/>
      <w:divBdr>
        <w:top w:val="none" w:sz="0" w:space="0" w:color="auto"/>
        <w:left w:val="none" w:sz="0" w:space="0" w:color="auto"/>
        <w:bottom w:val="none" w:sz="0" w:space="0" w:color="auto"/>
        <w:right w:val="none" w:sz="0" w:space="0" w:color="auto"/>
      </w:divBdr>
    </w:div>
    <w:div w:id="736318461">
      <w:bodyDiv w:val="1"/>
      <w:marLeft w:val="0"/>
      <w:marRight w:val="0"/>
      <w:marTop w:val="0"/>
      <w:marBottom w:val="0"/>
      <w:divBdr>
        <w:top w:val="none" w:sz="0" w:space="0" w:color="auto"/>
        <w:left w:val="none" w:sz="0" w:space="0" w:color="auto"/>
        <w:bottom w:val="none" w:sz="0" w:space="0" w:color="auto"/>
        <w:right w:val="none" w:sz="0" w:space="0" w:color="auto"/>
      </w:divBdr>
    </w:div>
    <w:div w:id="748580899">
      <w:bodyDiv w:val="1"/>
      <w:marLeft w:val="0"/>
      <w:marRight w:val="0"/>
      <w:marTop w:val="0"/>
      <w:marBottom w:val="0"/>
      <w:divBdr>
        <w:top w:val="none" w:sz="0" w:space="0" w:color="auto"/>
        <w:left w:val="none" w:sz="0" w:space="0" w:color="auto"/>
        <w:bottom w:val="none" w:sz="0" w:space="0" w:color="auto"/>
        <w:right w:val="none" w:sz="0" w:space="0" w:color="auto"/>
      </w:divBdr>
    </w:div>
    <w:div w:id="760370538">
      <w:bodyDiv w:val="1"/>
      <w:marLeft w:val="0"/>
      <w:marRight w:val="0"/>
      <w:marTop w:val="0"/>
      <w:marBottom w:val="0"/>
      <w:divBdr>
        <w:top w:val="none" w:sz="0" w:space="0" w:color="auto"/>
        <w:left w:val="none" w:sz="0" w:space="0" w:color="auto"/>
        <w:bottom w:val="none" w:sz="0" w:space="0" w:color="auto"/>
        <w:right w:val="none" w:sz="0" w:space="0" w:color="auto"/>
      </w:divBdr>
    </w:div>
    <w:div w:id="781414551">
      <w:bodyDiv w:val="1"/>
      <w:marLeft w:val="0"/>
      <w:marRight w:val="0"/>
      <w:marTop w:val="0"/>
      <w:marBottom w:val="0"/>
      <w:divBdr>
        <w:top w:val="none" w:sz="0" w:space="0" w:color="auto"/>
        <w:left w:val="none" w:sz="0" w:space="0" w:color="auto"/>
        <w:bottom w:val="none" w:sz="0" w:space="0" w:color="auto"/>
        <w:right w:val="none" w:sz="0" w:space="0" w:color="auto"/>
      </w:divBdr>
    </w:div>
    <w:div w:id="783424215">
      <w:bodyDiv w:val="1"/>
      <w:marLeft w:val="0"/>
      <w:marRight w:val="0"/>
      <w:marTop w:val="0"/>
      <w:marBottom w:val="0"/>
      <w:divBdr>
        <w:top w:val="none" w:sz="0" w:space="0" w:color="auto"/>
        <w:left w:val="none" w:sz="0" w:space="0" w:color="auto"/>
        <w:bottom w:val="none" w:sz="0" w:space="0" w:color="auto"/>
        <w:right w:val="none" w:sz="0" w:space="0" w:color="auto"/>
      </w:divBdr>
    </w:div>
    <w:div w:id="787091368">
      <w:bodyDiv w:val="1"/>
      <w:marLeft w:val="0"/>
      <w:marRight w:val="0"/>
      <w:marTop w:val="0"/>
      <w:marBottom w:val="0"/>
      <w:divBdr>
        <w:top w:val="none" w:sz="0" w:space="0" w:color="auto"/>
        <w:left w:val="none" w:sz="0" w:space="0" w:color="auto"/>
        <w:bottom w:val="none" w:sz="0" w:space="0" w:color="auto"/>
        <w:right w:val="none" w:sz="0" w:space="0" w:color="auto"/>
      </w:divBdr>
    </w:div>
    <w:div w:id="801266523">
      <w:bodyDiv w:val="1"/>
      <w:marLeft w:val="0"/>
      <w:marRight w:val="0"/>
      <w:marTop w:val="0"/>
      <w:marBottom w:val="0"/>
      <w:divBdr>
        <w:top w:val="none" w:sz="0" w:space="0" w:color="auto"/>
        <w:left w:val="none" w:sz="0" w:space="0" w:color="auto"/>
        <w:bottom w:val="none" w:sz="0" w:space="0" w:color="auto"/>
        <w:right w:val="none" w:sz="0" w:space="0" w:color="auto"/>
      </w:divBdr>
    </w:div>
    <w:div w:id="808595833">
      <w:bodyDiv w:val="1"/>
      <w:marLeft w:val="0"/>
      <w:marRight w:val="0"/>
      <w:marTop w:val="0"/>
      <w:marBottom w:val="0"/>
      <w:divBdr>
        <w:top w:val="none" w:sz="0" w:space="0" w:color="auto"/>
        <w:left w:val="none" w:sz="0" w:space="0" w:color="auto"/>
        <w:bottom w:val="none" w:sz="0" w:space="0" w:color="auto"/>
        <w:right w:val="none" w:sz="0" w:space="0" w:color="auto"/>
      </w:divBdr>
    </w:div>
    <w:div w:id="809983012">
      <w:bodyDiv w:val="1"/>
      <w:marLeft w:val="0"/>
      <w:marRight w:val="0"/>
      <w:marTop w:val="0"/>
      <w:marBottom w:val="0"/>
      <w:divBdr>
        <w:top w:val="none" w:sz="0" w:space="0" w:color="auto"/>
        <w:left w:val="none" w:sz="0" w:space="0" w:color="auto"/>
        <w:bottom w:val="none" w:sz="0" w:space="0" w:color="auto"/>
        <w:right w:val="none" w:sz="0" w:space="0" w:color="auto"/>
      </w:divBdr>
    </w:div>
    <w:div w:id="815683719">
      <w:bodyDiv w:val="1"/>
      <w:marLeft w:val="0"/>
      <w:marRight w:val="0"/>
      <w:marTop w:val="0"/>
      <w:marBottom w:val="0"/>
      <w:divBdr>
        <w:top w:val="none" w:sz="0" w:space="0" w:color="auto"/>
        <w:left w:val="none" w:sz="0" w:space="0" w:color="auto"/>
        <w:bottom w:val="none" w:sz="0" w:space="0" w:color="auto"/>
        <w:right w:val="none" w:sz="0" w:space="0" w:color="auto"/>
      </w:divBdr>
    </w:div>
    <w:div w:id="826484063">
      <w:bodyDiv w:val="1"/>
      <w:marLeft w:val="0"/>
      <w:marRight w:val="0"/>
      <w:marTop w:val="0"/>
      <w:marBottom w:val="0"/>
      <w:divBdr>
        <w:top w:val="none" w:sz="0" w:space="0" w:color="auto"/>
        <w:left w:val="none" w:sz="0" w:space="0" w:color="auto"/>
        <w:bottom w:val="none" w:sz="0" w:space="0" w:color="auto"/>
        <w:right w:val="none" w:sz="0" w:space="0" w:color="auto"/>
      </w:divBdr>
    </w:div>
    <w:div w:id="846095670">
      <w:bodyDiv w:val="1"/>
      <w:marLeft w:val="0"/>
      <w:marRight w:val="0"/>
      <w:marTop w:val="0"/>
      <w:marBottom w:val="0"/>
      <w:divBdr>
        <w:top w:val="none" w:sz="0" w:space="0" w:color="auto"/>
        <w:left w:val="none" w:sz="0" w:space="0" w:color="auto"/>
        <w:bottom w:val="none" w:sz="0" w:space="0" w:color="auto"/>
        <w:right w:val="none" w:sz="0" w:space="0" w:color="auto"/>
      </w:divBdr>
    </w:div>
    <w:div w:id="884756517">
      <w:bodyDiv w:val="1"/>
      <w:marLeft w:val="0"/>
      <w:marRight w:val="0"/>
      <w:marTop w:val="0"/>
      <w:marBottom w:val="0"/>
      <w:divBdr>
        <w:top w:val="none" w:sz="0" w:space="0" w:color="auto"/>
        <w:left w:val="none" w:sz="0" w:space="0" w:color="auto"/>
        <w:bottom w:val="none" w:sz="0" w:space="0" w:color="auto"/>
        <w:right w:val="none" w:sz="0" w:space="0" w:color="auto"/>
      </w:divBdr>
    </w:div>
    <w:div w:id="905915362">
      <w:bodyDiv w:val="1"/>
      <w:marLeft w:val="0"/>
      <w:marRight w:val="0"/>
      <w:marTop w:val="0"/>
      <w:marBottom w:val="0"/>
      <w:divBdr>
        <w:top w:val="none" w:sz="0" w:space="0" w:color="auto"/>
        <w:left w:val="none" w:sz="0" w:space="0" w:color="auto"/>
        <w:bottom w:val="none" w:sz="0" w:space="0" w:color="auto"/>
        <w:right w:val="none" w:sz="0" w:space="0" w:color="auto"/>
      </w:divBdr>
    </w:div>
    <w:div w:id="911741062">
      <w:bodyDiv w:val="1"/>
      <w:marLeft w:val="0"/>
      <w:marRight w:val="0"/>
      <w:marTop w:val="0"/>
      <w:marBottom w:val="0"/>
      <w:divBdr>
        <w:top w:val="none" w:sz="0" w:space="0" w:color="auto"/>
        <w:left w:val="none" w:sz="0" w:space="0" w:color="auto"/>
        <w:bottom w:val="none" w:sz="0" w:space="0" w:color="auto"/>
        <w:right w:val="none" w:sz="0" w:space="0" w:color="auto"/>
      </w:divBdr>
    </w:div>
    <w:div w:id="947540122">
      <w:bodyDiv w:val="1"/>
      <w:marLeft w:val="0"/>
      <w:marRight w:val="0"/>
      <w:marTop w:val="0"/>
      <w:marBottom w:val="0"/>
      <w:divBdr>
        <w:top w:val="none" w:sz="0" w:space="0" w:color="auto"/>
        <w:left w:val="none" w:sz="0" w:space="0" w:color="auto"/>
        <w:bottom w:val="none" w:sz="0" w:space="0" w:color="auto"/>
        <w:right w:val="none" w:sz="0" w:space="0" w:color="auto"/>
      </w:divBdr>
    </w:div>
    <w:div w:id="993022837">
      <w:bodyDiv w:val="1"/>
      <w:marLeft w:val="0"/>
      <w:marRight w:val="0"/>
      <w:marTop w:val="0"/>
      <w:marBottom w:val="0"/>
      <w:divBdr>
        <w:top w:val="none" w:sz="0" w:space="0" w:color="auto"/>
        <w:left w:val="none" w:sz="0" w:space="0" w:color="auto"/>
        <w:bottom w:val="none" w:sz="0" w:space="0" w:color="auto"/>
        <w:right w:val="none" w:sz="0" w:space="0" w:color="auto"/>
      </w:divBdr>
    </w:div>
    <w:div w:id="1014574577">
      <w:bodyDiv w:val="1"/>
      <w:marLeft w:val="0"/>
      <w:marRight w:val="0"/>
      <w:marTop w:val="0"/>
      <w:marBottom w:val="0"/>
      <w:divBdr>
        <w:top w:val="none" w:sz="0" w:space="0" w:color="auto"/>
        <w:left w:val="none" w:sz="0" w:space="0" w:color="auto"/>
        <w:bottom w:val="none" w:sz="0" w:space="0" w:color="auto"/>
        <w:right w:val="none" w:sz="0" w:space="0" w:color="auto"/>
      </w:divBdr>
    </w:div>
    <w:div w:id="1040397989">
      <w:bodyDiv w:val="1"/>
      <w:marLeft w:val="0"/>
      <w:marRight w:val="0"/>
      <w:marTop w:val="0"/>
      <w:marBottom w:val="0"/>
      <w:divBdr>
        <w:top w:val="none" w:sz="0" w:space="0" w:color="auto"/>
        <w:left w:val="none" w:sz="0" w:space="0" w:color="auto"/>
        <w:bottom w:val="none" w:sz="0" w:space="0" w:color="auto"/>
        <w:right w:val="none" w:sz="0" w:space="0" w:color="auto"/>
      </w:divBdr>
    </w:div>
    <w:div w:id="1057781423">
      <w:bodyDiv w:val="1"/>
      <w:marLeft w:val="0"/>
      <w:marRight w:val="0"/>
      <w:marTop w:val="0"/>
      <w:marBottom w:val="0"/>
      <w:divBdr>
        <w:top w:val="none" w:sz="0" w:space="0" w:color="auto"/>
        <w:left w:val="none" w:sz="0" w:space="0" w:color="auto"/>
        <w:bottom w:val="none" w:sz="0" w:space="0" w:color="auto"/>
        <w:right w:val="none" w:sz="0" w:space="0" w:color="auto"/>
      </w:divBdr>
    </w:div>
    <w:div w:id="1058433438">
      <w:bodyDiv w:val="1"/>
      <w:marLeft w:val="0"/>
      <w:marRight w:val="0"/>
      <w:marTop w:val="0"/>
      <w:marBottom w:val="0"/>
      <w:divBdr>
        <w:top w:val="none" w:sz="0" w:space="0" w:color="auto"/>
        <w:left w:val="none" w:sz="0" w:space="0" w:color="auto"/>
        <w:bottom w:val="none" w:sz="0" w:space="0" w:color="auto"/>
        <w:right w:val="none" w:sz="0" w:space="0" w:color="auto"/>
      </w:divBdr>
    </w:div>
    <w:div w:id="1064986379">
      <w:bodyDiv w:val="1"/>
      <w:marLeft w:val="0"/>
      <w:marRight w:val="0"/>
      <w:marTop w:val="0"/>
      <w:marBottom w:val="0"/>
      <w:divBdr>
        <w:top w:val="none" w:sz="0" w:space="0" w:color="auto"/>
        <w:left w:val="none" w:sz="0" w:space="0" w:color="auto"/>
        <w:bottom w:val="none" w:sz="0" w:space="0" w:color="auto"/>
        <w:right w:val="none" w:sz="0" w:space="0" w:color="auto"/>
      </w:divBdr>
    </w:div>
    <w:div w:id="1071731371">
      <w:bodyDiv w:val="1"/>
      <w:marLeft w:val="0"/>
      <w:marRight w:val="0"/>
      <w:marTop w:val="0"/>
      <w:marBottom w:val="0"/>
      <w:divBdr>
        <w:top w:val="none" w:sz="0" w:space="0" w:color="auto"/>
        <w:left w:val="none" w:sz="0" w:space="0" w:color="auto"/>
        <w:bottom w:val="none" w:sz="0" w:space="0" w:color="auto"/>
        <w:right w:val="none" w:sz="0" w:space="0" w:color="auto"/>
      </w:divBdr>
    </w:div>
    <w:div w:id="1106730672">
      <w:bodyDiv w:val="1"/>
      <w:marLeft w:val="0"/>
      <w:marRight w:val="0"/>
      <w:marTop w:val="0"/>
      <w:marBottom w:val="0"/>
      <w:divBdr>
        <w:top w:val="none" w:sz="0" w:space="0" w:color="auto"/>
        <w:left w:val="none" w:sz="0" w:space="0" w:color="auto"/>
        <w:bottom w:val="none" w:sz="0" w:space="0" w:color="auto"/>
        <w:right w:val="none" w:sz="0" w:space="0" w:color="auto"/>
      </w:divBdr>
    </w:div>
    <w:div w:id="1122532073">
      <w:bodyDiv w:val="1"/>
      <w:marLeft w:val="0"/>
      <w:marRight w:val="0"/>
      <w:marTop w:val="0"/>
      <w:marBottom w:val="0"/>
      <w:divBdr>
        <w:top w:val="none" w:sz="0" w:space="0" w:color="auto"/>
        <w:left w:val="none" w:sz="0" w:space="0" w:color="auto"/>
        <w:bottom w:val="none" w:sz="0" w:space="0" w:color="auto"/>
        <w:right w:val="none" w:sz="0" w:space="0" w:color="auto"/>
      </w:divBdr>
    </w:div>
    <w:div w:id="1149588274">
      <w:bodyDiv w:val="1"/>
      <w:marLeft w:val="0"/>
      <w:marRight w:val="0"/>
      <w:marTop w:val="0"/>
      <w:marBottom w:val="0"/>
      <w:divBdr>
        <w:top w:val="none" w:sz="0" w:space="0" w:color="auto"/>
        <w:left w:val="none" w:sz="0" w:space="0" w:color="auto"/>
        <w:bottom w:val="none" w:sz="0" w:space="0" w:color="auto"/>
        <w:right w:val="none" w:sz="0" w:space="0" w:color="auto"/>
      </w:divBdr>
    </w:div>
    <w:div w:id="1155415325">
      <w:bodyDiv w:val="1"/>
      <w:marLeft w:val="0"/>
      <w:marRight w:val="0"/>
      <w:marTop w:val="0"/>
      <w:marBottom w:val="0"/>
      <w:divBdr>
        <w:top w:val="none" w:sz="0" w:space="0" w:color="auto"/>
        <w:left w:val="none" w:sz="0" w:space="0" w:color="auto"/>
        <w:bottom w:val="none" w:sz="0" w:space="0" w:color="auto"/>
        <w:right w:val="none" w:sz="0" w:space="0" w:color="auto"/>
      </w:divBdr>
    </w:div>
    <w:div w:id="1176270479">
      <w:bodyDiv w:val="1"/>
      <w:marLeft w:val="0"/>
      <w:marRight w:val="0"/>
      <w:marTop w:val="0"/>
      <w:marBottom w:val="0"/>
      <w:divBdr>
        <w:top w:val="none" w:sz="0" w:space="0" w:color="auto"/>
        <w:left w:val="none" w:sz="0" w:space="0" w:color="auto"/>
        <w:bottom w:val="none" w:sz="0" w:space="0" w:color="auto"/>
        <w:right w:val="none" w:sz="0" w:space="0" w:color="auto"/>
      </w:divBdr>
    </w:div>
    <w:div w:id="1184856557">
      <w:bodyDiv w:val="1"/>
      <w:marLeft w:val="0"/>
      <w:marRight w:val="0"/>
      <w:marTop w:val="0"/>
      <w:marBottom w:val="0"/>
      <w:divBdr>
        <w:top w:val="none" w:sz="0" w:space="0" w:color="auto"/>
        <w:left w:val="none" w:sz="0" w:space="0" w:color="auto"/>
        <w:bottom w:val="none" w:sz="0" w:space="0" w:color="auto"/>
        <w:right w:val="none" w:sz="0" w:space="0" w:color="auto"/>
      </w:divBdr>
    </w:div>
    <w:div w:id="1186364353">
      <w:bodyDiv w:val="1"/>
      <w:marLeft w:val="0"/>
      <w:marRight w:val="0"/>
      <w:marTop w:val="0"/>
      <w:marBottom w:val="0"/>
      <w:divBdr>
        <w:top w:val="none" w:sz="0" w:space="0" w:color="auto"/>
        <w:left w:val="none" w:sz="0" w:space="0" w:color="auto"/>
        <w:bottom w:val="none" w:sz="0" w:space="0" w:color="auto"/>
        <w:right w:val="none" w:sz="0" w:space="0" w:color="auto"/>
      </w:divBdr>
    </w:div>
    <w:div w:id="1190989043">
      <w:bodyDiv w:val="1"/>
      <w:marLeft w:val="0"/>
      <w:marRight w:val="0"/>
      <w:marTop w:val="0"/>
      <w:marBottom w:val="0"/>
      <w:divBdr>
        <w:top w:val="none" w:sz="0" w:space="0" w:color="auto"/>
        <w:left w:val="none" w:sz="0" w:space="0" w:color="auto"/>
        <w:bottom w:val="none" w:sz="0" w:space="0" w:color="auto"/>
        <w:right w:val="none" w:sz="0" w:space="0" w:color="auto"/>
      </w:divBdr>
    </w:div>
    <w:div w:id="1264655193">
      <w:bodyDiv w:val="1"/>
      <w:marLeft w:val="0"/>
      <w:marRight w:val="0"/>
      <w:marTop w:val="0"/>
      <w:marBottom w:val="0"/>
      <w:divBdr>
        <w:top w:val="none" w:sz="0" w:space="0" w:color="auto"/>
        <w:left w:val="none" w:sz="0" w:space="0" w:color="auto"/>
        <w:bottom w:val="none" w:sz="0" w:space="0" w:color="auto"/>
        <w:right w:val="none" w:sz="0" w:space="0" w:color="auto"/>
      </w:divBdr>
    </w:div>
    <w:div w:id="1342706063">
      <w:bodyDiv w:val="1"/>
      <w:marLeft w:val="0"/>
      <w:marRight w:val="0"/>
      <w:marTop w:val="0"/>
      <w:marBottom w:val="0"/>
      <w:divBdr>
        <w:top w:val="none" w:sz="0" w:space="0" w:color="auto"/>
        <w:left w:val="none" w:sz="0" w:space="0" w:color="auto"/>
        <w:bottom w:val="none" w:sz="0" w:space="0" w:color="auto"/>
        <w:right w:val="none" w:sz="0" w:space="0" w:color="auto"/>
      </w:divBdr>
    </w:div>
    <w:div w:id="1350567308">
      <w:bodyDiv w:val="1"/>
      <w:marLeft w:val="0"/>
      <w:marRight w:val="0"/>
      <w:marTop w:val="0"/>
      <w:marBottom w:val="0"/>
      <w:divBdr>
        <w:top w:val="none" w:sz="0" w:space="0" w:color="auto"/>
        <w:left w:val="none" w:sz="0" w:space="0" w:color="auto"/>
        <w:bottom w:val="none" w:sz="0" w:space="0" w:color="auto"/>
        <w:right w:val="none" w:sz="0" w:space="0" w:color="auto"/>
      </w:divBdr>
    </w:div>
    <w:div w:id="1358458948">
      <w:bodyDiv w:val="1"/>
      <w:marLeft w:val="0"/>
      <w:marRight w:val="0"/>
      <w:marTop w:val="0"/>
      <w:marBottom w:val="0"/>
      <w:divBdr>
        <w:top w:val="none" w:sz="0" w:space="0" w:color="auto"/>
        <w:left w:val="none" w:sz="0" w:space="0" w:color="auto"/>
        <w:bottom w:val="none" w:sz="0" w:space="0" w:color="auto"/>
        <w:right w:val="none" w:sz="0" w:space="0" w:color="auto"/>
      </w:divBdr>
    </w:div>
    <w:div w:id="1370913986">
      <w:bodyDiv w:val="1"/>
      <w:marLeft w:val="0"/>
      <w:marRight w:val="0"/>
      <w:marTop w:val="0"/>
      <w:marBottom w:val="0"/>
      <w:divBdr>
        <w:top w:val="none" w:sz="0" w:space="0" w:color="auto"/>
        <w:left w:val="none" w:sz="0" w:space="0" w:color="auto"/>
        <w:bottom w:val="none" w:sz="0" w:space="0" w:color="auto"/>
        <w:right w:val="none" w:sz="0" w:space="0" w:color="auto"/>
      </w:divBdr>
    </w:div>
    <w:div w:id="1379667373">
      <w:bodyDiv w:val="1"/>
      <w:marLeft w:val="0"/>
      <w:marRight w:val="0"/>
      <w:marTop w:val="0"/>
      <w:marBottom w:val="0"/>
      <w:divBdr>
        <w:top w:val="none" w:sz="0" w:space="0" w:color="auto"/>
        <w:left w:val="none" w:sz="0" w:space="0" w:color="auto"/>
        <w:bottom w:val="none" w:sz="0" w:space="0" w:color="auto"/>
        <w:right w:val="none" w:sz="0" w:space="0" w:color="auto"/>
      </w:divBdr>
    </w:div>
    <w:div w:id="1389453036">
      <w:bodyDiv w:val="1"/>
      <w:marLeft w:val="0"/>
      <w:marRight w:val="0"/>
      <w:marTop w:val="0"/>
      <w:marBottom w:val="0"/>
      <w:divBdr>
        <w:top w:val="none" w:sz="0" w:space="0" w:color="auto"/>
        <w:left w:val="none" w:sz="0" w:space="0" w:color="auto"/>
        <w:bottom w:val="none" w:sz="0" w:space="0" w:color="auto"/>
        <w:right w:val="none" w:sz="0" w:space="0" w:color="auto"/>
      </w:divBdr>
    </w:div>
    <w:div w:id="1425153201">
      <w:bodyDiv w:val="1"/>
      <w:marLeft w:val="0"/>
      <w:marRight w:val="0"/>
      <w:marTop w:val="0"/>
      <w:marBottom w:val="0"/>
      <w:divBdr>
        <w:top w:val="none" w:sz="0" w:space="0" w:color="auto"/>
        <w:left w:val="none" w:sz="0" w:space="0" w:color="auto"/>
        <w:bottom w:val="none" w:sz="0" w:space="0" w:color="auto"/>
        <w:right w:val="none" w:sz="0" w:space="0" w:color="auto"/>
      </w:divBdr>
    </w:div>
    <w:div w:id="1435520747">
      <w:bodyDiv w:val="1"/>
      <w:marLeft w:val="0"/>
      <w:marRight w:val="0"/>
      <w:marTop w:val="0"/>
      <w:marBottom w:val="0"/>
      <w:divBdr>
        <w:top w:val="none" w:sz="0" w:space="0" w:color="auto"/>
        <w:left w:val="none" w:sz="0" w:space="0" w:color="auto"/>
        <w:bottom w:val="none" w:sz="0" w:space="0" w:color="auto"/>
        <w:right w:val="none" w:sz="0" w:space="0" w:color="auto"/>
      </w:divBdr>
    </w:div>
    <w:div w:id="1437941013">
      <w:bodyDiv w:val="1"/>
      <w:marLeft w:val="0"/>
      <w:marRight w:val="0"/>
      <w:marTop w:val="0"/>
      <w:marBottom w:val="0"/>
      <w:divBdr>
        <w:top w:val="none" w:sz="0" w:space="0" w:color="auto"/>
        <w:left w:val="none" w:sz="0" w:space="0" w:color="auto"/>
        <w:bottom w:val="none" w:sz="0" w:space="0" w:color="auto"/>
        <w:right w:val="none" w:sz="0" w:space="0" w:color="auto"/>
      </w:divBdr>
    </w:div>
    <w:div w:id="1488008335">
      <w:bodyDiv w:val="1"/>
      <w:marLeft w:val="0"/>
      <w:marRight w:val="0"/>
      <w:marTop w:val="0"/>
      <w:marBottom w:val="0"/>
      <w:divBdr>
        <w:top w:val="none" w:sz="0" w:space="0" w:color="auto"/>
        <w:left w:val="none" w:sz="0" w:space="0" w:color="auto"/>
        <w:bottom w:val="none" w:sz="0" w:space="0" w:color="auto"/>
        <w:right w:val="none" w:sz="0" w:space="0" w:color="auto"/>
      </w:divBdr>
    </w:div>
    <w:div w:id="1496602907">
      <w:bodyDiv w:val="1"/>
      <w:marLeft w:val="0"/>
      <w:marRight w:val="0"/>
      <w:marTop w:val="0"/>
      <w:marBottom w:val="0"/>
      <w:divBdr>
        <w:top w:val="none" w:sz="0" w:space="0" w:color="auto"/>
        <w:left w:val="none" w:sz="0" w:space="0" w:color="auto"/>
        <w:bottom w:val="none" w:sz="0" w:space="0" w:color="auto"/>
        <w:right w:val="none" w:sz="0" w:space="0" w:color="auto"/>
      </w:divBdr>
    </w:div>
    <w:div w:id="1501971064">
      <w:bodyDiv w:val="1"/>
      <w:marLeft w:val="0"/>
      <w:marRight w:val="0"/>
      <w:marTop w:val="0"/>
      <w:marBottom w:val="0"/>
      <w:divBdr>
        <w:top w:val="none" w:sz="0" w:space="0" w:color="auto"/>
        <w:left w:val="none" w:sz="0" w:space="0" w:color="auto"/>
        <w:bottom w:val="none" w:sz="0" w:space="0" w:color="auto"/>
        <w:right w:val="none" w:sz="0" w:space="0" w:color="auto"/>
      </w:divBdr>
    </w:div>
    <w:div w:id="1512178097">
      <w:bodyDiv w:val="1"/>
      <w:marLeft w:val="0"/>
      <w:marRight w:val="0"/>
      <w:marTop w:val="0"/>
      <w:marBottom w:val="0"/>
      <w:divBdr>
        <w:top w:val="none" w:sz="0" w:space="0" w:color="auto"/>
        <w:left w:val="none" w:sz="0" w:space="0" w:color="auto"/>
        <w:bottom w:val="none" w:sz="0" w:space="0" w:color="auto"/>
        <w:right w:val="none" w:sz="0" w:space="0" w:color="auto"/>
      </w:divBdr>
    </w:div>
    <w:div w:id="1514219572">
      <w:bodyDiv w:val="1"/>
      <w:marLeft w:val="0"/>
      <w:marRight w:val="0"/>
      <w:marTop w:val="0"/>
      <w:marBottom w:val="0"/>
      <w:divBdr>
        <w:top w:val="none" w:sz="0" w:space="0" w:color="auto"/>
        <w:left w:val="none" w:sz="0" w:space="0" w:color="auto"/>
        <w:bottom w:val="none" w:sz="0" w:space="0" w:color="auto"/>
        <w:right w:val="none" w:sz="0" w:space="0" w:color="auto"/>
      </w:divBdr>
    </w:div>
    <w:div w:id="1542283201">
      <w:bodyDiv w:val="1"/>
      <w:marLeft w:val="0"/>
      <w:marRight w:val="0"/>
      <w:marTop w:val="0"/>
      <w:marBottom w:val="0"/>
      <w:divBdr>
        <w:top w:val="none" w:sz="0" w:space="0" w:color="auto"/>
        <w:left w:val="none" w:sz="0" w:space="0" w:color="auto"/>
        <w:bottom w:val="none" w:sz="0" w:space="0" w:color="auto"/>
        <w:right w:val="none" w:sz="0" w:space="0" w:color="auto"/>
      </w:divBdr>
    </w:div>
    <w:div w:id="1549341120">
      <w:bodyDiv w:val="1"/>
      <w:marLeft w:val="0"/>
      <w:marRight w:val="0"/>
      <w:marTop w:val="0"/>
      <w:marBottom w:val="0"/>
      <w:divBdr>
        <w:top w:val="none" w:sz="0" w:space="0" w:color="auto"/>
        <w:left w:val="none" w:sz="0" w:space="0" w:color="auto"/>
        <w:bottom w:val="none" w:sz="0" w:space="0" w:color="auto"/>
        <w:right w:val="none" w:sz="0" w:space="0" w:color="auto"/>
      </w:divBdr>
    </w:div>
    <w:div w:id="1564758736">
      <w:bodyDiv w:val="1"/>
      <w:marLeft w:val="0"/>
      <w:marRight w:val="0"/>
      <w:marTop w:val="0"/>
      <w:marBottom w:val="0"/>
      <w:divBdr>
        <w:top w:val="none" w:sz="0" w:space="0" w:color="auto"/>
        <w:left w:val="none" w:sz="0" w:space="0" w:color="auto"/>
        <w:bottom w:val="none" w:sz="0" w:space="0" w:color="auto"/>
        <w:right w:val="none" w:sz="0" w:space="0" w:color="auto"/>
      </w:divBdr>
    </w:div>
    <w:div w:id="1570077157">
      <w:bodyDiv w:val="1"/>
      <w:marLeft w:val="0"/>
      <w:marRight w:val="0"/>
      <w:marTop w:val="0"/>
      <w:marBottom w:val="0"/>
      <w:divBdr>
        <w:top w:val="none" w:sz="0" w:space="0" w:color="auto"/>
        <w:left w:val="none" w:sz="0" w:space="0" w:color="auto"/>
        <w:bottom w:val="none" w:sz="0" w:space="0" w:color="auto"/>
        <w:right w:val="none" w:sz="0" w:space="0" w:color="auto"/>
      </w:divBdr>
    </w:div>
    <w:div w:id="1593584659">
      <w:bodyDiv w:val="1"/>
      <w:marLeft w:val="0"/>
      <w:marRight w:val="0"/>
      <w:marTop w:val="0"/>
      <w:marBottom w:val="0"/>
      <w:divBdr>
        <w:top w:val="none" w:sz="0" w:space="0" w:color="auto"/>
        <w:left w:val="none" w:sz="0" w:space="0" w:color="auto"/>
        <w:bottom w:val="none" w:sz="0" w:space="0" w:color="auto"/>
        <w:right w:val="none" w:sz="0" w:space="0" w:color="auto"/>
      </w:divBdr>
    </w:div>
    <w:div w:id="1648438477">
      <w:bodyDiv w:val="1"/>
      <w:marLeft w:val="0"/>
      <w:marRight w:val="0"/>
      <w:marTop w:val="0"/>
      <w:marBottom w:val="0"/>
      <w:divBdr>
        <w:top w:val="none" w:sz="0" w:space="0" w:color="auto"/>
        <w:left w:val="none" w:sz="0" w:space="0" w:color="auto"/>
        <w:bottom w:val="none" w:sz="0" w:space="0" w:color="auto"/>
        <w:right w:val="none" w:sz="0" w:space="0" w:color="auto"/>
      </w:divBdr>
    </w:div>
    <w:div w:id="1669288816">
      <w:bodyDiv w:val="1"/>
      <w:marLeft w:val="0"/>
      <w:marRight w:val="0"/>
      <w:marTop w:val="0"/>
      <w:marBottom w:val="0"/>
      <w:divBdr>
        <w:top w:val="none" w:sz="0" w:space="0" w:color="auto"/>
        <w:left w:val="none" w:sz="0" w:space="0" w:color="auto"/>
        <w:bottom w:val="none" w:sz="0" w:space="0" w:color="auto"/>
        <w:right w:val="none" w:sz="0" w:space="0" w:color="auto"/>
      </w:divBdr>
    </w:div>
    <w:div w:id="1673872943">
      <w:bodyDiv w:val="1"/>
      <w:marLeft w:val="0"/>
      <w:marRight w:val="0"/>
      <w:marTop w:val="0"/>
      <w:marBottom w:val="0"/>
      <w:divBdr>
        <w:top w:val="none" w:sz="0" w:space="0" w:color="auto"/>
        <w:left w:val="none" w:sz="0" w:space="0" w:color="auto"/>
        <w:bottom w:val="none" w:sz="0" w:space="0" w:color="auto"/>
        <w:right w:val="none" w:sz="0" w:space="0" w:color="auto"/>
      </w:divBdr>
    </w:div>
    <w:div w:id="1682245526">
      <w:bodyDiv w:val="1"/>
      <w:marLeft w:val="0"/>
      <w:marRight w:val="0"/>
      <w:marTop w:val="0"/>
      <w:marBottom w:val="0"/>
      <w:divBdr>
        <w:top w:val="none" w:sz="0" w:space="0" w:color="auto"/>
        <w:left w:val="none" w:sz="0" w:space="0" w:color="auto"/>
        <w:bottom w:val="none" w:sz="0" w:space="0" w:color="auto"/>
        <w:right w:val="none" w:sz="0" w:space="0" w:color="auto"/>
      </w:divBdr>
    </w:div>
    <w:div w:id="1706253350">
      <w:bodyDiv w:val="1"/>
      <w:marLeft w:val="0"/>
      <w:marRight w:val="0"/>
      <w:marTop w:val="0"/>
      <w:marBottom w:val="0"/>
      <w:divBdr>
        <w:top w:val="none" w:sz="0" w:space="0" w:color="auto"/>
        <w:left w:val="none" w:sz="0" w:space="0" w:color="auto"/>
        <w:bottom w:val="none" w:sz="0" w:space="0" w:color="auto"/>
        <w:right w:val="none" w:sz="0" w:space="0" w:color="auto"/>
      </w:divBdr>
    </w:div>
    <w:div w:id="1712533290">
      <w:bodyDiv w:val="1"/>
      <w:marLeft w:val="0"/>
      <w:marRight w:val="0"/>
      <w:marTop w:val="0"/>
      <w:marBottom w:val="0"/>
      <w:divBdr>
        <w:top w:val="none" w:sz="0" w:space="0" w:color="auto"/>
        <w:left w:val="none" w:sz="0" w:space="0" w:color="auto"/>
        <w:bottom w:val="none" w:sz="0" w:space="0" w:color="auto"/>
        <w:right w:val="none" w:sz="0" w:space="0" w:color="auto"/>
      </w:divBdr>
    </w:div>
    <w:div w:id="1751610457">
      <w:bodyDiv w:val="1"/>
      <w:marLeft w:val="0"/>
      <w:marRight w:val="0"/>
      <w:marTop w:val="0"/>
      <w:marBottom w:val="0"/>
      <w:divBdr>
        <w:top w:val="none" w:sz="0" w:space="0" w:color="auto"/>
        <w:left w:val="none" w:sz="0" w:space="0" w:color="auto"/>
        <w:bottom w:val="none" w:sz="0" w:space="0" w:color="auto"/>
        <w:right w:val="none" w:sz="0" w:space="0" w:color="auto"/>
      </w:divBdr>
    </w:div>
    <w:div w:id="1759516049">
      <w:bodyDiv w:val="1"/>
      <w:marLeft w:val="0"/>
      <w:marRight w:val="0"/>
      <w:marTop w:val="0"/>
      <w:marBottom w:val="0"/>
      <w:divBdr>
        <w:top w:val="none" w:sz="0" w:space="0" w:color="auto"/>
        <w:left w:val="none" w:sz="0" w:space="0" w:color="auto"/>
        <w:bottom w:val="none" w:sz="0" w:space="0" w:color="auto"/>
        <w:right w:val="none" w:sz="0" w:space="0" w:color="auto"/>
      </w:divBdr>
    </w:div>
    <w:div w:id="1762217067">
      <w:bodyDiv w:val="1"/>
      <w:marLeft w:val="0"/>
      <w:marRight w:val="0"/>
      <w:marTop w:val="0"/>
      <w:marBottom w:val="0"/>
      <w:divBdr>
        <w:top w:val="none" w:sz="0" w:space="0" w:color="auto"/>
        <w:left w:val="none" w:sz="0" w:space="0" w:color="auto"/>
        <w:bottom w:val="none" w:sz="0" w:space="0" w:color="auto"/>
        <w:right w:val="none" w:sz="0" w:space="0" w:color="auto"/>
      </w:divBdr>
    </w:div>
    <w:div w:id="1765343711">
      <w:bodyDiv w:val="1"/>
      <w:marLeft w:val="0"/>
      <w:marRight w:val="0"/>
      <w:marTop w:val="0"/>
      <w:marBottom w:val="0"/>
      <w:divBdr>
        <w:top w:val="none" w:sz="0" w:space="0" w:color="auto"/>
        <w:left w:val="none" w:sz="0" w:space="0" w:color="auto"/>
        <w:bottom w:val="none" w:sz="0" w:space="0" w:color="auto"/>
        <w:right w:val="none" w:sz="0" w:space="0" w:color="auto"/>
      </w:divBdr>
    </w:div>
    <w:div w:id="1772164343">
      <w:bodyDiv w:val="1"/>
      <w:marLeft w:val="0"/>
      <w:marRight w:val="0"/>
      <w:marTop w:val="0"/>
      <w:marBottom w:val="0"/>
      <w:divBdr>
        <w:top w:val="none" w:sz="0" w:space="0" w:color="auto"/>
        <w:left w:val="none" w:sz="0" w:space="0" w:color="auto"/>
        <w:bottom w:val="none" w:sz="0" w:space="0" w:color="auto"/>
        <w:right w:val="none" w:sz="0" w:space="0" w:color="auto"/>
      </w:divBdr>
    </w:div>
    <w:div w:id="1776823686">
      <w:bodyDiv w:val="1"/>
      <w:marLeft w:val="0"/>
      <w:marRight w:val="0"/>
      <w:marTop w:val="0"/>
      <w:marBottom w:val="0"/>
      <w:divBdr>
        <w:top w:val="none" w:sz="0" w:space="0" w:color="auto"/>
        <w:left w:val="none" w:sz="0" w:space="0" w:color="auto"/>
        <w:bottom w:val="none" w:sz="0" w:space="0" w:color="auto"/>
        <w:right w:val="none" w:sz="0" w:space="0" w:color="auto"/>
      </w:divBdr>
    </w:div>
    <w:div w:id="1786073347">
      <w:bodyDiv w:val="1"/>
      <w:marLeft w:val="0"/>
      <w:marRight w:val="0"/>
      <w:marTop w:val="0"/>
      <w:marBottom w:val="0"/>
      <w:divBdr>
        <w:top w:val="none" w:sz="0" w:space="0" w:color="auto"/>
        <w:left w:val="none" w:sz="0" w:space="0" w:color="auto"/>
        <w:bottom w:val="none" w:sz="0" w:space="0" w:color="auto"/>
        <w:right w:val="none" w:sz="0" w:space="0" w:color="auto"/>
      </w:divBdr>
    </w:div>
    <w:div w:id="1802187114">
      <w:bodyDiv w:val="1"/>
      <w:marLeft w:val="0"/>
      <w:marRight w:val="0"/>
      <w:marTop w:val="0"/>
      <w:marBottom w:val="0"/>
      <w:divBdr>
        <w:top w:val="none" w:sz="0" w:space="0" w:color="auto"/>
        <w:left w:val="none" w:sz="0" w:space="0" w:color="auto"/>
        <w:bottom w:val="none" w:sz="0" w:space="0" w:color="auto"/>
        <w:right w:val="none" w:sz="0" w:space="0" w:color="auto"/>
      </w:divBdr>
    </w:div>
    <w:div w:id="1812749699">
      <w:bodyDiv w:val="1"/>
      <w:marLeft w:val="0"/>
      <w:marRight w:val="0"/>
      <w:marTop w:val="0"/>
      <w:marBottom w:val="0"/>
      <w:divBdr>
        <w:top w:val="none" w:sz="0" w:space="0" w:color="auto"/>
        <w:left w:val="none" w:sz="0" w:space="0" w:color="auto"/>
        <w:bottom w:val="none" w:sz="0" w:space="0" w:color="auto"/>
        <w:right w:val="none" w:sz="0" w:space="0" w:color="auto"/>
      </w:divBdr>
    </w:div>
    <w:div w:id="1854371874">
      <w:bodyDiv w:val="1"/>
      <w:marLeft w:val="0"/>
      <w:marRight w:val="0"/>
      <w:marTop w:val="0"/>
      <w:marBottom w:val="0"/>
      <w:divBdr>
        <w:top w:val="none" w:sz="0" w:space="0" w:color="auto"/>
        <w:left w:val="none" w:sz="0" w:space="0" w:color="auto"/>
        <w:bottom w:val="none" w:sz="0" w:space="0" w:color="auto"/>
        <w:right w:val="none" w:sz="0" w:space="0" w:color="auto"/>
      </w:divBdr>
    </w:div>
    <w:div w:id="1868984688">
      <w:bodyDiv w:val="1"/>
      <w:marLeft w:val="0"/>
      <w:marRight w:val="0"/>
      <w:marTop w:val="0"/>
      <w:marBottom w:val="0"/>
      <w:divBdr>
        <w:top w:val="none" w:sz="0" w:space="0" w:color="auto"/>
        <w:left w:val="none" w:sz="0" w:space="0" w:color="auto"/>
        <w:bottom w:val="none" w:sz="0" w:space="0" w:color="auto"/>
        <w:right w:val="none" w:sz="0" w:space="0" w:color="auto"/>
      </w:divBdr>
    </w:div>
    <w:div w:id="1870337896">
      <w:bodyDiv w:val="1"/>
      <w:marLeft w:val="0"/>
      <w:marRight w:val="0"/>
      <w:marTop w:val="0"/>
      <w:marBottom w:val="0"/>
      <w:divBdr>
        <w:top w:val="none" w:sz="0" w:space="0" w:color="auto"/>
        <w:left w:val="none" w:sz="0" w:space="0" w:color="auto"/>
        <w:bottom w:val="none" w:sz="0" w:space="0" w:color="auto"/>
        <w:right w:val="none" w:sz="0" w:space="0" w:color="auto"/>
      </w:divBdr>
    </w:div>
    <w:div w:id="1893804453">
      <w:bodyDiv w:val="1"/>
      <w:marLeft w:val="0"/>
      <w:marRight w:val="0"/>
      <w:marTop w:val="0"/>
      <w:marBottom w:val="0"/>
      <w:divBdr>
        <w:top w:val="none" w:sz="0" w:space="0" w:color="auto"/>
        <w:left w:val="none" w:sz="0" w:space="0" w:color="auto"/>
        <w:bottom w:val="none" w:sz="0" w:space="0" w:color="auto"/>
        <w:right w:val="none" w:sz="0" w:space="0" w:color="auto"/>
      </w:divBdr>
    </w:div>
    <w:div w:id="1902517931">
      <w:bodyDiv w:val="1"/>
      <w:marLeft w:val="0"/>
      <w:marRight w:val="0"/>
      <w:marTop w:val="0"/>
      <w:marBottom w:val="0"/>
      <w:divBdr>
        <w:top w:val="none" w:sz="0" w:space="0" w:color="auto"/>
        <w:left w:val="none" w:sz="0" w:space="0" w:color="auto"/>
        <w:bottom w:val="none" w:sz="0" w:space="0" w:color="auto"/>
        <w:right w:val="none" w:sz="0" w:space="0" w:color="auto"/>
      </w:divBdr>
    </w:div>
    <w:div w:id="1914660420">
      <w:bodyDiv w:val="1"/>
      <w:marLeft w:val="0"/>
      <w:marRight w:val="0"/>
      <w:marTop w:val="0"/>
      <w:marBottom w:val="0"/>
      <w:divBdr>
        <w:top w:val="none" w:sz="0" w:space="0" w:color="auto"/>
        <w:left w:val="none" w:sz="0" w:space="0" w:color="auto"/>
        <w:bottom w:val="none" w:sz="0" w:space="0" w:color="auto"/>
        <w:right w:val="none" w:sz="0" w:space="0" w:color="auto"/>
      </w:divBdr>
    </w:div>
    <w:div w:id="1917395173">
      <w:bodyDiv w:val="1"/>
      <w:marLeft w:val="0"/>
      <w:marRight w:val="0"/>
      <w:marTop w:val="0"/>
      <w:marBottom w:val="0"/>
      <w:divBdr>
        <w:top w:val="none" w:sz="0" w:space="0" w:color="auto"/>
        <w:left w:val="none" w:sz="0" w:space="0" w:color="auto"/>
        <w:bottom w:val="none" w:sz="0" w:space="0" w:color="auto"/>
        <w:right w:val="none" w:sz="0" w:space="0" w:color="auto"/>
      </w:divBdr>
    </w:div>
    <w:div w:id="1918634096">
      <w:bodyDiv w:val="1"/>
      <w:marLeft w:val="0"/>
      <w:marRight w:val="0"/>
      <w:marTop w:val="0"/>
      <w:marBottom w:val="0"/>
      <w:divBdr>
        <w:top w:val="none" w:sz="0" w:space="0" w:color="auto"/>
        <w:left w:val="none" w:sz="0" w:space="0" w:color="auto"/>
        <w:bottom w:val="none" w:sz="0" w:space="0" w:color="auto"/>
        <w:right w:val="none" w:sz="0" w:space="0" w:color="auto"/>
      </w:divBdr>
      <w:divsChild>
        <w:div w:id="1942640105">
          <w:marLeft w:val="0"/>
          <w:marRight w:val="0"/>
          <w:marTop w:val="0"/>
          <w:marBottom w:val="300"/>
          <w:divBdr>
            <w:top w:val="none" w:sz="0" w:space="0" w:color="auto"/>
            <w:left w:val="none" w:sz="0" w:space="0" w:color="auto"/>
            <w:bottom w:val="none" w:sz="0" w:space="0" w:color="auto"/>
            <w:right w:val="none" w:sz="0" w:space="0" w:color="auto"/>
          </w:divBdr>
          <w:divsChild>
            <w:div w:id="116459030">
              <w:marLeft w:val="-225"/>
              <w:marRight w:val="-225"/>
              <w:marTop w:val="0"/>
              <w:marBottom w:val="0"/>
              <w:divBdr>
                <w:top w:val="none" w:sz="0" w:space="0" w:color="auto"/>
                <w:left w:val="none" w:sz="0" w:space="0" w:color="auto"/>
                <w:bottom w:val="none" w:sz="0" w:space="0" w:color="auto"/>
                <w:right w:val="none" w:sz="0" w:space="0" w:color="auto"/>
              </w:divBdr>
            </w:div>
          </w:divsChild>
        </w:div>
        <w:div w:id="249393506">
          <w:marLeft w:val="0"/>
          <w:marRight w:val="0"/>
          <w:marTop w:val="0"/>
          <w:marBottom w:val="300"/>
          <w:divBdr>
            <w:top w:val="none" w:sz="0" w:space="0" w:color="auto"/>
            <w:left w:val="none" w:sz="0" w:space="0" w:color="auto"/>
            <w:bottom w:val="none" w:sz="0" w:space="0" w:color="auto"/>
            <w:right w:val="none" w:sz="0" w:space="0" w:color="auto"/>
          </w:divBdr>
          <w:divsChild>
            <w:div w:id="656881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932817622">
      <w:bodyDiv w:val="1"/>
      <w:marLeft w:val="0"/>
      <w:marRight w:val="0"/>
      <w:marTop w:val="0"/>
      <w:marBottom w:val="0"/>
      <w:divBdr>
        <w:top w:val="none" w:sz="0" w:space="0" w:color="auto"/>
        <w:left w:val="none" w:sz="0" w:space="0" w:color="auto"/>
        <w:bottom w:val="none" w:sz="0" w:space="0" w:color="auto"/>
        <w:right w:val="none" w:sz="0" w:space="0" w:color="auto"/>
      </w:divBdr>
    </w:div>
    <w:div w:id="1952976836">
      <w:bodyDiv w:val="1"/>
      <w:marLeft w:val="0"/>
      <w:marRight w:val="0"/>
      <w:marTop w:val="0"/>
      <w:marBottom w:val="0"/>
      <w:divBdr>
        <w:top w:val="none" w:sz="0" w:space="0" w:color="auto"/>
        <w:left w:val="none" w:sz="0" w:space="0" w:color="auto"/>
        <w:bottom w:val="none" w:sz="0" w:space="0" w:color="auto"/>
        <w:right w:val="none" w:sz="0" w:space="0" w:color="auto"/>
      </w:divBdr>
    </w:div>
    <w:div w:id="1956327140">
      <w:bodyDiv w:val="1"/>
      <w:marLeft w:val="0"/>
      <w:marRight w:val="0"/>
      <w:marTop w:val="0"/>
      <w:marBottom w:val="0"/>
      <w:divBdr>
        <w:top w:val="none" w:sz="0" w:space="0" w:color="auto"/>
        <w:left w:val="none" w:sz="0" w:space="0" w:color="auto"/>
        <w:bottom w:val="none" w:sz="0" w:space="0" w:color="auto"/>
        <w:right w:val="none" w:sz="0" w:space="0" w:color="auto"/>
      </w:divBdr>
    </w:div>
    <w:div w:id="1956516410">
      <w:bodyDiv w:val="1"/>
      <w:marLeft w:val="0"/>
      <w:marRight w:val="0"/>
      <w:marTop w:val="0"/>
      <w:marBottom w:val="0"/>
      <w:divBdr>
        <w:top w:val="none" w:sz="0" w:space="0" w:color="auto"/>
        <w:left w:val="none" w:sz="0" w:space="0" w:color="auto"/>
        <w:bottom w:val="none" w:sz="0" w:space="0" w:color="auto"/>
        <w:right w:val="none" w:sz="0" w:space="0" w:color="auto"/>
      </w:divBdr>
    </w:div>
    <w:div w:id="1966885048">
      <w:bodyDiv w:val="1"/>
      <w:marLeft w:val="0"/>
      <w:marRight w:val="0"/>
      <w:marTop w:val="0"/>
      <w:marBottom w:val="0"/>
      <w:divBdr>
        <w:top w:val="none" w:sz="0" w:space="0" w:color="auto"/>
        <w:left w:val="none" w:sz="0" w:space="0" w:color="auto"/>
        <w:bottom w:val="none" w:sz="0" w:space="0" w:color="auto"/>
        <w:right w:val="none" w:sz="0" w:space="0" w:color="auto"/>
      </w:divBdr>
    </w:div>
    <w:div w:id="1979677269">
      <w:bodyDiv w:val="1"/>
      <w:marLeft w:val="0"/>
      <w:marRight w:val="0"/>
      <w:marTop w:val="0"/>
      <w:marBottom w:val="0"/>
      <w:divBdr>
        <w:top w:val="none" w:sz="0" w:space="0" w:color="auto"/>
        <w:left w:val="none" w:sz="0" w:space="0" w:color="auto"/>
        <w:bottom w:val="none" w:sz="0" w:space="0" w:color="auto"/>
        <w:right w:val="none" w:sz="0" w:space="0" w:color="auto"/>
      </w:divBdr>
    </w:div>
    <w:div w:id="1993483594">
      <w:bodyDiv w:val="1"/>
      <w:marLeft w:val="0"/>
      <w:marRight w:val="0"/>
      <w:marTop w:val="0"/>
      <w:marBottom w:val="0"/>
      <w:divBdr>
        <w:top w:val="none" w:sz="0" w:space="0" w:color="auto"/>
        <w:left w:val="none" w:sz="0" w:space="0" w:color="auto"/>
        <w:bottom w:val="none" w:sz="0" w:space="0" w:color="auto"/>
        <w:right w:val="none" w:sz="0" w:space="0" w:color="auto"/>
      </w:divBdr>
    </w:div>
    <w:div w:id="2016027809">
      <w:bodyDiv w:val="1"/>
      <w:marLeft w:val="0"/>
      <w:marRight w:val="0"/>
      <w:marTop w:val="0"/>
      <w:marBottom w:val="0"/>
      <w:divBdr>
        <w:top w:val="none" w:sz="0" w:space="0" w:color="auto"/>
        <w:left w:val="none" w:sz="0" w:space="0" w:color="auto"/>
        <w:bottom w:val="none" w:sz="0" w:space="0" w:color="auto"/>
        <w:right w:val="none" w:sz="0" w:space="0" w:color="auto"/>
      </w:divBdr>
    </w:div>
    <w:div w:id="2019233795">
      <w:bodyDiv w:val="1"/>
      <w:marLeft w:val="0"/>
      <w:marRight w:val="0"/>
      <w:marTop w:val="0"/>
      <w:marBottom w:val="0"/>
      <w:divBdr>
        <w:top w:val="none" w:sz="0" w:space="0" w:color="auto"/>
        <w:left w:val="none" w:sz="0" w:space="0" w:color="auto"/>
        <w:bottom w:val="none" w:sz="0" w:space="0" w:color="auto"/>
        <w:right w:val="none" w:sz="0" w:space="0" w:color="auto"/>
      </w:divBdr>
    </w:div>
    <w:div w:id="2030595831">
      <w:bodyDiv w:val="1"/>
      <w:marLeft w:val="0"/>
      <w:marRight w:val="0"/>
      <w:marTop w:val="0"/>
      <w:marBottom w:val="0"/>
      <w:divBdr>
        <w:top w:val="none" w:sz="0" w:space="0" w:color="auto"/>
        <w:left w:val="none" w:sz="0" w:space="0" w:color="auto"/>
        <w:bottom w:val="none" w:sz="0" w:space="0" w:color="auto"/>
        <w:right w:val="none" w:sz="0" w:space="0" w:color="auto"/>
      </w:divBdr>
    </w:div>
    <w:div w:id="2063211923">
      <w:bodyDiv w:val="1"/>
      <w:marLeft w:val="0"/>
      <w:marRight w:val="0"/>
      <w:marTop w:val="0"/>
      <w:marBottom w:val="0"/>
      <w:divBdr>
        <w:top w:val="none" w:sz="0" w:space="0" w:color="auto"/>
        <w:left w:val="none" w:sz="0" w:space="0" w:color="auto"/>
        <w:bottom w:val="none" w:sz="0" w:space="0" w:color="auto"/>
        <w:right w:val="none" w:sz="0" w:space="0" w:color="auto"/>
      </w:divBdr>
    </w:div>
    <w:div w:id="2067335567">
      <w:bodyDiv w:val="1"/>
      <w:marLeft w:val="0"/>
      <w:marRight w:val="0"/>
      <w:marTop w:val="0"/>
      <w:marBottom w:val="0"/>
      <w:divBdr>
        <w:top w:val="none" w:sz="0" w:space="0" w:color="auto"/>
        <w:left w:val="none" w:sz="0" w:space="0" w:color="auto"/>
        <w:bottom w:val="none" w:sz="0" w:space="0" w:color="auto"/>
        <w:right w:val="none" w:sz="0" w:space="0" w:color="auto"/>
      </w:divBdr>
    </w:div>
    <w:div w:id="2087073334">
      <w:bodyDiv w:val="1"/>
      <w:marLeft w:val="0"/>
      <w:marRight w:val="0"/>
      <w:marTop w:val="0"/>
      <w:marBottom w:val="0"/>
      <w:divBdr>
        <w:top w:val="none" w:sz="0" w:space="0" w:color="auto"/>
        <w:left w:val="none" w:sz="0" w:space="0" w:color="auto"/>
        <w:bottom w:val="none" w:sz="0" w:space="0" w:color="auto"/>
        <w:right w:val="none" w:sz="0" w:space="0" w:color="auto"/>
      </w:divBdr>
    </w:div>
    <w:div w:id="2088532449">
      <w:bodyDiv w:val="1"/>
      <w:marLeft w:val="0"/>
      <w:marRight w:val="0"/>
      <w:marTop w:val="0"/>
      <w:marBottom w:val="0"/>
      <w:divBdr>
        <w:top w:val="none" w:sz="0" w:space="0" w:color="auto"/>
        <w:left w:val="none" w:sz="0" w:space="0" w:color="auto"/>
        <w:bottom w:val="none" w:sz="0" w:space="0" w:color="auto"/>
        <w:right w:val="none" w:sz="0" w:space="0" w:color="auto"/>
      </w:divBdr>
    </w:div>
    <w:div w:id="2094742410">
      <w:bodyDiv w:val="1"/>
      <w:marLeft w:val="0"/>
      <w:marRight w:val="0"/>
      <w:marTop w:val="0"/>
      <w:marBottom w:val="0"/>
      <w:divBdr>
        <w:top w:val="none" w:sz="0" w:space="0" w:color="auto"/>
        <w:left w:val="none" w:sz="0" w:space="0" w:color="auto"/>
        <w:bottom w:val="none" w:sz="0" w:space="0" w:color="auto"/>
        <w:right w:val="none" w:sz="0" w:space="0" w:color="auto"/>
      </w:divBdr>
    </w:div>
    <w:div w:id="2101946495">
      <w:bodyDiv w:val="1"/>
      <w:marLeft w:val="0"/>
      <w:marRight w:val="0"/>
      <w:marTop w:val="0"/>
      <w:marBottom w:val="0"/>
      <w:divBdr>
        <w:top w:val="none" w:sz="0" w:space="0" w:color="auto"/>
        <w:left w:val="none" w:sz="0" w:space="0" w:color="auto"/>
        <w:bottom w:val="none" w:sz="0" w:space="0" w:color="auto"/>
        <w:right w:val="none" w:sz="0" w:space="0" w:color="auto"/>
      </w:divBdr>
    </w:div>
    <w:div w:id="2102485265">
      <w:bodyDiv w:val="1"/>
      <w:marLeft w:val="0"/>
      <w:marRight w:val="0"/>
      <w:marTop w:val="0"/>
      <w:marBottom w:val="0"/>
      <w:divBdr>
        <w:top w:val="none" w:sz="0" w:space="0" w:color="auto"/>
        <w:left w:val="none" w:sz="0" w:space="0" w:color="auto"/>
        <w:bottom w:val="none" w:sz="0" w:space="0" w:color="auto"/>
        <w:right w:val="none" w:sz="0" w:space="0" w:color="auto"/>
      </w:divBdr>
    </w:div>
    <w:div w:id="2106874088">
      <w:bodyDiv w:val="1"/>
      <w:marLeft w:val="0"/>
      <w:marRight w:val="0"/>
      <w:marTop w:val="0"/>
      <w:marBottom w:val="0"/>
      <w:divBdr>
        <w:top w:val="none" w:sz="0" w:space="0" w:color="auto"/>
        <w:left w:val="none" w:sz="0" w:space="0" w:color="auto"/>
        <w:bottom w:val="none" w:sz="0" w:space="0" w:color="auto"/>
        <w:right w:val="none" w:sz="0" w:space="0" w:color="auto"/>
      </w:divBdr>
    </w:div>
    <w:div w:id="2112968629">
      <w:bodyDiv w:val="1"/>
      <w:marLeft w:val="0"/>
      <w:marRight w:val="0"/>
      <w:marTop w:val="0"/>
      <w:marBottom w:val="0"/>
      <w:divBdr>
        <w:top w:val="none" w:sz="0" w:space="0" w:color="auto"/>
        <w:left w:val="none" w:sz="0" w:space="0" w:color="auto"/>
        <w:bottom w:val="none" w:sz="0" w:space="0" w:color="auto"/>
        <w:right w:val="none" w:sz="0" w:space="0" w:color="auto"/>
      </w:divBdr>
    </w:div>
    <w:div w:id="2126734554">
      <w:bodyDiv w:val="1"/>
      <w:marLeft w:val="0"/>
      <w:marRight w:val="0"/>
      <w:marTop w:val="0"/>
      <w:marBottom w:val="0"/>
      <w:divBdr>
        <w:top w:val="none" w:sz="0" w:space="0" w:color="auto"/>
        <w:left w:val="none" w:sz="0" w:space="0" w:color="auto"/>
        <w:bottom w:val="none" w:sz="0" w:space="0" w:color="auto"/>
        <w:right w:val="none" w:sz="0" w:space="0" w:color="auto"/>
      </w:divBdr>
    </w:div>
    <w:div w:id="21292726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msc.org/standards-and-certification/fisheries-standard/version-3" TargetMode="External"/><Relationship Id="rId21" Type="http://schemas.openxmlformats.org/officeDocument/2006/relationships/image" Target="media/image11.emf"/><Relationship Id="rId34" Type="http://schemas.openxmlformats.org/officeDocument/2006/relationships/image" Target="media/image20.png"/><Relationship Id="rId42" Type="http://schemas.openxmlformats.org/officeDocument/2006/relationships/hyperlink" Target="https://www.emodnet-seabedhabitats.eu/access-data/launch-map-viewer" TargetMode="External"/><Relationship Id="rId47" Type="http://schemas.openxmlformats.org/officeDocument/2006/relationships/hyperlink" Target="https://www.emodnet-seabedhabitats.eu/access-data/launch-map-viewer" TargetMode="External"/><Relationship Id="rId50" Type="http://schemas.openxmlformats.org/officeDocument/2006/relationships/hyperlink" Target="https://bim.ie/" TargetMode="External"/><Relationship Id="rId55" Type="http://schemas.openxmlformats.org/officeDocument/2006/relationships/hyperlink" Target="http://www.sfpa.ie" TargetMode="External"/><Relationship Id="rId63" Type="http://schemas.openxmlformats.org/officeDocument/2006/relationships/hyperlink" Target="mailto:rod@consult-poseidon.com"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hyperlink" Target="https://www.msc.org/docs/default-source/default-document-library/for-business/program-documents/fisheries-program-documents/msc-fisheries-standard-v3-0.pdf?sfvrsn=53623a3_21" TargetMode="External"/><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hyperlink" Target="https://www.researchgate.net/publication/337324817_Modelling_the_food_web_in_the_Irish_Sea_in_the_context_of_a_depleted_commercial_fish_community_Part_2_ICES_Ecopath_with_Ecosim_Key_Run/figures?lo=1" TargetMode="External"/><Relationship Id="rId45" Type="http://schemas.openxmlformats.org/officeDocument/2006/relationships/header" Target="header2.xml"/><Relationship Id="rId53" Type="http://schemas.openxmlformats.org/officeDocument/2006/relationships/hyperlink" Target="http://www.marine.ie" TargetMode="External"/><Relationship Id="rId58" Type="http://schemas.openxmlformats.org/officeDocument/2006/relationships/hyperlink" Target="https://www.gov.ie/en/publication/a7787-independent-appeals-process-for-sea-fishing-boat-licensing/"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4.xml"/><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yperlink" Target="https://www.msc.org/docs/default-source/default-document-library/for-business/program-documents/fisheries-program-documents/msc-fisheries-standard-v3-0.pdf?sfvrsn=53623a3_21" TargetMode="External"/><Relationship Id="rId30" Type="http://schemas.openxmlformats.org/officeDocument/2006/relationships/image" Target="media/image17.png"/><Relationship Id="rId35" Type="http://schemas.openxmlformats.org/officeDocument/2006/relationships/hyperlink" Target="https://www.gov.ie/en/publication/135a8-expanding-irelands-marine-protected-area-network/" TargetMode="External"/><Relationship Id="rId43" Type="http://schemas.openxmlformats.org/officeDocument/2006/relationships/hyperlink" Target="https://www.emodnet-seabedhabitats.eu/access-data/launch-map-viewer" TargetMode="External"/><Relationship Id="rId48" Type="http://schemas.openxmlformats.org/officeDocument/2006/relationships/hyperlink" Target="https://atlas.marine.ie/" TargetMode="External"/><Relationship Id="rId56" Type="http://schemas.openxmlformats.org/officeDocument/2006/relationships/hyperlink" Target="http://www.un.org" TargetMode="External"/><Relationship Id="rId64" Type="http://schemas.openxmlformats.org/officeDocument/2006/relationships/hyperlink" Target="http://www.consult-poseidon.com" TargetMode="External"/><Relationship Id="rId8" Type="http://schemas.openxmlformats.org/officeDocument/2006/relationships/image" Target="media/image1.png"/><Relationship Id="rId51" Type="http://schemas.openxmlformats.org/officeDocument/2006/relationships/hyperlink" Target="https://oar.marine.ie/bitstream/handle/10793/1814/Shellfish%20Stocks%20and%20Fisheries%20Review%202022.pdf?sequence=1&amp;isAllowed=y"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footer" Target="footer3.xml"/><Relationship Id="rId59" Type="http://schemas.openxmlformats.org/officeDocument/2006/relationships/hyperlink" Target="https://www.nwwac.org/_fileupload/Papers%20and%20Presentations/2020/Madrid/Brown%20Crab%20Focus%20Group_Madrid_10_03_20.pdf" TargetMode="External"/><Relationship Id="rId67" Type="http://schemas.microsoft.com/office/2011/relationships/people" Target="people.xml"/><Relationship Id="rId20" Type="http://schemas.openxmlformats.org/officeDocument/2006/relationships/image" Target="media/image10.emf"/><Relationship Id="rId41" Type="http://schemas.openxmlformats.org/officeDocument/2006/relationships/hyperlink" Target="https://www.daera-ni.gov.uk/sites/default/files/consultations/daera/Habitats%20Regulations%20Assessment.PDF" TargetMode="External"/><Relationship Id="rId54" Type="http://schemas.openxmlformats.org/officeDocument/2006/relationships/hyperlink" Target="http://www.NPWS.ie" TargetMode="External"/><Relationship Id="rId62" Type="http://schemas.openxmlformats.org/officeDocument/2006/relationships/image" Target="media/image26.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6.png"/><Relationship Id="rId36" Type="http://schemas.openxmlformats.org/officeDocument/2006/relationships/hyperlink" Target="https://www.gov.ie/en/consultation/45271-public-consultation-on-expert-advisory-group-report-entitled-expanding-irelands-marine-protected-area-network/" TargetMode="External"/><Relationship Id="rId49" Type="http://schemas.openxmlformats.org/officeDocument/2006/relationships/hyperlink" Target="https://atlas.marine.ie/" TargetMode="External"/><Relationship Id="rId57" Type="http://schemas.openxmlformats.org/officeDocument/2006/relationships/hyperlink" Target="https://www.agriculture.gov.ie/" TargetMode="External"/><Relationship Id="rId10" Type="http://schemas.openxmlformats.org/officeDocument/2006/relationships/footer" Target="footer1.xml"/><Relationship Id="rId31" Type="http://schemas.openxmlformats.org/officeDocument/2006/relationships/hyperlink" Target="https://www.msc.org/docs/default-source/default-document-library/for-business/program-documents/fisheries-program-documents/msc-fisheries-standard-v3-0.pdf?sfvrsn=53623a3_21" TargetMode="External"/><Relationship Id="rId44" Type="http://schemas.openxmlformats.org/officeDocument/2006/relationships/hyperlink" Target="https://www.frontiersin.org/articles/10.3389/fmars.2020.578717" TargetMode="External"/><Relationship Id="rId52" Type="http://schemas.openxmlformats.org/officeDocument/2006/relationships/hyperlink" Target="https://www.sfpa.ie/What-We-Do" TargetMode="External"/><Relationship Id="rId60" Type="http://schemas.openxmlformats.org/officeDocument/2006/relationships/hyperlink" Target="https://www.sfpa.ie/LinkClick.aspx?fileticket=Bf5JScSLZd8%3d&amp;portalid=0&amp;resourceView=1" TargetMode="External"/><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image" Target="media/image23.png"/></Relationships>
</file>

<file path=word/_rels/footer3.xml.rels><?xml version="1.0" encoding="UTF-8" standalone="yes"?>
<Relationships xmlns="http://schemas.openxmlformats.org/package/2006/relationships"><Relationship Id="rId1" Type="http://schemas.openxmlformats.org/officeDocument/2006/relationships/image" Target="media/image24.emf"/></Relationships>
</file>

<file path=word/_rels/footer4.xml.rels><?xml version="1.0" encoding="UTF-8" standalone="yes"?>
<Relationships xmlns="http://schemas.openxmlformats.org/package/2006/relationships"><Relationship Id="rId1" Type="http://schemas.openxmlformats.org/officeDocument/2006/relationships/image" Target="media/image25.jpg"/></Relationships>
</file>

<file path=word/_rels/footnotes.xml.rels><?xml version="1.0" encoding="UTF-8" standalone="yes"?>
<Relationships xmlns="http://schemas.openxmlformats.org/package/2006/relationships"><Relationship Id="rId8" Type="http://schemas.openxmlformats.org/officeDocument/2006/relationships/hyperlink" Target="https://www.emodnet-seabedhabitats.eu/access-data/launch-map-viewer/" TargetMode="External"/><Relationship Id="rId13" Type="http://schemas.openxmlformats.org/officeDocument/2006/relationships/hyperlink" Target="https://www.researchgate.net/publication/325314191_Modelling_the_food_web_in_the_Irish_Sea_in_the_context_of_a_depleted_commercial_fish_community_Part_1_Ecopath_Technical_Report" TargetMode="External"/><Relationship Id="rId3" Type="http://schemas.openxmlformats.org/officeDocument/2006/relationships/hyperlink" Target="http://irishbrowncrabfip.ie/" TargetMode="External"/><Relationship Id="rId7" Type="http://schemas.openxmlformats.org/officeDocument/2006/relationships/hyperlink" Target="https://iwdg.ie/evidence-of-entanglement-of-humpback-whale-in-irish-waters/" TargetMode="External"/><Relationship Id="rId12" Type="http://schemas.openxmlformats.org/officeDocument/2006/relationships/hyperlink" Target="https://www.cefas.co.uk/publications/techrep/tech138.pdf" TargetMode="External"/><Relationship Id="rId17" Type="http://schemas.openxmlformats.org/officeDocument/2006/relationships/hyperlink" Target="https://www.sfpa.ie/Who-We-Are/News/Details/sfpa-issues-reminder-to-recreational-fishers-on-regulations-regarding-crab-and-lobster-fishing" TargetMode="External"/><Relationship Id="rId2" Type="http://schemas.openxmlformats.org/officeDocument/2006/relationships/hyperlink" Target="https://fisheryprogress.org/fip-profile/irish-brown-crab-pottrap" TargetMode="External"/><Relationship Id="rId16" Type="http://schemas.openxmlformats.org/officeDocument/2006/relationships/hyperlink" Target="https://inshoreforums.ie/" TargetMode="External"/><Relationship Id="rId1" Type="http://schemas.openxmlformats.org/officeDocument/2006/relationships/hyperlink" Target="http://irishbrowncrabfip.ie/" TargetMode="External"/><Relationship Id="rId6" Type="http://schemas.openxmlformats.org/officeDocument/2006/relationships/hyperlink" Target="https://www.orcaireland.org/minke-whale-found-stranded-at-tyrella-beach-in-co-down-northern-ireland" TargetMode="External"/><Relationship Id="rId11" Type="http://schemas.openxmlformats.org/officeDocument/2006/relationships/hyperlink" Target="https://research.csiro.au/atlantis/" TargetMode="External"/><Relationship Id="rId5" Type="http://schemas.openxmlformats.org/officeDocument/2006/relationships/hyperlink" Target="http://fisheries-conservation.bangor.ac.uk/wales/documents/Theimpactofpotfishingonthemarineenvironment.pdf" TargetMode="External"/><Relationship Id="rId15" Type="http://schemas.openxmlformats.org/officeDocument/2006/relationships/hyperlink" Target="https://www.epa.ie/publications/monitoring--assessment/assessment/state-of-the-environment/EPA-Ireland's-Environment-2020-Chapter8.pdf" TargetMode="External"/><Relationship Id="rId10" Type="http://schemas.openxmlformats.org/officeDocument/2006/relationships/hyperlink" Target="https://www.researchgate.net/publication/311953024_Impacts_of_climate_change_and_fisheries_on_the_Celtic_Sea_ecosystem" TargetMode="External"/><Relationship Id="rId4" Type="http://schemas.openxmlformats.org/officeDocument/2006/relationships/hyperlink" Target="https://fisheryprogress.org/fip-profile/irish-brown-crab-pottrap" TargetMode="External"/><Relationship Id="rId9" Type="http://schemas.openxmlformats.org/officeDocument/2006/relationships/hyperlink" Target="http://fisheries-conservation.bangor.ac.uk/wales/documents/Theimpactofpotfishingonthemarineenvironment.pdf" TargetMode="External"/><Relationship Id="rId14" Type="http://schemas.openxmlformats.org/officeDocument/2006/relationships/hyperlink" Target="https://www.researchgate.net/publication/337324817_Modelling_the_food_web_in_the_Irish_Sea_in_the_context_of_a_depleted_commercial_fish_community_Part_2_ICES_Ecopath_with_Ecosim_Key_Run/figures?lo=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02E4D-309D-4FB9-8C50-01CBCA0A0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108</Pages>
  <Words>31138</Words>
  <Characters>177487</Characters>
  <Application>Microsoft Office Word</Application>
  <DocSecurity>0</DocSecurity>
  <Lines>1479</Lines>
  <Paragraphs>416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Draft Final Report</vt:lpstr>
      <vt:lpstr>Draft Final Report</vt:lpstr>
    </vt:vector>
  </TitlesOfParts>
  <Company>Microsoft</Company>
  <LinksUpToDate>false</LinksUpToDate>
  <CharactersWithSpaces>208209</CharactersWithSpaces>
  <SharedDoc>false</SharedDoc>
  <HLinks>
    <vt:vector size="258" baseType="variant">
      <vt:variant>
        <vt:i4>92</vt:i4>
      </vt:variant>
      <vt:variant>
        <vt:i4>237</vt:i4>
      </vt:variant>
      <vt:variant>
        <vt:i4>0</vt:i4>
      </vt:variant>
      <vt:variant>
        <vt:i4>5</vt:i4>
      </vt:variant>
      <vt:variant>
        <vt:lpwstr>http://www.consult-poseidon.com/asp/publicproject.asp?valueid=139</vt:lpwstr>
      </vt:variant>
      <vt:variant>
        <vt:lpwstr/>
      </vt:variant>
      <vt:variant>
        <vt:i4>5505049</vt:i4>
      </vt:variant>
      <vt:variant>
        <vt:i4>234</vt:i4>
      </vt:variant>
      <vt:variant>
        <vt:i4>0</vt:i4>
      </vt:variant>
      <vt:variant>
        <vt:i4>5</vt:i4>
      </vt:variant>
      <vt:variant>
        <vt:lpwstr>http://poseidon.ds5150.dedicated.turbodns.co.uk/asp/publicproject.asp?valueid=467</vt:lpwstr>
      </vt:variant>
      <vt:variant>
        <vt:lpwstr/>
      </vt:variant>
      <vt:variant>
        <vt:i4>3407976</vt:i4>
      </vt:variant>
      <vt:variant>
        <vt:i4>231</vt:i4>
      </vt:variant>
      <vt:variant>
        <vt:i4>0</vt:i4>
      </vt:variant>
      <vt:variant>
        <vt:i4>5</vt:i4>
      </vt:variant>
      <vt:variant>
        <vt:lpwstr>http://www.consult-poseidon.com/asp/publicproject.asp?valueid=1047</vt:lpwstr>
      </vt:variant>
      <vt:variant>
        <vt:lpwstr/>
      </vt:variant>
      <vt:variant>
        <vt:i4>131157</vt:i4>
      </vt:variant>
      <vt:variant>
        <vt:i4>228</vt:i4>
      </vt:variant>
      <vt:variant>
        <vt:i4>0</vt:i4>
      </vt:variant>
      <vt:variant>
        <vt:i4>5</vt:i4>
      </vt:variant>
      <vt:variant>
        <vt:lpwstr>http://www.consult-poseidon.com/asp/publicproject.asp?valueid=818</vt:lpwstr>
      </vt:variant>
      <vt:variant>
        <vt:lpwstr/>
      </vt:variant>
      <vt:variant>
        <vt:i4>720990</vt:i4>
      </vt:variant>
      <vt:variant>
        <vt:i4>225</vt:i4>
      </vt:variant>
      <vt:variant>
        <vt:i4>0</vt:i4>
      </vt:variant>
      <vt:variant>
        <vt:i4>5</vt:i4>
      </vt:variant>
      <vt:variant>
        <vt:lpwstr>http://www.consult-poseidon.com/asp/publicproject.asp?valueid=38</vt:lpwstr>
      </vt:variant>
      <vt:variant>
        <vt:lpwstr/>
      </vt:variant>
      <vt:variant>
        <vt:i4>0</vt:i4>
      </vt:variant>
      <vt:variant>
        <vt:i4>222</vt:i4>
      </vt:variant>
      <vt:variant>
        <vt:i4>0</vt:i4>
      </vt:variant>
      <vt:variant>
        <vt:i4>5</vt:i4>
      </vt:variant>
      <vt:variant>
        <vt:lpwstr>http://consult-poseidon.com/asp/publicproject.asp?valueid=430</vt:lpwstr>
      </vt:variant>
      <vt:variant>
        <vt:lpwstr/>
      </vt:variant>
      <vt:variant>
        <vt:i4>196703</vt:i4>
      </vt:variant>
      <vt:variant>
        <vt:i4>219</vt:i4>
      </vt:variant>
      <vt:variant>
        <vt:i4>0</vt:i4>
      </vt:variant>
      <vt:variant>
        <vt:i4>5</vt:i4>
      </vt:variant>
      <vt:variant>
        <vt:lpwstr>http://www.consult-poseidon.com/asp/publicproject.asp?valueid=202</vt:lpwstr>
      </vt:variant>
      <vt:variant>
        <vt:lpwstr/>
      </vt:variant>
      <vt:variant>
        <vt:i4>131072</vt:i4>
      </vt:variant>
      <vt:variant>
        <vt:i4>216</vt:i4>
      </vt:variant>
      <vt:variant>
        <vt:i4>0</vt:i4>
      </vt:variant>
      <vt:variant>
        <vt:i4>5</vt:i4>
      </vt:variant>
      <vt:variant>
        <vt:lpwstr>http://consult-poseidon.com/asp/publicproject.asp?valueid=418</vt:lpwstr>
      </vt:variant>
      <vt:variant>
        <vt:lpwstr/>
      </vt:variant>
      <vt:variant>
        <vt:i4>196608</vt:i4>
      </vt:variant>
      <vt:variant>
        <vt:i4>213</vt:i4>
      </vt:variant>
      <vt:variant>
        <vt:i4>0</vt:i4>
      </vt:variant>
      <vt:variant>
        <vt:i4>5</vt:i4>
      </vt:variant>
      <vt:variant>
        <vt:lpwstr>http://consult-poseidon.com/asp/publicproject.asp?valueid=400</vt:lpwstr>
      </vt:variant>
      <vt:variant>
        <vt:lpwstr/>
      </vt:variant>
      <vt:variant>
        <vt:i4>3407982</vt:i4>
      </vt:variant>
      <vt:variant>
        <vt:i4>210</vt:i4>
      </vt:variant>
      <vt:variant>
        <vt:i4>0</vt:i4>
      </vt:variant>
      <vt:variant>
        <vt:i4>5</vt:i4>
      </vt:variant>
      <vt:variant>
        <vt:lpwstr>http://www.consult-poseidon.com/asp/publicproject.asp?valueid=1027</vt:lpwstr>
      </vt:variant>
      <vt:variant>
        <vt:lpwstr/>
      </vt:variant>
      <vt:variant>
        <vt:i4>131161</vt:i4>
      </vt:variant>
      <vt:variant>
        <vt:i4>207</vt:i4>
      </vt:variant>
      <vt:variant>
        <vt:i4>0</vt:i4>
      </vt:variant>
      <vt:variant>
        <vt:i4>5</vt:i4>
      </vt:variant>
      <vt:variant>
        <vt:lpwstr>http://www.consult-poseidon.com/asp/publicproject.asp?valueid=41</vt:lpwstr>
      </vt:variant>
      <vt:variant>
        <vt:lpwstr/>
      </vt:variant>
      <vt:variant>
        <vt:i4>92</vt:i4>
      </vt:variant>
      <vt:variant>
        <vt:i4>204</vt:i4>
      </vt:variant>
      <vt:variant>
        <vt:i4>0</vt:i4>
      </vt:variant>
      <vt:variant>
        <vt:i4>5</vt:i4>
      </vt:variant>
      <vt:variant>
        <vt:lpwstr>http://www.consult-poseidon.com/asp/publicproject.asp?valueid=132</vt:lpwstr>
      </vt:variant>
      <vt:variant>
        <vt:lpwstr/>
      </vt:variant>
      <vt:variant>
        <vt:i4>94</vt:i4>
      </vt:variant>
      <vt:variant>
        <vt:i4>201</vt:i4>
      </vt:variant>
      <vt:variant>
        <vt:i4>0</vt:i4>
      </vt:variant>
      <vt:variant>
        <vt:i4>5</vt:i4>
      </vt:variant>
      <vt:variant>
        <vt:lpwstr>http://www.consult-poseidon.com/asp/publicproject.asp?valueid=334</vt:lpwstr>
      </vt:variant>
      <vt:variant>
        <vt:lpwstr/>
      </vt:variant>
      <vt:variant>
        <vt:i4>720987</vt:i4>
      </vt:variant>
      <vt:variant>
        <vt:i4>198</vt:i4>
      </vt:variant>
      <vt:variant>
        <vt:i4>0</vt:i4>
      </vt:variant>
      <vt:variant>
        <vt:i4>5</vt:i4>
      </vt:variant>
      <vt:variant>
        <vt:lpwstr>http://www.consult-poseidon.com/asp/publicproject.asp?valueid=685</vt:lpwstr>
      </vt:variant>
      <vt:variant>
        <vt:lpwstr/>
      </vt:variant>
      <vt:variant>
        <vt:i4>4980739</vt:i4>
      </vt:variant>
      <vt:variant>
        <vt:i4>174</vt:i4>
      </vt:variant>
      <vt:variant>
        <vt:i4>0</vt:i4>
      </vt:variant>
      <vt:variant>
        <vt:i4>5</vt:i4>
      </vt:variant>
      <vt:variant>
        <vt:lpwstr>http://www.consult-poseidon.com/</vt:lpwstr>
      </vt:variant>
      <vt:variant>
        <vt:lpwstr/>
      </vt:variant>
      <vt:variant>
        <vt:i4>1900599</vt:i4>
      </vt:variant>
      <vt:variant>
        <vt:i4>167</vt:i4>
      </vt:variant>
      <vt:variant>
        <vt:i4>0</vt:i4>
      </vt:variant>
      <vt:variant>
        <vt:i4>5</vt:i4>
      </vt:variant>
      <vt:variant>
        <vt:lpwstr/>
      </vt:variant>
      <vt:variant>
        <vt:lpwstr>_Toc302568073</vt:lpwstr>
      </vt:variant>
      <vt:variant>
        <vt:i4>1900599</vt:i4>
      </vt:variant>
      <vt:variant>
        <vt:i4>161</vt:i4>
      </vt:variant>
      <vt:variant>
        <vt:i4>0</vt:i4>
      </vt:variant>
      <vt:variant>
        <vt:i4>5</vt:i4>
      </vt:variant>
      <vt:variant>
        <vt:lpwstr/>
      </vt:variant>
      <vt:variant>
        <vt:lpwstr>_Toc302568072</vt:lpwstr>
      </vt:variant>
      <vt:variant>
        <vt:i4>1900599</vt:i4>
      </vt:variant>
      <vt:variant>
        <vt:i4>152</vt:i4>
      </vt:variant>
      <vt:variant>
        <vt:i4>0</vt:i4>
      </vt:variant>
      <vt:variant>
        <vt:i4>5</vt:i4>
      </vt:variant>
      <vt:variant>
        <vt:lpwstr/>
      </vt:variant>
      <vt:variant>
        <vt:lpwstr>_Toc302568071</vt:lpwstr>
      </vt:variant>
      <vt:variant>
        <vt:i4>1900599</vt:i4>
      </vt:variant>
      <vt:variant>
        <vt:i4>146</vt:i4>
      </vt:variant>
      <vt:variant>
        <vt:i4>0</vt:i4>
      </vt:variant>
      <vt:variant>
        <vt:i4>5</vt:i4>
      </vt:variant>
      <vt:variant>
        <vt:lpwstr/>
      </vt:variant>
      <vt:variant>
        <vt:lpwstr>_Toc302568070</vt:lpwstr>
      </vt:variant>
      <vt:variant>
        <vt:i4>1835063</vt:i4>
      </vt:variant>
      <vt:variant>
        <vt:i4>140</vt:i4>
      </vt:variant>
      <vt:variant>
        <vt:i4>0</vt:i4>
      </vt:variant>
      <vt:variant>
        <vt:i4>5</vt:i4>
      </vt:variant>
      <vt:variant>
        <vt:lpwstr/>
      </vt:variant>
      <vt:variant>
        <vt:lpwstr>_Toc302568069</vt:lpwstr>
      </vt:variant>
      <vt:variant>
        <vt:i4>1769523</vt:i4>
      </vt:variant>
      <vt:variant>
        <vt:i4>125</vt:i4>
      </vt:variant>
      <vt:variant>
        <vt:i4>0</vt:i4>
      </vt:variant>
      <vt:variant>
        <vt:i4>5</vt:i4>
      </vt:variant>
      <vt:variant>
        <vt:lpwstr/>
      </vt:variant>
      <vt:variant>
        <vt:lpwstr>_Toc302568412</vt:lpwstr>
      </vt:variant>
      <vt:variant>
        <vt:i4>1769523</vt:i4>
      </vt:variant>
      <vt:variant>
        <vt:i4>119</vt:i4>
      </vt:variant>
      <vt:variant>
        <vt:i4>0</vt:i4>
      </vt:variant>
      <vt:variant>
        <vt:i4>5</vt:i4>
      </vt:variant>
      <vt:variant>
        <vt:lpwstr/>
      </vt:variant>
      <vt:variant>
        <vt:lpwstr>_Toc302568411</vt:lpwstr>
      </vt:variant>
      <vt:variant>
        <vt:i4>1769523</vt:i4>
      </vt:variant>
      <vt:variant>
        <vt:i4>113</vt:i4>
      </vt:variant>
      <vt:variant>
        <vt:i4>0</vt:i4>
      </vt:variant>
      <vt:variant>
        <vt:i4>5</vt:i4>
      </vt:variant>
      <vt:variant>
        <vt:lpwstr/>
      </vt:variant>
      <vt:variant>
        <vt:lpwstr>_Toc302568410</vt:lpwstr>
      </vt:variant>
      <vt:variant>
        <vt:i4>1703987</vt:i4>
      </vt:variant>
      <vt:variant>
        <vt:i4>107</vt:i4>
      </vt:variant>
      <vt:variant>
        <vt:i4>0</vt:i4>
      </vt:variant>
      <vt:variant>
        <vt:i4>5</vt:i4>
      </vt:variant>
      <vt:variant>
        <vt:lpwstr/>
      </vt:variant>
      <vt:variant>
        <vt:lpwstr>_Toc302568409</vt:lpwstr>
      </vt:variant>
      <vt:variant>
        <vt:i4>1703987</vt:i4>
      </vt:variant>
      <vt:variant>
        <vt:i4>101</vt:i4>
      </vt:variant>
      <vt:variant>
        <vt:i4>0</vt:i4>
      </vt:variant>
      <vt:variant>
        <vt:i4>5</vt:i4>
      </vt:variant>
      <vt:variant>
        <vt:lpwstr/>
      </vt:variant>
      <vt:variant>
        <vt:lpwstr>_Toc302568408</vt:lpwstr>
      </vt:variant>
      <vt:variant>
        <vt:i4>1703987</vt:i4>
      </vt:variant>
      <vt:variant>
        <vt:i4>95</vt:i4>
      </vt:variant>
      <vt:variant>
        <vt:i4>0</vt:i4>
      </vt:variant>
      <vt:variant>
        <vt:i4>5</vt:i4>
      </vt:variant>
      <vt:variant>
        <vt:lpwstr/>
      </vt:variant>
      <vt:variant>
        <vt:lpwstr>_Toc302568407</vt:lpwstr>
      </vt:variant>
      <vt:variant>
        <vt:i4>1703987</vt:i4>
      </vt:variant>
      <vt:variant>
        <vt:i4>89</vt:i4>
      </vt:variant>
      <vt:variant>
        <vt:i4>0</vt:i4>
      </vt:variant>
      <vt:variant>
        <vt:i4>5</vt:i4>
      </vt:variant>
      <vt:variant>
        <vt:lpwstr/>
      </vt:variant>
      <vt:variant>
        <vt:lpwstr>_Toc302568406</vt:lpwstr>
      </vt:variant>
      <vt:variant>
        <vt:i4>1703987</vt:i4>
      </vt:variant>
      <vt:variant>
        <vt:i4>83</vt:i4>
      </vt:variant>
      <vt:variant>
        <vt:i4>0</vt:i4>
      </vt:variant>
      <vt:variant>
        <vt:i4>5</vt:i4>
      </vt:variant>
      <vt:variant>
        <vt:lpwstr/>
      </vt:variant>
      <vt:variant>
        <vt:lpwstr>_Toc302568405</vt:lpwstr>
      </vt:variant>
      <vt:variant>
        <vt:i4>1703987</vt:i4>
      </vt:variant>
      <vt:variant>
        <vt:i4>77</vt:i4>
      </vt:variant>
      <vt:variant>
        <vt:i4>0</vt:i4>
      </vt:variant>
      <vt:variant>
        <vt:i4>5</vt:i4>
      </vt:variant>
      <vt:variant>
        <vt:lpwstr/>
      </vt:variant>
      <vt:variant>
        <vt:lpwstr>_Toc302568404</vt:lpwstr>
      </vt:variant>
      <vt:variant>
        <vt:i4>1703987</vt:i4>
      </vt:variant>
      <vt:variant>
        <vt:i4>71</vt:i4>
      </vt:variant>
      <vt:variant>
        <vt:i4>0</vt:i4>
      </vt:variant>
      <vt:variant>
        <vt:i4>5</vt:i4>
      </vt:variant>
      <vt:variant>
        <vt:lpwstr/>
      </vt:variant>
      <vt:variant>
        <vt:lpwstr>_Toc302568403</vt:lpwstr>
      </vt:variant>
      <vt:variant>
        <vt:i4>1703987</vt:i4>
      </vt:variant>
      <vt:variant>
        <vt:i4>65</vt:i4>
      </vt:variant>
      <vt:variant>
        <vt:i4>0</vt:i4>
      </vt:variant>
      <vt:variant>
        <vt:i4>5</vt:i4>
      </vt:variant>
      <vt:variant>
        <vt:lpwstr/>
      </vt:variant>
      <vt:variant>
        <vt:lpwstr>_Toc302568402</vt:lpwstr>
      </vt:variant>
      <vt:variant>
        <vt:i4>1703987</vt:i4>
      </vt:variant>
      <vt:variant>
        <vt:i4>59</vt:i4>
      </vt:variant>
      <vt:variant>
        <vt:i4>0</vt:i4>
      </vt:variant>
      <vt:variant>
        <vt:i4>5</vt:i4>
      </vt:variant>
      <vt:variant>
        <vt:lpwstr/>
      </vt:variant>
      <vt:variant>
        <vt:lpwstr>_Toc302568401</vt:lpwstr>
      </vt:variant>
      <vt:variant>
        <vt:i4>1703987</vt:i4>
      </vt:variant>
      <vt:variant>
        <vt:i4>53</vt:i4>
      </vt:variant>
      <vt:variant>
        <vt:i4>0</vt:i4>
      </vt:variant>
      <vt:variant>
        <vt:i4>5</vt:i4>
      </vt:variant>
      <vt:variant>
        <vt:lpwstr/>
      </vt:variant>
      <vt:variant>
        <vt:lpwstr>_Toc302568400</vt:lpwstr>
      </vt:variant>
      <vt:variant>
        <vt:i4>1245236</vt:i4>
      </vt:variant>
      <vt:variant>
        <vt:i4>47</vt:i4>
      </vt:variant>
      <vt:variant>
        <vt:i4>0</vt:i4>
      </vt:variant>
      <vt:variant>
        <vt:i4>5</vt:i4>
      </vt:variant>
      <vt:variant>
        <vt:lpwstr/>
      </vt:variant>
      <vt:variant>
        <vt:lpwstr>_Toc302568399</vt:lpwstr>
      </vt:variant>
      <vt:variant>
        <vt:i4>1245236</vt:i4>
      </vt:variant>
      <vt:variant>
        <vt:i4>41</vt:i4>
      </vt:variant>
      <vt:variant>
        <vt:i4>0</vt:i4>
      </vt:variant>
      <vt:variant>
        <vt:i4>5</vt:i4>
      </vt:variant>
      <vt:variant>
        <vt:lpwstr/>
      </vt:variant>
      <vt:variant>
        <vt:lpwstr>_Toc302568398</vt:lpwstr>
      </vt:variant>
      <vt:variant>
        <vt:i4>1245236</vt:i4>
      </vt:variant>
      <vt:variant>
        <vt:i4>35</vt:i4>
      </vt:variant>
      <vt:variant>
        <vt:i4>0</vt:i4>
      </vt:variant>
      <vt:variant>
        <vt:i4>5</vt:i4>
      </vt:variant>
      <vt:variant>
        <vt:lpwstr/>
      </vt:variant>
      <vt:variant>
        <vt:lpwstr>_Toc302568397</vt:lpwstr>
      </vt:variant>
      <vt:variant>
        <vt:i4>1245236</vt:i4>
      </vt:variant>
      <vt:variant>
        <vt:i4>29</vt:i4>
      </vt:variant>
      <vt:variant>
        <vt:i4>0</vt:i4>
      </vt:variant>
      <vt:variant>
        <vt:i4>5</vt:i4>
      </vt:variant>
      <vt:variant>
        <vt:lpwstr/>
      </vt:variant>
      <vt:variant>
        <vt:lpwstr>_Toc302568396</vt:lpwstr>
      </vt:variant>
      <vt:variant>
        <vt:i4>1245236</vt:i4>
      </vt:variant>
      <vt:variant>
        <vt:i4>23</vt:i4>
      </vt:variant>
      <vt:variant>
        <vt:i4>0</vt:i4>
      </vt:variant>
      <vt:variant>
        <vt:i4>5</vt:i4>
      </vt:variant>
      <vt:variant>
        <vt:lpwstr/>
      </vt:variant>
      <vt:variant>
        <vt:lpwstr>_Toc302568395</vt:lpwstr>
      </vt:variant>
      <vt:variant>
        <vt:i4>1245236</vt:i4>
      </vt:variant>
      <vt:variant>
        <vt:i4>17</vt:i4>
      </vt:variant>
      <vt:variant>
        <vt:i4>0</vt:i4>
      </vt:variant>
      <vt:variant>
        <vt:i4>5</vt:i4>
      </vt:variant>
      <vt:variant>
        <vt:lpwstr/>
      </vt:variant>
      <vt:variant>
        <vt:lpwstr>_Toc302568394</vt:lpwstr>
      </vt:variant>
      <vt:variant>
        <vt:i4>1245236</vt:i4>
      </vt:variant>
      <vt:variant>
        <vt:i4>11</vt:i4>
      </vt:variant>
      <vt:variant>
        <vt:i4>0</vt:i4>
      </vt:variant>
      <vt:variant>
        <vt:i4>5</vt:i4>
      </vt:variant>
      <vt:variant>
        <vt:lpwstr/>
      </vt:variant>
      <vt:variant>
        <vt:lpwstr>_Toc302568393</vt:lpwstr>
      </vt:variant>
      <vt:variant>
        <vt:i4>4980739</vt:i4>
      </vt:variant>
      <vt:variant>
        <vt:i4>6</vt:i4>
      </vt:variant>
      <vt:variant>
        <vt:i4>0</vt:i4>
      </vt:variant>
      <vt:variant>
        <vt:i4>5</vt:i4>
      </vt:variant>
      <vt:variant>
        <vt:lpwstr>http://www.consult-poseidon.com/</vt:lpwstr>
      </vt:variant>
      <vt:variant>
        <vt:lpwstr/>
      </vt:variant>
      <vt:variant>
        <vt:i4>3342429</vt:i4>
      </vt:variant>
      <vt:variant>
        <vt:i4>3</vt:i4>
      </vt:variant>
      <vt:variant>
        <vt:i4>0</vt:i4>
      </vt:variant>
      <vt:variant>
        <vt:i4>5</vt:i4>
      </vt:variant>
      <vt:variant>
        <vt:lpwstr>mailto:tim@consult-poseidon.com</vt:lpwstr>
      </vt:variant>
      <vt:variant>
        <vt:lpwstr/>
      </vt:variant>
      <vt:variant>
        <vt:i4>6160469</vt:i4>
      </vt:variant>
      <vt:variant>
        <vt:i4>0</vt:i4>
      </vt:variant>
      <vt:variant>
        <vt:i4>0</vt:i4>
      </vt:variant>
      <vt:variant>
        <vt:i4>5</vt:i4>
      </vt:variant>
      <vt:variant>
        <vt:lpwstr>ftp://ftp.fao.org/docrep/fao/007/y5613e/y5613e00.pdf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Final Report</dc:title>
  <dc:subject/>
  <dc:creator>fiona Nimmo</dc:creator>
  <cp:keywords/>
  <dc:description/>
  <cp:lastModifiedBy>Rod Cappell</cp:lastModifiedBy>
  <cp:revision>87</cp:revision>
  <cp:lastPrinted>2017-10-17T14:27:00Z</cp:lastPrinted>
  <dcterms:created xsi:type="dcterms:W3CDTF">2023-03-20T14:07:00Z</dcterms:created>
  <dcterms:modified xsi:type="dcterms:W3CDTF">2023-04-26T09:50:00Z</dcterms:modified>
</cp:coreProperties>
</file>