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046D4" w14:textId="4C8A05D9" w:rsidR="00D84863" w:rsidRDefault="00D84863" w:rsidP="00D84863"/>
    <w:p w14:paraId="4A7F45C3" w14:textId="77777777" w:rsidR="00D84863" w:rsidRDefault="00D84863" w:rsidP="00D84863"/>
    <w:p w14:paraId="0FA42AE0" w14:textId="0DD12EBC" w:rsidR="00D84863" w:rsidRDefault="00506A97" w:rsidP="00506A97">
      <w:pPr>
        <w:jc w:val="right"/>
      </w:pPr>
      <w:r w:rsidRPr="00506A97">
        <w:t>Marine Stewardship Council fisheries assessments</w:t>
      </w:r>
    </w:p>
    <w:p w14:paraId="243C7F82" w14:textId="77777777" w:rsidR="00506A97" w:rsidRDefault="00506A97" w:rsidP="00506A97">
      <w:pPr>
        <w:jc w:val="both"/>
      </w:pPr>
    </w:p>
    <w:p w14:paraId="280D8F78" w14:textId="77777777" w:rsidR="00D84863" w:rsidRDefault="00D84863" w:rsidP="00D84863"/>
    <w:p w14:paraId="1BAB4311" w14:textId="1342F3E5" w:rsidR="00026F65" w:rsidRPr="00415A90" w:rsidRDefault="00DB3F72" w:rsidP="00415A90">
      <w:pPr>
        <w:jc w:val="center"/>
        <w:rPr>
          <w:b/>
          <w:color w:val="4472C4" w:themeColor="accent1"/>
          <w:sz w:val="32"/>
          <w:szCs w:val="32"/>
        </w:rPr>
      </w:pPr>
      <w:r w:rsidRPr="00415A90">
        <w:rPr>
          <w:b/>
          <w:color w:val="4472C4" w:themeColor="accent1"/>
          <w:sz w:val="32"/>
          <w:szCs w:val="32"/>
        </w:rPr>
        <w:t>Morocco anchovy purse seine</w:t>
      </w:r>
    </w:p>
    <w:p w14:paraId="2255F1B0" w14:textId="74294EBB" w:rsidR="0F83F1BF" w:rsidRPr="00415A90" w:rsidRDefault="0F83F1BF" w:rsidP="00415A90">
      <w:pPr>
        <w:jc w:val="center"/>
        <w:rPr>
          <w:b/>
          <w:color w:val="4472C4" w:themeColor="accent1"/>
          <w:sz w:val="32"/>
          <w:szCs w:val="32"/>
        </w:rPr>
      </w:pPr>
    </w:p>
    <w:p w14:paraId="46269C3C" w14:textId="4AF67476" w:rsidR="6DFAA813" w:rsidRDefault="6DFAA813" w:rsidP="00415A90">
      <w:pPr>
        <w:jc w:val="center"/>
      </w:pPr>
      <w:r w:rsidRPr="00415A90">
        <w:rPr>
          <w:b/>
          <w:color w:val="4472C4" w:themeColor="accent1"/>
          <w:sz w:val="32"/>
          <w:szCs w:val="32"/>
        </w:rPr>
        <w:t>Pre-Assessment Report</w:t>
      </w:r>
    </w:p>
    <w:p w14:paraId="761D5FD2" w14:textId="54F23FE3" w:rsidR="00D92F90" w:rsidRDefault="00D92F90" w:rsidP="00B7011C">
      <w:pPr>
        <w:jc w:val="center"/>
        <w:rPr>
          <w:rFonts w:eastAsiaTheme="majorEastAsia" w:cstheme="majorBidi"/>
          <w:b/>
          <w:color w:val="2F5496" w:themeColor="accent1" w:themeShade="BF"/>
          <w:sz w:val="32"/>
          <w:szCs w:val="32"/>
        </w:rPr>
      </w:pPr>
    </w:p>
    <w:p w14:paraId="626395D8" w14:textId="4328D1AB" w:rsidR="00D92F90" w:rsidRDefault="00D92F90" w:rsidP="00B7011C">
      <w:pPr>
        <w:jc w:val="center"/>
        <w:rPr>
          <w:rFonts w:eastAsiaTheme="majorEastAsia" w:cstheme="majorBidi"/>
          <w:b/>
          <w:color w:val="2F5496" w:themeColor="accent1" w:themeShade="BF"/>
          <w:sz w:val="32"/>
          <w:szCs w:val="32"/>
        </w:rPr>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633BF5" w14:paraId="0D06B844" w14:textId="77777777" w:rsidTr="00615E1C">
        <w:tc>
          <w:tcPr>
            <w:tcW w:w="3823" w:type="dxa"/>
            <w:shd w:val="clear" w:color="auto" w:fill="D9D9D9" w:themeFill="background1" w:themeFillShade="D9"/>
          </w:tcPr>
          <w:p w14:paraId="2298AFEB" w14:textId="1FEBFCCC" w:rsidR="00633BF5" w:rsidRDefault="00633BF5" w:rsidP="00633BF5">
            <w:r w:rsidRPr="00C22435">
              <w:t>Conformity Assessment Body (CAB)</w:t>
            </w:r>
          </w:p>
        </w:tc>
        <w:tc>
          <w:tcPr>
            <w:tcW w:w="6662" w:type="dxa"/>
          </w:tcPr>
          <w:p w14:paraId="56A1820B" w14:textId="3112B8BD" w:rsidR="00633BF5" w:rsidRDefault="00DB3F72" w:rsidP="00A77223">
            <w:r>
              <w:t xml:space="preserve">Verified by </w:t>
            </w:r>
            <w:r w:rsidR="00A77223">
              <w:t>Global Trust Certification (Dr Geraldine Criquet)</w:t>
            </w:r>
          </w:p>
        </w:tc>
      </w:tr>
      <w:tr w:rsidR="00633BF5" w14:paraId="63F34AE6" w14:textId="77777777" w:rsidTr="00615E1C">
        <w:tc>
          <w:tcPr>
            <w:tcW w:w="3823" w:type="dxa"/>
            <w:shd w:val="clear" w:color="auto" w:fill="D9D9D9" w:themeFill="background1" w:themeFillShade="D9"/>
          </w:tcPr>
          <w:p w14:paraId="222575A9" w14:textId="36201A20" w:rsidR="00633BF5" w:rsidRDefault="00633BF5" w:rsidP="00633BF5">
            <w:r w:rsidRPr="00C22435">
              <w:t>Fishery client</w:t>
            </w:r>
          </w:p>
        </w:tc>
        <w:tc>
          <w:tcPr>
            <w:tcW w:w="6662" w:type="dxa"/>
          </w:tcPr>
          <w:p w14:paraId="121FAB17" w14:textId="189E27D7" w:rsidR="00633BF5" w:rsidRDefault="00DB3F72" w:rsidP="00633BF5">
            <w:r>
              <w:t>FENIP</w:t>
            </w:r>
          </w:p>
        </w:tc>
      </w:tr>
      <w:tr w:rsidR="00633BF5" w14:paraId="1A685C30" w14:textId="77777777" w:rsidTr="00615E1C">
        <w:tc>
          <w:tcPr>
            <w:tcW w:w="3823" w:type="dxa"/>
            <w:shd w:val="clear" w:color="auto" w:fill="D9D9D9" w:themeFill="background1" w:themeFillShade="D9"/>
          </w:tcPr>
          <w:p w14:paraId="078D4694" w14:textId="0843CC41" w:rsidR="00633BF5" w:rsidRDefault="00633BF5" w:rsidP="00633BF5">
            <w:r w:rsidRPr="00C22435">
              <w:t>Assessment type</w:t>
            </w:r>
          </w:p>
        </w:tc>
        <w:tc>
          <w:tcPr>
            <w:tcW w:w="6662" w:type="dxa"/>
          </w:tcPr>
          <w:p w14:paraId="51D95A41" w14:textId="1BB94281" w:rsidR="00633BF5" w:rsidRPr="004D5994" w:rsidRDefault="004D5994" w:rsidP="00633BF5">
            <w:r w:rsidRPr="004D5994">
              <w:t>Pre-assessment</w:t>
            </w:r>
          </w:p>
        </w:tc>
      </w:tr>
      <w:tr w:rsidR="00633BF5" w14:paraId="06BB9D90" w14:textId="77777777" w:rsidTr="00615E1C">
        <w:tc>
          <w:tcPr>
            <w:tcW w:w="3823" w:type="dxa"/>
            <w:shd w:val="clear" w:color="auto" w:fill="D9D9D9" w:themeFill="background1" w:themeFillShade="D9"/>
          </w:tcPr>
          <w:p w14:paraId="30A5587B" w14:textId="6FBF7337" w:rsidR="00633BF5" w:rsidRDefault="00633BF5" w:rsidP="00633BF5">
            <w:r w:rsidRPr="00C22435">
              <w:t>Date</w:t>
            </w:r>
          </w:p>
        </w:tc>
        <w:tc>
          <w:tcPr>
            <w:tcW w:w="6662" w:type="dxa"/>
          </w:tcPr>
          <w:p w14:paraId="5240459E" w14:textId="0D9D51B0" w:rsidR="00633BF5" w:rsidRDefault="0021461F" w:rsidP="00FC5354">
            <w:r w:rsidRPr="001949DF">
              <w:t>November 20</w:t>
            </w:r>
            <w:r w:rsidR="00DB3F72" w:rsidRPr="001949DF">
              <w:t>22</w:t>
            </w:r>
            <w:r w:rsidR="00FE5D4D" w:rsidRPr="001949DF">
              <w:t>, based on pre-assessment conducted in Febr</w:t>
            </w:r>
            <w:r w:rsidRPr="001949DF">
              <w:t>uary 2020</w:t>
            </w:r>
            <w:r w:rsidR="00FE5D4D" w:rsidRPr="001949DF">
              <w:t>, updated</w:t>
            </w:r>
            <w:r w:rsidR="00FC5354" w:rsidRPr="001949DF">
              <w:t xml:space="preserve"> where required </w:t>
            </w:r>
            <w:r w:rsidR="00FE5D4D" w:rsidRPr="001949DF">
              <w:t>– see text for details</w:t>
            </w:r>
          </w:p>
        </w:tc>
      </w:tr>
      <w:tr w:rsidR="00EF259F" w14:paraId="150F98FD" w14:textId="77777777" w:rsidTr="00EF259F">
        <w:tblPrEx>
          <w:tblCellMar>
            <w:top w:w="0" w:type="dxa"/>
            <w:bottom w:w="0" w:type="dxa"/>
          </w:tblCellMar>
        </w:tblPrEx>
        <w:tc>
          <w:tcPr>
            <w:tcW w:w="3823" w:type="dxa"/>
          </w:tcPr>
          <w:p w14:paraId="78940B5B" w14:textId="77777777" w:rsidR="00EF259F" w:rsidRPr="00C22435" w:rsidRDefault="00EF259F" w:rsidP="00EF259F">
            <w:r>
              <w:t>Version</w:t>
            </w:r>
          </w:p>
        </w:tc>
        <w:tc>
          <w:tcPr>
            <w:tcW w:w="6662" w:type="dxa"/>
          </w:tcPr>
          <w:p w14:paraId="6284A089" w14:textId="77777777" w:rsidR="00EF259F" w:rsidRPr="001949DF" w:rsidRDefault="00EF259F" w:rsidP="00EF259F">
            <w:r>
              <w:t>Revised following review by GTC, 29 November 2022</w:t>
            </w:r>
          </w:p>
        </w:tc>
      </w:tr>
    </w:tbl>
    <w:p w14:paraId="01678699" w14:textId="77777777" w:rsidR="0096518B" w:rsidRDefault="0096518B">
      <w:r>
        <w:br w:type="page"/>
      </w:r>
    </w:p>
    <w:p w14:paraId="65F47251" w14:textId="3F29436B" w:rsidR="00A250F3" w:rsidRPr="00A250F3" w:rsidRDefault="00A250F3" w:rsidP="00415A90">
      <w:pPr>
        <w:pStyle w:val="Heading2"/>
      </w:pPr>
    </w:p>
    <w:sdt>
      <w:sdtPr>
        <w:rPr>
          <w:rFonts w:ascii="Arial" w:eastAsiaTheme="minorHAnsi" w:hAnsi="Arial" w:cstheme="minorBidi"/>
          <w:color w:val="auto"/>
          <w:sz w:val="20"/>
          <w:szCs w:val="22"/>
          <w:lang w:val="en-GB"/>
        </w:rPr>
        <w:id w:val="-1915534351"/>
        <w:docPartObj>
          <w:docPartGallery w:val="Table of Contents"/>
          <w:docPartUnique/>
        </w:docPartObj>
      </w:sdtPr>
      <w:sdtEndPr>
        <w:rPr>
          <w:b/>
          <w:bCs/>
          <w:noProof/>
        </w:rPr>
      </w:sdtEndPr>
      <w:sdtContent>
        <w:p w14:paraId="20E00340" w14:textId="66CE6685" w:rsidR="00415A90" w:rsidRDefault="00415A90">
          <w:pPr>
            <w:pStyle w:val="TOCHeading"/>
          </w:pPr>
          <w:r>
            <w:t>Contents</w:t>
          </w:r>
        </w:p>
        <w:p w14:paraId="4D824DB9" w14:textId="573AEBE2" w:rsidR="00280E1A" w:rsidRDefault="00415A90">
          <w:pPr>
            <w:pStyle w:val="TOC2"/>
            <w:tabs>
              <w:tab w:val="left" w:pos="660"/>
              <w:tab w:val="right" w:leader="dot" w:pos="10456"/>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8971103" w:history="1">
            <w:r w:rsidR="00280E1A" w:rsidRPr="0014366E">
              <w:rPr>
                <w:rStyle w:val="Hyperlink"/>
                <w:noProof/>
              </w:rPr>
              <w:t>1.</w:t>
            </w:r>
            <w:r w:rsidR="00280E1A">
              <w:rPr>
                <w:rFonts w:asciiTheme="minorHAnsi" w:eastAsiaTheme="minorEastAsia" w:hAnsiTheme="minorHAnsi"/>
                <w:noProof/>
                <w:sz w:val="22"/>
                <w:lang w:eastAsia="en-GB"/>
              </w:rPr>
              <w:tab/>
            </w:r>
            <w:r w:rsidR="00280E1A" w:rsidRPr="0014366E">
              <w:rPr>
                <w:rStyle w:val="Hyperlink"/>
                <w:noProof/>
              </w:rPr>
              <w:t>Glossary</w:t>
            </w:r>
            <w:r w:rsidR="00280E1A">
              <w:rPr>
                <w:noProof/>
                <w:webHidden/>
              </w:rPr>
              <w:tab/>
            </w:r>
            <w:r w:rsidR="00280E1A">
              <w:rPr>
                <w:noProof/>
                <w:webHidden/>
              </w:rPr>
              <w:fldChar w:fldCharType="begin"/>
            </w:r>
            <w:r w:rsidR="00280E1A">
              <w:rPr>
                <w:noProof/>
                <w:webHidden/>
              </w:rPr>
              <w:instrText xml:space="preserve"> PAGEREF _Toc118971103 \h </w:instrText>
            </w:r>
            <w:r w:rsidR="00280E1A">
              <w:rPr>
                <w:noProof/>
                <w:webHidden/>
              </w:rPr>
            </w:r>
            <w:r w:rsidR="00280E1A">
              <w:rPr>
                <w:noProof/>
                <w:webHidden/>
              </w:rPr>
              <w:fldChar w:fldCharType="separate"/>
            </w:r>
            <w:r w:rsidR="009E3773">
              <w:rPr>
                <w:noProof/>
                <w:webHidden/>
              </w:rPr>
              <w:t>3</w:t>
            </w:r>
            <w:r w:rsidR="00280E1A">
              <w:rPr>
                <w:noProof/>
                <w:webHidden/>
              </w:rPr>
              <w:fldChar w:fldCharType="end"/>
            </w:r>
          </w:hyperlink>
        </w:p>
        <w:p w14:paraId="1AEC9FC1" w14:textId="2BC17A8F" w:rsidR="00280E1A" w:rsidRDefault="00353CA8">
          <w:pPr>
            <w:pStyle w:val="TOC2"/>
            <w:tabs>
              <w:tab w:val="left" w:pos="660"/>
              <w:tab w:val="right" w:leader="dot" w:pos="10456"/>
            </w:tabs>
            <w:rPr>
              <w:rFonts w:asciiTheme="minorHAnsi" w:eastAsiaTheme="minorEastAsia" w:hAnsiTheme="minorHAnsi"/>
              <w:noProof/>
              <w:sz w:val="22"/>
              <w:lang w:eastAsia="en-GB"/>
            </w:rPr>
          </w:pPr>
          <w:hyperlink w:anchor="_Toc118971104" w:history="1">
            <w:r w:rsidR="00280E1A" w:rsidRPr="0014366E">
              <w:rPr>
                <w:rStyle w:val="Hyperlink"/>
                <w:noProof/>
              </w:rPr>
              <w:t>2.</w:t>
            </w:r>
            <w:r w:rsidR="00280E1A">
              <w:rPr>
                <w:rFonts w:asciiTheme="minorHAnsi" w:eastAsiaTheme="minorEastAsia" w:hAnsiTheme="minorHAnsi"/>
                <w:noProof/>
                <w:sz w:val="22"/>
                <w:lang w:eastAsia="en-GB"/>
              </w:rPr>
              <w:tab/>
            </w:r>
            <w:r w:rsidR="00280E1A" w:rsidRPr="0014366E">
              <w:rPr>
                <w:rStyle w:val="Hyperlink"/>
                <w:noProof/>
              </w:rPr>
              <w:t>Executive summary</w:t>
            </w:r>
            <w:r w:rsidR="00280E1A">
              <w:rPr>
                <w:noProof/>
                <w:webHidden/>
              </w:rPr>
              <w:tab/>
            </w:r>
            <w:r w:rsidR="00280E1A">
              <w:rPr>
                <w:noProof/>
                <w:webHidden/>
              </w:rPr>
              <w:fldChar w:fldCharType="begin"/>
            </w:r>
            <w:r w:rsidR="00280E1A">
              <w:rPr>
                <w:noProof/>
                <w:webHidden/>
              </w:rPr>
              <w:instrText xml:space="preserve"> PAGEREF _Toc118971104 \h </w:instrText>
            </w:r>
            <w:r w:rsidR="00280E1A">
              <w:rPr>
                <w:noProof/>
                <w:webHidden/>
              </w:rPr>
            </w:r>
            <w:r w:rsidR="00280E1A">
              <w:rPr>
                <w:noProof/>
                <w:webHidden/>
              </w:rPr>
              <w:fldChar w:fldCharType="separate"/>
            </w:r>
            <w:r w:rsidR="009E3773">
              <w:rPr>
                <w:noProof/>
                <w:webHidden/>
              </w:rPr>
              <w:t>3</w:t>
            </w:r>
            <w:r w:rsidR="00280E1A">
              <w:rPr>
                <w:noProof/>
                <w:webHidden/>
              </w:rPr>
              <w:fldChar w:fldCharType="end"/>
            </w:r>
          </w:hyperlink>
        </w:p>
        <w:p w14:paraId="02B97806" w14:textId="4007C6E6" w:rsidR="00280E1A" w:rsidRDefault="00353CA8">
          <w:pPr>
            <w:pStyle w:val="TOC2"/>
            <w:tabs>
              <w:tab w:val="left" w:pos="660"/>
              <w:tab w:val="right" w:leader="dot" w:pos="10456"/>
            </w:tabs>
            <w:rPr>
              <w:rFonts w:asciiTheme="minorHAnsi" w:eastAsiaTheme="minorEastAsia" w:hAnsiTheme="minorHAnsi"/>
              <w:noProof/>
              <w:sz w:val="22"/>
              <w:lang w:eastAsia="en-GB"/>
            </w:rPr>
          </w:pPr>
          <w:hyperlink w:anchor="_Toc118971105" w:history="1">
            <w:r w:rsidR="00280E1A" w:rsidRPr="0014366E">
              <w:rPr>
                <w:rStyle w:val="Hyperlink"/>
                <w:noProof/>
              </w:rPr>
              <w:t>3.</w:t>
            </w:r>
            <w:r w:rsidR="00280E1A">
              <w:rPr>
                <w:rFonts w:asciiTheme="minorHAnsi" w:eastAsiaTheme="minorEastAsia" w:hAnsiTheme="minorHAnsi"/>
                <w:noProof/>
                <w:sz w:val="22"/>
                <w:lang w:eastAsia="en-GB"/>
              </w:rPr>
              <w:tab/>
            </w:r>
            <w:r w:rsidR="00280E1A" w:rsidRPr="0014366E">
              <w:rPr>
                <w:rStyle w:val="Hyperlink"/>
                <w:noProof/>
              </w:rPr>
              <w:t>Résumé executif</w:t>
            </w:r>
            <w:r w:rsidR="00280E1A">
              <w:rPr>
                <w:noProof/>
                <w:webHidden/>
              </w:rPr>
              <w:tab/>
            </w:r>
            <w:r w:rsidR="00280E1A">
              <w:rPr>
                <w:noProof/>
                <w:webHidden/>
              </w:rPr>
              <w:fldChar w:fldCharType="begin"/>
            </w:r>
            <w:r w:rsidR="00280E1A">
              <w:rPr>
                <w:noProof/>
                <w:webHidden/>
              </w:rPr>
              <w:instrText xml:space="preserve"> PAGEREF _Toc118971105 \h </w:instrText>
            </w:r>
            <w:r w:rsidR="00280E1A">
              <w:rPr>
                <w:noProof/>
                <w:webHidden/>
              </w:rPr>
            </w:r>
            <w:r w:rsidR="00280E1A">
              <w:rPr>
                <w:noProof/>
                <w:webHidden/>
              </w:rPr>
              <w:fldChar w:fldCharType="separate"/>
            </w:r>
            <w:r w:rsidR="009E3773">
              <w:rPr>
                <w:noProof/>
                <w:webHidden/>
              </w:rPr>
              <w:t>4</w:t>
            </w:r>
            <w:r w:rsidR="00280E1A">
              <w:rPr>
                <w:noProof/>
                <w:webHidden/>
              </w:rPr>
              <w:fldChar w:fldCharType="end"/>
            </w:r>
          </w:hyperlink>
        </w:p>
        <w:p w14:paraId="203E278B" w14:textId="3DD4804A" w:rsidR="00280E1A" w:rsidRDefault="00353CA8">
          <w:pPr>
            <w:pStyle w:val="TOC2"/>
            <w:tabs>
              <w:tab w:val="left" w:pos="660"/>
              <w:tab w:val="right" w:leader="dot" w:pos="10456"/>
            </w:tabs>
            <w:rPr>
              <w:rFonts w:asciiTheme="minorHAnsi" w:eastAsiaTheme="minorEastAsia" w:hAnsiTheme="minorHAnsi"/>
              <w:noProof/>
              <w:sz w:val="22"/>
              <w:lang w:eastAsia="en-GB"/>
            </w:rPr>
          </w:pPr>
          <w:hyperlink w:anchor="_Toc118971106" w:history="1">
            <w:r w:rsidR="00280E1A" w:rsidRPr="0014366E">
              <w:rPr>
                <w:rStyle w:val="Hyperlink"/>
                <w:noProof/>
              </w:rPr>
              <w:t>4.</w:t>
            </w:r>
            <w:r w:rsidR="00280E1A">
              <w:rPr>
                <w:rFonts w:asciiTheme="minorHAnsi" w:eastAsiaTheme="minorEastAsia" w:hAnsiTheme="minorHAnsi"/>
                <w:noProof/>
                <w:sz w:val="22"/>
                <w:lang w:eastAsia="en-GB"/>
              </w:rPr>
              <w:tab/>
            </w:r>
            <w:r w:rsidR="00280E1A" w:rsidRPr="0014366E">
              <w:rPr>
                <w:rStyle w:val="Hyperlink"/>
                <w:noProof/>
              </w:rPr>
              <w:t>Report details</w:t>
            </w:r>
            <w:r w:rsidR="00280E1A">
              <w:rPr>
                <w:noProof/>
                <w:webHidden/>
              </w:rPr>
              <w:tab/>
            </w:r>
            <w:r w:rsidR="00280E1A">
              <w:rPr>
                <w:noProof/>
                <w:webHidden/>
              </w:rPr>
              <w:fldChar w:fldCharType="begin"/>
            </w:r>
            <w:r w:rsidR="00280E1A">
              <w:rPr>
                <w:noProof/>
                <w:webHidden/>
              </w:rPr>
              <w:instrText xml:space="preserve"> PAGEREF _Toc118971106 \h </w:instrText>
            </w:r>
            <w:r w:rsidR="00280E1A">
              <w:rPr>
                <w:noProof/>
                <w:webHidden/>
              </w:rPr>
            </w:r>
            <w:r w:rsidR="00280E1A">
              <w:rPr>
                <w:noProof/>
                <w:webHidden/>
              </w:rPr>
              <w:fldChar w:fldCharType="separate"/>
            </w:r>
            <w:r w:rsidR="009E3773">
              <w:rPr>
                <w:noProof/>
                <w:webHidden/>
              </w:rPr>
              <w:t>5</w:t>
            </w:r>
            <w:r w:rsidR="00280E1A">
              <w:rPr>
                <w:noProof/>
                <w:webHidden/>
              </w:rPr>
              <w:fldChar w:fldCharType="end"/>
            </w:r>
          </w:hyperlink>
        </w:p>
        <w:p w14:paraId="0B7FBD2B" w14:textId="6B60C294"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07" w:history="1">
            <w:r w:rsidR="00280E1A" w:rsidRPr="0014366E">
              <w:rPr>
                <w:rStyle w:val="Hyperlink"/>
                <w:noProof/>
              </w:rPr>
              <w:t>4.1.</w:t>
            </w:r>
            <w:r w:rsidR="00280E1A">
              <w:rPr>
                <w:rFonts w:asciiTheme="minorHAnsi" w:eastAsiaTheme="minorEastAsia" w:hAnsiTheme="minorHAnsi"/>
                <w:noProof/>
                <w:sz w:val="22"/>
                <w:lang w:eastAsia="en-GB"/>
              </w:rPr>
              <w:tab/>
            </w:r>
            <w:r w:rsidR="00280E1A" w:rsidRPr="0014366E">
              <w:rPr>
                <w:rStyle w:val="Hyperlink"/>
                <w:noProof/>
              </w:rPr>
              <w:t>Aims and constraints of the pre-assessment</w:t>
            </w:r>
            <w:r w:rsidR="00280E1A">
              <w:rPr>
                <w:noProof/>
                <w:webHidden/>
              </w:rPr>
              <w:tab/>
            </w:r>
            <w:r w:rsidR="00280E1A">
              <w:rPr>
                <w:noProof/>
                <w:webHidden/>
              </w:rPr>
              <w:fldChar w:fldCharType="begin"/>
            </w:r>
            <w:r w:rsidR="00280E1A">
              <w:rPr>
                <w:noProof/>
                <w:webHidden/>
              </w:rPr>
              <w:instrText xml:space="preserve"> PAGEREF _Toc118971107 \h </w:instrText>
            </w:r>
            <w:r w:rsidR="00280E1A">
              <w:rPr>
                <w:noProof/>
                <w:webHidden/>
              </w:rPr>
            </w:r>
            <w:r w:rsidR="00280E1A">
              <w:rPr>
                <w:noProof/>
                <w:webHidden/>
              </w:rPr>
              <w:fldChar w:fldCharType="separate"/>
            </w:r>
            <w:r w:rsidR="009E3773">
              <w:rPr>
                <w:noProof/>
                <w:webHidden/>
              </w:rPr>
              <w:t>5</w:t>
            </w:r>
            <w:r w:rsidR="00280E1A">
              <w:rPr>
                <w:noProof/>
                <w:webHidden/>
              </w:rPr>
              <w:fldChar w:fldCharType="end"/>
            </w:r>
          </w:hyperlink>
        </w:p>
        <w:p w14:paraId="3E88D18B" w14:textId="2BA8C91E"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08" w:history="1">
            <w:r w:rsidR="00280E1A" w:rsidRPr="0014366E">
              <w:rPr>
                <w:rStyle w:val="Hyperlink"/>
                <w:noProof/>
              </w:rPr>
              <w:t>4.2.</w:t>
            </w:r>
            <w:r w:rsidR="00280E1A">
              <w:rPr>
                <w:rFonts w:asciiTheme="minorHAnsi" w:eastAsiaTheme="minorEastAsia" w:hAnsiTheme="minorHAnsi"/>
                <w:noProof/>
                <w:sz w:val="22"/>
                <w:lang w:eastAsia="en-GB"/>
              </w:rPr>
              <w:tab/>
            </w:r>
            <w:r w:rsidR="00280E1A" w:rsidRPr="0014366E">
              <w:rPr>
                <w:rStyle w:val="Hyperlink"/>
                <w:noProof/>
              </w:rPr>
              <w:t>Version details</w:t>
            </w:r>
            <w:r w:rsidR="00280E1A">
              <w:rPr>
                <w:noProof/>
                <w:webHidden/>
              </w:rPr>
              <w:tab/>
            </w:r>
            <w:r w:rsidR="00280E1A">
              <w:rPr>
                <w:noProof/>
                <w:webHidden/>
              </w:rPr>
              <w:fldChar w:fldCharType="begin"/>
            </w:r>
            <w:r w:rsidR="00280E1A">
              <w:rPr>
                <w:noProof/>
                <w:webHidden/>
              </w:rPr>
              <w:instrText xml:space="preserve"> PAGEREF _Toc118971108 \h </w:instrText>
            </w:r>
            <w:r w:rsidR="00280E1A">
              <w:rPr>
                <w:noProof/>
                <w:webHidden/>
              </w:rPr>
            </w:r>
            <w:r w:rsidR="00280E1A">
              <w:rPr>
                <w:noProof/>
                <w:webHidden/>
              </w:rPr>
              <w:fldChar w:fldCharType="separate"/>
            </w:r>
            <w:r w:rsidR="009E3773">
              <w:rPr>
                <w:noProof/>
                <w:webHidden/>
              </w:rPr>
              <w:t>5</w:t>
            </w:r>
            <w:r w:rsidR="00280E1A">
              <w:rPr>
                <w:noProof/>
                <w:webHidden/>
              </w:rPr>
              <w:fldChar w:fldCharType="end"/>
            </w:r>
          </w:hyperlink>
        </w:p>
        <w:p w14:paraId="21DBA0CF" w14:textId="59B9A3A6" w:rsidR="00280E1A" w:rsidRDefault="00353CA8">
          <w:pPr>
            <w:pStyle w:val="TOC2"/>
            <w:tabs>
              <w:tab w:val="left" w:pos="660"/>
              <w:tab w:val="right" w:leader="dot" w:pos="10456"/>
            </w:tabs>
            <w:rPr>
              <w:rFonts w:asciiTheme="minorHAnsi" w:eastAsiaTheme="minorEastAsia" w:hAnsiTheme="minorHAnsi"/>
              <w:noProof/>
              <w:sz w:val="22"/>
              <w:lang w:eastAsia="en-GB"/>
            </w:rPr>
          </w:pPr>
          <w:hyperlink w:anchor="_Toc118971109" w:history="1">
            <w:r w:rsidR="00280E1A" w:rsidRPr="0014366E">
              <w:rPr>
                <w:rStyle w:val="Hyperlink"/>
                <w:noProof/>
              </w:rPr>
              <w:t>5.</w:t>
            </w:r>
            <w:r w:rsidR="00280E1A">
              <w:rPr>
                <w:rFonts w:asciiTheme="minorHAnsi" w:eastAsiaTheme="minorEastAsia" w:hAnsiTheme="minorHAnsi"/>
                <w:noProof/>
                <w:sz w:val="22"/>
                <w:lang w:eastAsia="en-GB"/>
              </w:rPr>
              <w:tab/>
            </w:r>
            <w:r w:rsidR="00280E1A" w:rsidRPr="0014366E">
              <w:rPr>
                <w:rStyle w:val="Hyperlink"/>
                <w:noProof/>
              </w:rPr>
              <w:t>Unit(s) of Assessment and Unit(s) of Certification</w:t>
            </w:r>
            <w:r w:rsidR="00280E1A">
              <w:rPr>
                <w:noProof/>
                <w:webHidden/>
              </w:rPr>
              <w:tab/>
            </w:r>
            <w:r w:rsidR="00280E1A">
              <w:rPr>
                <w:noProof/>
                <w:webHidden/>
              </w:rPr>
              <w:fldChar w:fldCharType="begin"/>
            </w:r>
            <w:r w:rsidR="00280E1A">
              <w:rPr>
                <w:noProof/>
                <w:webHidden/>
              </w:rPr>
              <w:instrText xml:space="preserve"> PAGEREF _Toc118971109 \h </w:instrText>
            </w:r>
            <w:r w:rsidR="00280E1A">
              <w:rPr>
                <w:noProof/>
                <w:webHidden/>
              </w:rPr>
            </w:r>
            <w:r w:rsidR="00280E1A">
              <w:rPr>
                <w:noProof/>
                <w:webHidden/>
              </w:rPr>
              <w:fldChar w:fldCharType="separate"/>
            </w:r>
            <w:r w:rsidR="009E3773">
              <w:rPr>
                <w:noProof/>
                <w:webHidden/>
              </w:rPr>
              <w:t>5</w:t>
            </w:r>
            <w:r w:rsidR="00280E1A">
              <w:rPr>
                <w:noProof/>
                <w:webHidden/>
              </w:rPr>
              <w:fldChar w:fldCharType="end"/>
            </w:r>
          </w:hyperlink>
        </w:p>
        <w:p w14:paraId="01B4DA7A" w14:textId="2F162322" w:rsidR="00280E1A" w:rsidRDefault="00353CA8">
          <w:pPr>
            <w:pStyle w:val="TOC2"/>
            <w:tabs>
              <w:tab w:val="left" w:pos="880"/>
              <w:tab w:val="right" w:leader="dot" w:pos="10456"/>
            </w:tabs>
            <w:rPr>
              <w:rFonts w:asciiTheme="minorHAnsi" w:eastAsiaTheme="minorEastAsia" w:hAnsiTheme="minorHAnsi"/>
              <w:noProof/>
              <w:sz w:val="22"/>
              <w:lang w:eastAsia="en-GB"/>
            </w:rPr>
          </w:pPr>
          <w:hyperlink w:anchor="_Toc118971110" w:history="1">
            <w:r w:rsidR="00280E1A" w:rsidRPr="0014366E">
              <w:rPr>
                <w:rStyle w:val="Hyperlink"/>
                <w:noProof/>
              </w:rPr>
              <w:t>5.1.</w:t>
            </w:r>
            <w:r w:rsidR="00280E1A">
              <w:rPr>
                <w:rFonts w:asciiTheme="minorHAnsi" w:eastAsiaTheme="minorEastAsia" w:hAnsiTheme="minorHAnsi"/>
                <w:noProof/>
                <w:sz w:val="22"/>
                <w:lang w:eastAsia="en-GB"/>
              </w:rPr>
              <w:tab/>
            </w:r>
            <w:r w:rsidR="00280E1A" w:rsidRPr="0014366E">
              <w:rPr>
                <w:rStyle w:val="Hyperlink"/>
                <w:noProof/>
              </w:rPr>
              <w:t>Scope determination and relevant assessment tree</w:t>
            </w:r>
            <w:r w:rsidR="00280E1A">
              <w:rPr>
                <w:noProof/>
                <w:webHidden/>
              </w:rPr>
              <w:tab/>
            </w:r>
            <w:r w:rsidR="00280E1A">
              <w:rPr>
                <w:noProof/>
                <w:webHidden/>
              </w:rPr>
              <w:fldChar w:fldCharType="begin"/>
            </w:r>
            <w:r w:rsidR="00280E1A">
              <w:rPr>
                <w:noProof/>
                <w:webHidden/>
              </w:rPr>
              <w:instrText xml:space="preserve"> PAGEREF _Toc118971110 \h </w:instrText>
            </w:r>
            <w:r w:rsidR="00280E1A">
              <w:rPr>
                <w:noProof/>
                <w:webHidden/>
              </w:rPr>
            </w:r>
            <w:r w:rsidR="00280E1A">
              <w:rPr>
                <w:noProof/>
                <w:webHidden/>
              </w:rPr>
              <w:fldChar w:fldCharType="separate"/>
            </w:r>
            <w:r w:rsidR="009E3773">
              <w:rPr>
                <w:noProof/>
                <w:webHidden/>
              </w:rPr>
              <w:t>5</w:t>
            </w:r>
            <w:r w:rsidR="00280E1A">
              <w:rPr>
                <w:noProof/>
                <w:webHidden/>
              </w:rPr>
              <w:fldChar w:fldCharType="end"/>
            </w:r>
          </w:hyperlink>
        </w:p>
        <w:p w14:paraId="122E336B" w14:textId="0311C447" w:rsidR="00280E1A" w:rsidRDefault="00353CA8">
          <w:pPr>
            <w:pStyle w:val="TOC2"/>
            <w:tabs>
              <w:tab w:val="left" w:pos="880"/>
              <w:tab w:val="right" w:leader="dot" w:pos="10456"/>
            </w:tabs>
            <w:rPr>
              <w:rFonts w:asciiTheme="minorHAnsi" w:eastAsiaTheme="minorEastAsia" w:hAnsiTheme="minorHAnsi"/>
              <w:noProof/>
              <w:sz w:val="22"/>
              <w:lang w:eastAsia="en-GB"/>
            </w:rPr>
          </w:pPr>
          <w:hyperlink w:anchor="_Toc118971111" w:history="1">
            <w:r w:rsidR="00280E1A" w:rsidRPr="0014366E">
              <w:rPr>
                <w:rStyle w:val="Hyperlink"/>
                <w:noProof/>
              </w:rPr>
              <w:t>5.2.</w:t>
            </w:r>
            <w:r w:rsidR="00280E1A">
              <w:rPr>
                <w:rFonts w:asciiTheme="minorHAnsi" w:eastAsiaTheme="minorEastAsia" w:hAnsiTheme="minorHAnsi"/>
                <w:noProof/>
                <w:sz w:val="22"/>
                <w:lang w:eastAsia="en-GB"/>
              </w:rPr>
              <w:tab/>
            </w:r>
            <w:r w:rsidR="00280E1A" w:rsidRPr="0014366E">
              <w:rPr>
                <w:rStyle w:val="Hyperlink"/>
                <w:noProof/>
              </w:rPr>
              <w:t>Unit(s) of Assessment</w:t>
            </w:r>
            <w:r w:rsidR="00280E1A">
              <w:rPr>
                <w:noProof/>
                <w:webHidden/>
              </w:rPr>
              <w:tab/>
            </w:r>
            <w:r w:rsidR="00280E1A">
              <w:rPr>
                <w:noProof/>
                <w:webHidden/>
              </w:rPr>
              <w:fldChar w:fldCharType="begin"/>
            </w:r>
            <w:r w:rsidR="00280E1A">
              <w:rPr>
                <w:noProof/>
                <w:webHidden/>
              </w:rPr>
              <w:instrText xml:space="preserve"> PAGEREF _Toc118971111 \h </w:instrText>
            </w:r>
            <w:r w:rsidR="00280E1A">
              <w:rPr>
                <w:noProof/>
                <w:webHidden/>
              </w:rPr>
            </w:r>
            <w:r w:rsidR="00280E1A">
              <w:rPr>
                <w:noProof/>
                <w:webHidden/>
              </w:rPr>
              <w:fldChar w:fldCharType="separate"/>
            </w:r>
            <w:r w:rsidR="009E3773">
              <w:rPr>
                <w:noProof/>
                <w:webHidden/>
              </w:rPr>
              <w:t>5</w:t>
            </w:r>
            <w:r w:rsidR="00280E1A">
              <w:rPr>
                <w:noProof/>
                <w:webHidden/>
              </w:rPr>
              <w:fldChar w:fldCharType="end"/>
            </w:r>
          </w:hyperlink>
        </w:p>
        <w:p w14:paraId="11775316" w14:textId="2A4B3CF4" w:rsidR="00280E1A" w:rsidRDefault="00353CA8">
          <w:pPr>
            <w:pStyle w:val="TOC2"/>
            <w:tabs>
              <w:tab w:val="left" w:pos="660"/>
              <w:tab w:val="right" w:leader="dot" w:pos="10456"/>
            </w:tabs>
            <w:rPr>
              <w:rFonts w:asciiTheme="minorHAnsi" w:eastAsiaTheme="minorEastAsia" w:hAnsiTheme="minorHAnsi"/>
              <w:noProof/>
              <w:sz w:val="22"/>
              <w:lang w:eastAsia="en-GB"/>
            </w:rPr>
          </w:pPr>
          <w:hyperlink w:anchor="_Toc118971112" w:history="1">
            <w:r w:rsidR="00280E1A" w:rsidRPr="0014366E">
              <w:rPr>
                <w:rStyle w:val="Hyperlink"/>
                <w:noProof/>
              </w:rPr>
              <w:t>6.</w:t>
            </w:r>
            <w:r w:rsidR="00280E1A">
              <w:rPr>
                <w:rFonts w:asciiTheme="minorHAnsi" w:eastAsiaTheme="minorEastAsia" w:hAnsiTheme="minorHAnsi"/>
                <w:noProof/>
                <w:sz w:val="22"/>
                <w:lang w:eastAsia="en-GB"/>
              </w:rPr>
              <w:tab/>
            </w:r>
            <w:r w:rsidR="00280E1A" w:rsidRPr="0014366E">
              <w:rPr>
                <w:rStyle w:val="Hyperlink"/>
                <w:noProof/>
              </w:rPr>
              <w:t>Traceability</w:t>
            </w:r>
            <w:r w:rsidR="00280E1A">
              <w:rPr>
                <w:noProof/>
                <w:webHidden/>
              </w:rPr>
              <w:tab/>
            </w:r>
            <w:r w:rsidR="00280E1A">
              <w:rPr>
                <w:noProof/>
                <w:webHidden/>
              </w:rPr>
              <w:fldChar w:fldCharType="begin"/>
            </w:r>
            <w:r w:rsidR="00280E1A">
              <w:rPr>
                <w:noProof/>
                <w:webHidden/>
              </w:rPr>
              <w:instrText xml:space="preserve"> PAGEREF _Toc118971112 \h </w:instrText>
            </w:r>
            <w:r w:rsidR="00280E1A">
              <w:rPr>
                <w:noProof/>
                <w:webHidden/>
              </w:rPr>
            </w:r>
            <w:r w:rsidR="00280E1A">
              <w:rPr>
                <w:noProof/>
                <w:webHidden/>
              </w:rPr>
              <w:fldChar w:fldCharType="separate"/>
            </w:r>
            <w:r w:rsidR="009E3773">
              <w:rPr>
                <w:noProof/>
                <w:webHidden/>
              </w:rPr>
              <w:t>6</w:t>
            </w:r>
            <w:r w:rsidR="00280E1A">
              <w:rPr>
                <w:noProof/>
                <w:webHidden/>
              </w:rPr>
              <w:fldChar w:fldCharType="end"/>
            </w:r>
          </w:hyperlink>
        </w:p>
        <w:p w14:paraId="29BB3ADA" w14:textId="519AF2FE"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13" w:history="1">
            <w:r w:rsidR="00280E1A" w:rsidRPr="0014366E">
              <w:rPr>
                <w:rStyle w:val="Hyperlink"/>
                <w:noProof/>
              </w:rPr>
              <w:t>6.1.</w:t>
            </w:r>
            <w:r w:rsidR="00280E1A">
              <w:rPr>
                <w:rFonts w:asciiTheme="minorHAnsi" w:eastAsiaTheme="minorEastAsia" w:hAnsiTheme="minorHAnsi"/>
                <w:noProof/>
                <w:sz w:val="22"/>
                <w:lang w:eastAsia="en-GB"/>
              </w:rPr>
              <w:tab/>
            </w:r>
            <w:r w:rsidR="00280E1A" w:rsidRPr="0014366E">
              <w:rPr>
                <w:rStyle w:val="Hyperlink"/>
                <w:noProof/>
              </w:rPr>
              <w:t>Traceability - initial review and planning</w:t>
            </w:r>
            <w:r w:rsidR="00280E1A">
              <w:rPr>
                <w:noProof/>
                <w:webHidden/>
              </w:rPr>
              <w:tab/>
            </w:r>
            <w:r w:rsidR="00280E1A">
              <w:rPr>
                <w:noProof/>
                <w:webHidden/>
              </w:rPr>
              <w:fldChar w:fldCharType="begin"/>
            </w:r>
            <w:r w:rsidR="00280E1A">
              <w:rPr>
                <w:noProof/>
                <w:webHidden/>
              </w:rPr>
              <w:instrText xml:space="preserve"> PAGEREF _Toc118971113 \h </w:instrText>
            </w:r>
            <w:r w:rsidR="00280E1A">
              <w:rPr>
                <w:noProof/>
                <w:webHidden/>
              </w:rPr>
            </w:r>
            <w:r w:rsidR="00280E1A">
              <w:rPr>
                <w:noProof/>
                <w:webHidden/>
              </w:rPr>
              <w:fldChar w:fldCharType="separate"/>
            </w:r>
            <w:r w:rsidR="009E3773">
              <w:rPr>
                <w:noProof/>
                <w:webHidden/>
              </w:rPr>
              <w:t>6</w:t>
            </w:r>
            <w:r w:rsidR="00280E1A">
              <w:rPr>
                <w:noProof/>
                <w:webHidden/>
              </w:rPr>
              <w:fldChar w:fldCharType="end"/>
            </w:r>
          </w:hyperlink>
        </w:p>
        <w:p w14:paraId="0ECD7818" w14:textId="0EF1E17B"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14" w:history="1">
            <w:r w:rsidR="00280E1A" w:rsidRPr="0014366E">
              <w:rPr>
                <w:rStyle w:val="Hyperlink"/>
                <w:noProof/>
              </w:rPr>
              <w:t>6.2.</w:t>
            </w:r>
            <w:r w:rsidR="00280E1A">
              <w:rPr>
                <w:rFonts w:asciiTheme="minorHAnsi" w:eastAsiaTheme="minorEastAsia" w:hAnsiTheme="minorHAnsi"/>
                <w:noProof/>
                <w:sz w:val="22"/>
                <w:lang w:eastAsia="en-GB"/>
              </w:rPr>
              <w:tab/>
            </w:r>
            <w:r w:rsidR="00280E1A" w:rsidRPr="0014366E">
              <w:rPr>
                <w:rStyle w:val="Hyperlink"/>
                <w:noProof/>
              </w:rPr>
              <w:t>Traceability within the fishery</w:t>
            </w:r>
            <w:r w:rsidR="00280E1A">
              <w:rPr>
                <w:noProof/>
                <w:webHidden/>
              </w:rPr>
              <w:tab/>
            </w:r>
            <w:r w:rsidR="00280E1A">
              <w:rPr>
                <w:noProof/>
                <w:webHidden/>
              </w:rPr>
              <w:fldChar w:fldCharType="begin"/>
            </w:r>
            <w:r w:rsidR="00280E1A">
              <w:rPr>
                <w:noProof/>
                <w:webHidden/>
              </w:rPr>
              <w:instrText xml:space="preserve"> PAGEREF _Toc118971114 \h </w:instrText>
            </w:r>
            <w:r w:rsidR="00280E1A">
              <w:rPr>
                <w:noProof/>
                <w:webHidden/>
              </w:rPr>
            </w:r>
            <w:r w:rsidR="00280E1A">
              <w:rPr>
                <w:noProof/>
                <w:webHidden/>
              </w:rPr>
              <w:fldChar w:fldCharType="separate"/>
            </w:r>
            <w:r w:rsidR="009E3773">
              <w:rPr>
                <w:noProof/>
                <w:webHidden/>
              </w:rPr>
              <w:t>6</w:t>
            </w:r>
            <w:r w:rsidR="00280E1A">
              <w:rPr>
                <w:noProof/>
                <w:webHidden/>
              </w:rPr>
              <w:fldChar w:fldCharType="end"/>
            </w:r>
          </w:hyperlink>
        </w:p>
        <w:p w14:paraId="7B84DB5A" w14:textId="426C59F4"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15" w:history="1">
            <w:r w:rsidR="00280E1A" w:rsidRPr="0014366E">
              <w:rPr>
                <w:rStyle w:val="Hyperlink"/>
                <w:noProof/>
              </w:rPr>
              <w:t>6.3.</w:t>
            </w:r>
            <w:r w:rsidR="00280E1A">
              <w:rPr>
                <w:rFonts w:asciiTheme="minorHAnsi" w:eastAsiaTheme="minorEastAsia" w:hAnsiTheme="minorHAnsi"/>
                <w:noProof/>
                <w:sz w:val="22"/>
                <w:lang w:eastAsia="en-GB"/>
              </w:rPr>
              <w:tab/>
            </w:r>
            <w:r w:rsidR="00280E1A" w:rsidRPr="0014366E">
              <w:rPr>
                <w:rStyle w:val="Hyperlink"/>
                <w:rFonts w:cs="Arial"/>
                <w:noProof/>
              </w:rPr>
              <w:t>Traceability risks and mitigations</w:t>
            </w:r>
            <w:r w:rsidR="00280E1A">
              <w:rPr>
                <w:noProof/>
                <w:webHidden/>
              </w:rPr>
              <w:tab/>
            </w:r>
            <w:r w:rsidR="00280E1A">
              <w:rPr>
                <w:noProof/>
                <w:webHidden/>
              </w:rPr>
              <w:fldChar w:fldCharType="begin"/>
            </w:r>
            <w:r w:rsidR="00280E1A">
              <w:rPr>
                <w:noProof/>
                <w:webHidden/>
              </w:rPr>
              <w:instrText xml:space="preserve"> PAGEREF _Toc118971115 \h </w:instrText>
            </w:r>
            <w:r w:rsidR="00280E1A">
              <w:rPr>
                <w:noProof/>
                <w:webHidden/>
              </w:rPr>
            </w:r>
            <w:r w:rsidR="00280E1A">
              <w:rPr>
                <w:noProof/>
                <w:webHidden/>
              </w:rPr>
              <w:fldChar w:fldCharType="separate"/>
            </w:r>
            <w:r w:rsidR="009E3773">
              <w:rPr>
                <w:noProof/>
                <w:webHidden/>
              </w:rPr>
              <w:t>6</w:t>
            </w:r>
            <w:r w:rsidR="00280E1A">
              <w:rPr>
                <w:noProof/>
                <w:webHidden/>
              </w:rPr>
              <w:fldChar w:fldCharType="end"/>
            </w:r>
          </w:hyperlink>
        </w:p>
        <w:p w14:paraId="32DFF319" w14:textId="5F618EA9" w:rsidR="00280E1A" w:rsidRDefault="00353CA8">
          <w:pPr>
            <w:pStyle w:val="TOC2"/>
            <w:tabs>
              <w:tab w:val="left" w:pos="660"/>
              <w:tab w:val="right" w:leader="dot" w:pos="10456"/>
            </w:tabs>
            <w:rPr>
              <w:rFonts w:asciiTheme="minorHAnsi" w:eastAsiaTheme="minorEastAsia" w:hAnsiTheme="minorHAnsi"/>
              <w:noProof/>
              <w:sz w:val="22"/>
              <w:lang w:eastAsia="en-GB"/>
            </w:rPr>
          </w:pPr>
          <w:hyperlink w:anchor="_Toc118971116" w:history="1">
            <w:r w:rsidR="00280E1A" w:rsidRPr="0014366E">
              <w:rPr>
                <w:rStyle w:val="Hyperlink"/>
                <w:noProof/>
              </w:rPr>
              <w:t>7.</w:t>
            </w:r>
            <w:r w:rsidR="00280E1A">
              <w:rPr>
                <w:rFonts w:asciiTheme="minorHAnsi" w:eastAsiaTheme="minorEastAsia" w:hAnsiTheme="minorHAnsi"/>
                <w:noProof/>
                <w:sz w:val="22"/>
                <w:lang w:eastAsia="en-GB"/>
              </w:rPr>
              <w:tab/>
            </w:r>
            <w:r w:rsidR="00280E1A" w:rsidRPr="0014366E">
              <w:rPr>
                <w:rStyle w:val="Hyperlink"/>
                <w:noProof/>
              </w:rPr>
              <w:t>Pre-assessment results</w:t>
            </w:r>
            <w:r w:rsidR="00280E1A">
              <w:rPr>
                <w:noProof/>
                <w:webHidden/>
              </w:rPr>
              <w:tab/>
            </w:r>
            <w:r w:rsidR="00280E1A">
              <w:rPr>
                <w:noProof/>
                <w:webHidden/>
              </w:rPr>
              <w:fldChar w:fldCharType="begin"/>
            </w:r>
            <w:r w:rsidR="00280E1A">
              <w:rPr>
                <w:noProof/>
                <w:webHidden/>
              </w:rPr>
              <w:instrText xml:space="preserve"> PAGEREF _Toc118971116 \h </w:instrText>
            </w:r>
            <w:r w:rsidR="00280E1A">
              <w:rPr>
                <w:noProof/>
                <w:webHidden/>
              </w:rPr>
            </w:r>
            <w:r w:rsidR="00280E1A">
              <w:rPr>
                <w:noProof/>
                <w:webHidden/>
              </w:rPr>
              <w:fldChar w:fldCharType="separate"/>
            </w:r>
            <w:r w:rsidR="009E3773">
              <w:rPr>
                <w:noProof/>
                <w:webHidden/>
              </w:rPr>
              <w:t>7</w:t>
            </w:r>
            <w:r w:rsidR="00280E1A">
              <w:rPr>
                <w:noProof/>
                <w:webHidden/>
              </w:rPr>
              <w:fldChar w:fldCharType="end"/>
            </w:r>
          </w:hyperlink>
        </w:p>
        <w:p w14:paraId="547DD308" w14:textId="02AB3173"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17" w:history="1">
            <w:r w:rsidR="00280E1A" w:rsidRPr="0014366E">
              <w:rPr>
                <w:rStyle w:val="Hyperlink"/>
                <w:noProof/>
              </w:rPr>
              <w:t>7.1.</w:t>
            </w:r>
            <w:r w:rsidR="00280E1A">
              <w:rPr>
                <w:rFonts w:asciiTheme="minorHAnsi" w:eastAsiaTheme="minorEastAsia" w:hAnsiTheme="minorHAnsi"/>
                <w:noProof/>
                <w:sz w:val="22"/>
                <w:lang w:eastAsia="en-GB"/>
              </w:rPr>
              <w:tab/>
            </w:r>
            <w:r w:rsidR="00280E1A" w:rsidRPr="0014366E">
              <w:rPr>
                <w:rStyle w:val="Hyperlink"/>
                <w:noProof/>
              </w:rPr>
              <w:t>Pre-assessment results overview</w:t>
            </w:r>
            <w:r w:rsidR="00280E1A">
              <w:rPr>
                <w:noProof/>
                <w:webHidden/>
              </w:rPr>
              <w:tab/>
            </w:r>
            <w:r w:rsidR="00280E1A">
              <w:rPr>
                <w:noProof/>
                <w:webHidden/>
              </w:rPr>
              <w:fldChar w:fldCharType="begin"/>
            </w:r>
            <w:r w:rsidR="00280E1A">
              <w:rPr>
                <w:noProof/>
                <w:webHidden/>
              </w:rPr>
              <w:instrText xml:space="preserve"> PAGEREF _Toc118971117 \h </w:instrText>
            </w:r>
            <w:r w:rsidR="00280E1A">
              <w:rPr>
                <w:noProof/>
                <w:webHidden/>
              </w:rPr>
            </w:r>
            <w:r w:rsidR="00280E1A">
              <w:rPr>
                <w:noProof/>
                <w:webHidden/>
              </w:rPr>
              <w:fldChar w:fldCharType="separate"/>
            </w:r>
            <w:r w:rsidR="009E3773">
              <w:rPr>
                <w:noProof/>
                <w:webHidden/>
              </w:rPr>
              <w:t>7</w:t>
            </w:r>
            <w:r w:rsidR="00280E1A">
              <w:rPr>
                <w:noProof/>
                <w:webHidden/>
              </w:rPr>
              <w:fldChar w:fldCharType="end"/>
            </w:r>
          </w:hyperlink>
        </w:p>
        <w:p w14:paraId="7A15C8A6" w14:textId="70B65EE8"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18" w:history="1">
            <w:r w:rsidR="00280E1A" w:rsidRPr="0014366E">
              <w:rPr>
                <w:rStyle w:val="Hyperlink"/>
                <w:noProof/>
              </w:rPr>
              <w:t>7.2.</w:t>
            </w:r>
            <w:r w:rsidR="00280E1A">
              <w:rPr>
                <w:rFonts w:asciiTheme="minorHAnsi" w:eastAsiaTheme="minorEastAsia" w:hAnsiTheme="minorHAnsi"/>
                <w:noProof/>
                <w:sz w:val="22"/>
                <w:lang w:eastAsia="en-GB"/>
              </w:rPr>
              <w:tab/>
            </w:r>
            <w:r w:rsidR="00280E1A" w:rsidRPr="0014366E">
              <w:rPr>
                <w:rStyle w:val="Hyperlink"/>
                <w:noProof/>
              </w:rPr>
              <w:t>Summary of potential (pre)conditions by Principle</w:t>
            </w:r>
            <w:r w:rsidR="00280E1A">
              <w:rPr>
                <w:noProof/>
                <w:webHidden/>
              </w:rPr>
              <w:tab/>
            </w:r>
            <w:r w:rsidR="00280E1A">
              <w:rPr>
                <w:noProof/>
                <w:webHidden/>
              </w:rPr>
              <w:fldChar w:fldCharType="begin"/>
            </w:r>
            <w:r w:rsidR="00280E1A">
              <w:rPr>
                <w:noProof/>
                <w:webHidden/>
              </w:rPr>
              <w:instrText xml:space="preserve"> PAGEREF _Toc118971118 \h </w:instrText>
            </w:r>
            <w:r w:rsidR="00280E1A">
              <w:rPr>
                <w:noProof/>
                <w:webHidden/>
              </w:rPr>
            </w:r>
            <w:r w:rsidR="00280E1A">
              <w:rPr>
                <w:noProof/>
                <w:webHidden/>
              </w:rPr>
              <w:fldChar w:fldCharType="separate"/>
            </w:r>
            <w:r w:rsidR="009E3773">
              <w:rPr>
                <w:noProof/>
                <w:webHidden/>
              </w:rPr>
              <w:t>8</w:t>
            </w:r>
            <w:r w:rsidR="00280E1A">
              <w:rPr>
                <w:noProof/>
                <w:webHidden/>
              </w:rPr>
              <w:fldChar w:fldCharType="end"/>
            </w:r>
          </w:hyperlink>
        </w:p>
        <w:p w14:paraId="30BF73FA" w14:textId="54D7436F"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19" w:history="1">
            <w:r w:rsidR="00280E1A" w:rsidRPr="0014366E">
              <w:rPr>
                <w:rStyle w:val="Hyperlink"/>
                <w:noProof/>
              </w:rPr>
              <w:t>7.3.</w:t>
            </w:r>
            <w:r w:rsidR="00280E1A">
              <w:rPr>
                <w:rFonts w:asciiTheme="minorHAnsi" w:eastAsiaTheme="minorEastAsia" w:hAnsiTheme="minorHAnsi"/>
                <w:noProof/>
                <w:sz w:val="22"/>
                <w:lang w:eastAsia="en-GB"/>
              </w:rPr>
              <w:tab/>
            </w:r>
            <w:r w:rsidR="00280E1A" w:rsidRPr="0014366E">
              <w:rPr>
                <w:rStyle w:val="Hyperlink"/>
                <w:noProof/>
              </w:rPr>
              <w:t>Summary of Performance Indicator level scores</w:t>
            </w:r>
            <w:r w:rsidR="00280E1A">
              <w:rPr>
                <w:noProof/>
                <w:webHidden/>
              </w:rPr>
              <w:tab/>
            </w:r>
            <w:r w:rsidR="00280E1A">
              <w:rPr>
                <w:noProof/>
                <w:webHidden/>
              </w:rPr>
              <w:fldChar w:fldCharType="begin"/>
            </w:r>
            <w:r w:rsidR="00280E1A">
              <w:rPr>
                <w:noProof/>
                <w:webHidden/>
              </w:rPr>
              <w:instrText xml:space="preserve"> PAGEREF _Toc118971119 \h </w:instrText>
            </w:r>
            <w:r w:rsidR="00280E1A">
              <w:rPr>
                <w:noProof/>
                <w:webHidden/>
              </w:rPr>
            </w:r>
            <w:r w:rsidR="00280E1A">
              <w:rPr>
                <w:noProof/>
                <w:webHidden/>
              </w:rPr>
              <w:fldChar w:fldCharType="separate"/>
            </w:r>
            <w:r w:rsidR="009E3773">
              <w:rPr>
                <w:noProof/>
                <w:webHidden/>
              </w:rPr>
              <w:t>8</w:t>
            </w:r>
            <w:r w:rsidR="00280E1A">
              <w:rPr>
                <w:noProof/>
                <w:webHidden/>
              </w:rPr>
              <w:fldChar w:fldCharType="end"/>
            </w:r>
          </w:hyperlink>
        </w:p>
        <w:p w14:paraId="3BD11869" w14:textId="5D639024"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20" w:history="1">
            <w:r w:rsidR="00280E1A" w:rsidRPr="0014366E">
              <w:rPr>
                <w:rStyle w:val="Hyperlink"/>
                <w:noProof/>
              </w:rPr>
              <w:t>7.4.</w:t>
            </w:r>
            <w:r w:rsidR="00280E1A">
              <w:rPr>
                <w:rFonts w:asciiTheme="minorHAnsi" w:eastAsiaTheme="minorEastAsia" w:hAnsiTheme="minorHAnsi"/>
                <w:noProof/>
                <w:sz w:val="22"/>
                <w:lang w:eastAsia="en-GB"/>
              </w:rPr>
              <w:tab/>
            </w:r>
            <w:r w:rsidR="00280E1A" w:rsidRPr="0014366E">
              <w:rPr>
                <w:rStyle w:val="Hyperlink"/>
                <w:noProof/>
              </w:rPr>
              <w:t>Principle 1</w:t>
            </w:r>
            <w:r w:rsidR="00280E1A">
              <w:rPr>
                <w:noProof/>
                <w:webHidden/>
              </w:rPr>
              <w:tab/>
            </w:r>
            <w:r w:rsidR="00280E1A">
              <w:rPr>
                <w:noProof/>
                <w:webHidden/>
              </w:rPr>
              <w:fldChar w:fldCharType="begin"/>
            </w:r>
            <w:r w:rsidR="00280E1A">
              <w:rPr>
                <w:noProof/>
                <w:webHidden/>
              </w:rPr>
              <w:instrText xml:space="preserve"> PAGEREF _Toc118971120 \h </w:instrText>
            </w:r>
            <w:r w:rsidR="00280E1A">
              <w:rPr>
                <w:noProof/>
                <w:webHidden/>
              </w:rPr>
            </w:r>
            <w:r w:rsidR="00280E1A">
              <w:rPr>
                <w:noProof/>
                <w:webHidden/>
              </w:rPr>
              <w:fldChar w:fldCharType="separate"/>
            </w:r>
            <w:r w:rsidR="009E3773">
              <w:rPr>
                <w:noProof/>
                <w:webHidden/>
              </w:rPr>
              <w:t>15</w:t>
            </w:r>
            <w:r w:rsidR="00280E1A">
              <w:rPr>
                <w:noProof/>
                <w:webHidden/>
              </w:rPr>
              <w:fldChar w:fldCharType="end"/>
            </w:r>
          </w:hyperlink>
        </w:p>
        <w:p w14:paraId="5FA23EC6" w14:textId="6DAE1A71"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21" w:history="1">
            <w:r w:rsidR="00280E1A" w:rsidRPr="0014366E">
              <w:rPr>
                <w:rStyle w:val="Hyperlink"/>
                <w:noProof/>
              </w:rPr>
              <w:t>7.5.</w:t>
            </w:r>
            <w:r w:rsidR="00280E1A">
              <w:rPr>
                <w:rFonts w:asciiTheme="minorHAnsi" w:eastAsiaTheme="minorEastAsia" w:hAnsiTheme="minorHAnsi"/>
                <w:noProof/>
                <w:sz w:val="22"/>
                <w:lang w:eastAsia="en-GB"/>
              </w:rPr>
              <w:tab/>
            </w:r>
            <w:r w:rsidR="00280E1A" w:rsidRPr="0014366E">
              <w:rPr>
                <w:rStyle w:val="Hyperlink"/>
                <w:noProof/>
              </w:rPr>
              <w:t>Principle 2</w:t>
            </w:r>
            <w:r w:rsidR="00280E1A">
              <w:rPr>
                <w:noProof/>
                <w:webHidden/>
              </w:rPr>
              <w:tab/>
            </w:r>
            <w:r w:rsidR="00280E1A">
              <w:rPr>
                <w:noProof/>
                <w:webHidden/>
              </w:rPr>
              <w:fldChar w:fldCharType="begin"/>
            </w:r>
            <w:r w:rsidR="00280E1A">
              <w:rPr>
                <w:noProof/>
                <w:webHidden/>
              </w:rPr>
              <w:instrText xml:space="preserve"> PAGEREF _Toc118971121 \h </w:instrText>
            </w:r>
            <w:r w:rsidR="00280E1A">
              <w:rPr>
                <w:noProof/>
                <w:webHidden/>
              </w:rPr>
            </w:r>
            <w:r w:rsidR="00280E1A">
              <w:rPr>
                <w:noProof/>
                <w:webHidden/>
              </w:rPr>
              <w:fldChar w:fldCharType="separate"/>
            </w:r>
            <w:r w:rsidR="009E3773">
              <w:rPr>
                <w:noProof/>
                <w:webHidden/>
              </w:rPr>
              <w:t>31</w:t>
            </w:r>
            <w:r w:rsidR="00280E1A">
              <w:rPr>
                <w:noProof/>
                <w:webHidden/>
              </w:rPr>
              <w:fldChar w:fldCharType="end"/>
            </w:r>
          </w:hyperlink>
        </w:p>
        <w:p w14:paraId="6E4F0878" w14:textId="70F64792"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22" w:history="1">
            <w:r w:rsidR="00280E1A" w:rsidRPr="0014366E">
              <w:rPr>
                <w:rStyle w:val="Hyperlink"/>
                <w:noProof/>
              </w:rPr>
              <w:t>7.6.</w:t>
            </w:r>
            <w:r w:rsidR="00280E1A">
              <w:rPr>
                <w:rFonts w:asciiTheme="minorHAnsi" w:eastAsiaTheme="minorEastAsia" w:hAnsiTheme="minorHAnsi"/>
                <w:noProof/>
                <w:sz w:val="22"/>
                <w:lang w:eastAsia="en-GB"/>
              </w:rPr>
              <w:tab/>
            </w:r>
            <w:r w:rsidR="00280E1A" w:rsidRPr="0014366E">
              <w:rPr>
                <w:rStyle w:val="Hyperlink"/>
                <w:noProof/>
              </w:rPr>
              <w:t>Principle 3</w:t>
            </w:r>
            <w:r w:rsidR="00280E1A">
              <w:rPr>
                <w:noProof/>
                <w:webHidden/>
              </w:rPr>
              <w:tab/>
            </w:r>
            <w:r w:rsidR="00280E1A">
              <w:rPr>
                <w:noProof/>
                <w:webHidden/>
              </w:rPr>
              <w:fldChar w:fldCharType="begin"/>
            </w:r>
            <w:r w:rsidR="00280E1A">
              <w:rPr>
                <w:noProof/>
                <w:webHidden/>
              </w:rPr>
              <w:instrText xml:space="preserve"> PAGEREF _Toc118971122 \h </w:instrText>
            </w:r>
            <w:r w:rsidR="00280E1A">
              <w:rPr>
                <w:noProof/>
                <w:webHidden/>
              </w:rPr>
            </w:r>
            <w:r w:rsidR="00280E1A">
              <w:rPr>
                <w:noProof/>
                <w:webHidden/>
              </w:rPr>
              <w:fldChar w:fldCharType="separate"/>
            </w:r>
            <w:r w:rsidR="009E3773">
              <w:rPr>
                <w:noProof/>
                <w:webHidden/>
              </w:rPr>
              <w:t>56</w:t>
            </w:r>
            <w:r w:rsidR="00280E1A">
              <w:rPr>
                <w:noProof/>
                <w:webHidden/>
              </w:rPr>
              <w:fldChar w:fldCharType="end"/>
            </w:r>
          </w:hyperlink>
        </w:p>
        <w:p w14:paraId="6904DBED" w14:textId="1EF3CF3D" w:rsidR="00280E1A" w:rsidRDefault="00353CA8">
          <w:pPr>
            <w:pStyle w:val="TOC2"/>
            <w:tabs>
              <w:tab w:val="left" w:pos="660"/>
              <w:tab w:val="right" w:leader="dot" w:pos="10456"/>
            </w:tabs>
            <w:rPr>
              <w:rFonts w:asciiTheme="minorHAnsi" w:eastAsiaTheme="minorEastAsia" w:hAnsiTheme="minorHAnsi"/>
              <w:noProof/>
              <w:sz w:val="22"/>
              <w:lang w:eastAsia="en-GB"/>
            </w:rPr>
          </w:pPr>
          <w:hyperlink w:anchor="_Toc118971123" w:history="1">
            <w:r w:rsidR="00280E1A" w:rsidRPr="0014366E">
              <w:rPr>
                <w:rStyle w:val="Hyperlink"/>
                <w:noProof/>
              </w:rPr>
              <w:t>8.</w:t>
            </w:r>
            <w:r w:rsidR="00280E1A">
              <w:rPr>
                <w:rFonts w:asciiTheme="minorHAnsi" w:eastAsiaTheme="minorEastAsia" w:hAnsiTheme="minorHAnsi"/>
                <w:noProof/>
                <w:sz w:val="22"/>
                <w:lang w:eastAsia="en-GB"/>
              </w:rPr>
              <w:tab/>
            </w:r>
            <w:r w:rsidR="00280E1A" w:rsidRPr="0014366E">
              <w:rPr>
                <w:rStyle w:val="Hyperlink"/>
                <w:noProof/>
              </w:rPr>
              <w:t>Appendices</w:t>
            </w:r>
            <w:r w:rsidR="00280E1A">
              <w:rPr>
                <w:noProof/>
                <w:webHidden/>
              </w:rPr>
              <w:tab/>
            </w:r>
            <w:r w:rsidR="00280E1A">
              <w:rPr>
                <w:noProof/>
                <w:webHidden/>
              </w:rPr>
              <w:fldChar w:fldCharType="begin"/>
            </w:r>
            <w:r w:rsidR="00280E1A">
              <w:rPr>
                <w:noProof/>
                <w:webHidden/>
              </w:rPr>
              <w:instrText xml:space="preserve"> PAGEREF _Toc118971123 \h </w:instrText>
            </w:r>
            <w:r w:rsidR="00280E1A">
              <w:rPr>
                <w:noProof/>
                <w:webHidden/>
              </w:rPr>
            </w:r>
            <w:r w:rsidR="00280E1A">
              <w:rPr>
                <w:noProof/>
                <w:webHidden/>
              </w:rPr>
              <w:fldChar w:fldCharType="separate"/>
            </w:r>
            <w:r w:rsidR="009E3773">
              <w:rPr>
                <w:noProof/>
                <w:webHidden/>
              </w:rPr>
              <w:t>68</w:t>
            </w:r>
            <w:r w:rsidR="00280E1A">
              <w:rPr>
                <w:noProof/>
                <w:webHidden/>
              </w:rPr>
              <w:fldChar w:fldCharType="end"/>
            </w:r>
          </w:hyperlink>
        </w:p>
        <w:p w14:paraId="7A760882" w14:textId="705868B3"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24" w:history="1">
            <w:r w:rsidR="00280E1A" w:rsidRPr="0014366E">
              <w:rPr>
                <w:rStyle w:val="Hyperlink"/>
                <w:noProof/>
              </w:rPr>
              <w:t>8.1.</w:t>
            </w:r>
            <w:r w:rsidR="00280E1A">
              <w:rPr>
                <w:rFonts w:asciiTheme="minorHAnsi" w:eastAsiaTheme="minorEastAsia" w:hAnsiTheme="minorHAnsi"/>
                <w:noProof/>
                <w:sz w:val="22"/>
                <w:lang w:eastAsia="en-GB"/>
              </w:rPr>
              <w:tab/>
            </w:r>
            <w:r w:rsidR="00280E1A" w:rsidRPr="0014366E">
              <w:rPr>
                <w:rStyle w:val="Hyperlink"/>
                <w:noProof/>
              </w:rPr>
              <w:t>Evaluation processes and techniques</w:t>
            </w:r>
            <w:r w:rsidR="00280E1A">
              <w:rPr>
                <w:noProof/>
                <w:webHidden/>
              </w:rPr>
              <w:tab/>
            </w:r>
            <w:r w:rsidR="00280E1A">
              <w:rPr>
                <w:noProof/>
                <w:webHidden/>
              </w:rPr>
              <w:fldChar w:fldCharType="begin"/>
            </w:r>
            <w:r w:rsidR="00280E1A">
              <w:rPr>
                <w:noProof/>
                <w:webHidden/>
              </w:rPr>
              <w:instrText xml:space="preserve"> PAGEREF _Toc118971124 \h </w:instrText>
            </w:r>
            <w:r w:rsidR="00280E1A">
              <w:rPr>
                <w:noProof/>
                <w:webHidden/>
              </w:rPr>
            </w:r>
            <w:r w:rsidR="00280E1A">
              <w:rPr>
                <w:noProof/>
                <w:webHidden/>
              </w:rPr>
              <w:fldChar w:fldCharType="separate"/>
            </w:r>
            <w:r w:rsidR="009E3773">
              <w:rPr>
                <w:noProof/>
                <w:webHidden/>
              </w:rPr>
              <w:t>68</w:t>
            </w:r>
            <w:r w:rsidR="00280E1A">
              <w:rPr>
                <w:noProof/>
                <w:webHidden/>
              </w:rPr>
              <w:fldChar w:fldCharType="end"/>
            </w:r>
          </w:hyperlink>
        </w:p>
        <w:p w14:paraId="1D315545" w14:textId="737E5EB3" w:rsidR="00280E1A" w:rsidRDefault="00353CA8">
          <w:pPr>
            <w:pStyle w:val="TOC3"/>
            <w:tabs>
              <w:tab w:val="left" w:pos="1100"/>
              <w:tab w:val="right" w:leader="dot" w:pos="10456"/>
            </w:tabs>
            <w:rPr>
              <w:rFonts w:asciiTheme="minorHAnsi" w:eastAsiaTheme="minorEastAsia" w:hAnsiTheme="minorHAnsi"/>
              <w:noProof/>
              <w:sz w:val="22"/>
              <w:lang w:eastAsia="en-GB"/>
            </w:rPr>
          </w:pPr>
          <w:hyperlink w:anchor="_Toc118971125" w:history="1">
            <w:r w:rsidR="00280E1A" w:rsidRPr="0014366E">
              <w:rPr>
                <w:rStyle w:val="Hyperlink"/>
                <w:noProof/>
              </w:rPr>
              <w:t>8.2.</w:t>
            </w:r>
            <w:r w:rsidR="00280E1A">
              <w:rPr>
                <w:rFonts w:asciiTheme="minorHAnsi" w:eastAsiaTheme="minorEastAsia" w:hAnsiTheme="minorHAnsi"/>
                <w:noProof/>
                <w:sz w:val="22"/>
                <w:lang w:eastAsia="en-GB"/>
              </w:rPr>
              <w:tab/>
            </w:r>
            <w:r w:rsidR="00280E1A" w:rsidRPr="0014366E">
              <w:rPr>
                <w:rStyle w:val="Hyperlink"/>
                <w:noProof/>
              </w:rPr>
              <w:t>References</w:t>
            </w:r>
            <w:r w:rsidR="00280E1A">
              <w:rPr>
                <w:noProof/>
                <w:webHidden/>
              </w:rPr>
              <w:tab/>
            </w:r>
            <w:r w:rsidR="00280E1A">
              <w:rPr>
                <w:noProof/>
                <w:webHidden/>
              </w:rPr>
              <w:fldChar w:fldCharType="begin"/>
            </w:r>
            <w:r w:rsidR="00280E1A">
              <w:rPr>
                <w:noProof/>
                <w:webHidden/>
              </w:rPr>
              <w:instrText xml:space="preserve"> PAGEREF _Toc118971125 \h </w:instrText>
            </w:r>
            <w:r w:rsidR="00280E1A">
              <w:rPr>
                <w:noProof/>
                <w:webHidden/>
              </w:rPr>
            </w:r>
            <w:r w:rsidR="00280E1A">
              <w:rPr>
                <w:noProof/>
                <w:webHidden/>
              </w:rPr>
              <w:fldChar w:fldCharType="separate"/>
            </w:r>
            <w:r w:rsidR="009E3773">
              <w:rPr>
                <w:noProof/>
                <w:webHidden/>
              </w:rPr>
              <w:t>69</w:t>
            </w:r>
            <w:r w:rsidR="00280E1A">
              <w:rPr>
                <w:noProof/>
                <w:webHidden/>
              </w:rPr>
              <w:fldChar w:fldCharType="end"/>
            </w:r>
          </w:hyperlink>
        </w:p>
        <w:p w14:paraId="08A0FD3B" w14:textId="7A6C618F" w:rsidR="00280E1A" w:rsidRDefault="00353CA8">
          <w:pPr>
            <w:pStyle w:val="TOC2"/>
            <w:tabs>
              <w:tab w:val="left" w:pos="660"/>
              <w:tab w:val="right" w:leader="dot" w:pos="10456"/>
            </w:tabs>
            <w:rPr>
              <w:rFonts w:asciiTheme="minorHAnsi" w:eastAsiaTheme="minorEastAsia" w:hAnsiTheme="minorHAnsi"/>
              <w:noProof/>
              <w:sz w:val="22"/>
              <w:lang w:eastAsia="en-GB"/>
            </w:rPr>
          </w:pPr>
          <w:hyperlink w:anchor="_Toc118971126" w:history="1">
            <w:r w:rsidR="00280E1A" w:rsidRPr="0014366E">
              <w:rPr>
                <w:rStyle w:val="Hyperlink"/>
                <w:noProof/>
              </w:rPr>
              <w:t>9.</w:t>
            </w:r>
            <w:r w:rsidR="00280E1A">
              <w:rPr>
                <w:rFonts w:asciiTheme="minorHAnsi" w:eastAsiaTheme="minorEastAsia" w:hAnsiTheme="minorHAnsi"/>
                <w:noProof/>
                <w:sz w:val="22"/>
                <w:lang w:eastAsia="en-GB"/>
              </w:rPr>
              <w:tab/>
            </w:r>
            <w:r w:rsidR="00280E1A" w:rsidRPr="0014366E">
              <w:rPr>
                <w:rStyle w:val="Hyperlink"/>
                <w:noProof/>
              </w:rPr>
              <w:t>Template information and copyright</w:t>
            </w:r>
            <w:r w:rsidR="00280E1A">
              <w:rPr>
                <w:noProof/>
                <w:webHidden/>
              </w:rPr>
              <w:tab/>
            </w:r>
            <w:r w:rsidR="00280E1A">
              <w:rPr>
                <w:noProof/>
                <w:webHidden/>
              </w:rPr>
              <w:fldChar w:fldCharType="begin"/>
            </w:r>
            <w:r w:rsidR="00280E1A">
              <w:rPr>
                <w:noProof/>
                <w:webHidden/>
              </w:rPr>
              <w:instrText xml:space="preserve"> PAGEREF _Toc118971126 \h </w:instrText>
            </w:r>
            <w:r w:rsidR="00280E1A">
              <w:rPr>
                <w:noProof/>
                <w:webHidden/>
              </w:rPr>
            </w:r>
            <w:r w:rsidR="00280E1A">
              <w:rPr>
                <w:noProof/>
                <w:webHidden/>
              </w:rPr>
              <w:fldChar w:fldCharType="separate"/>
            </w:r>
            <w:r w:rsidR="009E3773">
              <w:rPr>
                <w:noProof/>
                <w:webHidden/>
              </w:rPr>
              <w:t>70</w:t>
            </w:r>
            <w:r w:rsidR="00280E1A">
              <w:rPr>
                <w:noProof/>
                <w:webHidden/>
              </w:rPr>
              <w:fldChar w:fldCharType="end"/>
            </w:r>
          </w:hyperlink>
        </w:p>
        <w:p w14:paraId="4CE97E33" w14:textId="3921F55B" w:rsidR="00415A90" w:rsidRDefault="00415A90">
          <w:r>
            <w:rPr>
              <w:b/>
              <w:bCs/>
              <w:noProof/>
            </w:rPr>
            <w:fldChar w:fldCharType="end"/>
          </w:r>
        </w:p>
      </w:sdtContent>
    </w:sdt>
    <w:p w14:paraId="6BD5C5C9" w14:textId="77777777" w:rsidR="00A250F3" w:rsidRDefault="00A250F3" w:rsidP="0058193D"/>
    <w:p w14:paraId="42F0F2BA" w14:textId="7126E749" w:rsidR="00184B8C" w:rsidRDefault="00184B8C">
      <w:r>
        <w:br w:type="page"/>
      </w:r>
    </w:p>
    <w:p w14:paraId="309CB11F" w14:textId="534E784C" w:rsidR="0058193D" w:rsidRDefault="0058193D" w:rsidP="00677D6C">
      <w:pPr>
        <w:pStyle w:val="Heading2"/>
        <w:numPr>
          <w:ilvl w:val="0"/>
          <w:numId w:val="1"/>
        </w:numPr>
      </w:pPr>
      <w:bookmarkStart w:id="0" w:name="_Toc118971103"/>
      <w:r>
        <w:lastRenderedPageBreak/>
        <w:t>Glossary</w:t>
      </w:r>
      <w:bookmarkEnd w:id="0"/>
    </w:p>
    <w:p w14:paraId="6BC43AB2" w14:textId="77777777" w:rsidR="00A250F3" w:rsidRDefault="00A250F3" w:rsidP="0058193D"/>
    <w:tbl>
      <w:tblPr>
        <w:tblStyle w:val="TableGrid"/>
        <w:tblW w:w="0" w:type="auto"/>
        <w:tblLayout w:type="fixed"/>
        <w:tblLook w:val="04A0" w:firstRow="1" w:lastRow="0" w:firstColumn="1" w:lastColumn="0" w:noHBand="0" w:noVBand="1"/>
      </w:tblPr>
      <w:tblGrid>
        <w:gridCol w:w="1129"/>
        <w:gridCol w:w="3969"/>
        <w:gridCol w:w="1276"/>
        <w:gridCol w:w="4082"/>
      </w:tblGrid>
      <w:tr w:rsidR="00A02D06" w14:paraId="188B897E" w14:textId="77777777" w:rsidTr="007F6F13">
        <w:tc>
          <w:tcPr>
            <w:tcW w:w="1129" w:type="dxa"/>
          </w:tcPr>
          <w:p w14:paraId="3D0F00D5" w14:textId="1E57342A" w:rsidR="00A02D06" w:rsidRDefault="00A02D06" w:rsidP="00A02D06">
            <w:r>
              <w:t>B</w:t>
            </w:r>
          </w:p>
        </w:tc>
        <w:tc>
          <w:tcPr>
            <w:tcW w:w="3969" w:type="dxa"/>
          </w:tcPr>
          <w:p w14:paraId="039FB4E3" w14:textId="5D3271C8" w:rsidR="00A02D06" w:rsidRDefault="00A02D06" w:rsidP="00A02D06">
            <w:r>
              <w:t>biomass</w:t>
            </w:r>
          </w:p>
        </w:tc>
        <w:tc>
          <w:tcPr>
            <w:tcW w:w="1276" w:type="dxa"/>
          </w:tcPr>
          <w:p w14:paraId="20EB2336" w14:textId="03AC2806" w:rsidR="00A02D06" w:rsidRDefault="00A02D06" w:rsidP="00A02D06">
            <w:r>
              <w:t>MSE</w:t>
            </w:r>
          </w:p>
        </w:tc>
        <w:tc>
          <w:tcPr>
            <w:tcW w:w="4082" w:type="dxa"/>
          </w:tcPr>
          <w:p w14:paraId="77B291AD" w14:textId="7E880F98" w:rsidR="00A02D06" w:rsidRDefault="00A02D06" w:rsidP="00A02D06">
            <w:r>
              <w:t>management strategy evaluation</w:t>
            </w:r>
          </w:p>
        </w:tc>
      </w:tr>
      <w:tr w:rsidR="00A02D06" w14:paraId="2EEAD88A" w14:textId="77777777" w:rsidTr="007F6F13">
        <w:tc>
          <w:tcPr>
            <w:tcW w:w="1129" w:type="dxa"/>
          </w:tcPr>
          <w:p w14:paraId="29E33765" w14:textId="12A85EC1" w:rsidR="00A02D06" w:rsidRDefault="00A02D06" w:rsidP="00A02D06">
            <w:r>
              <w:t>CECAF/ COPACE</w:t>
            </w:r>
          </w:p>
        </w:tc>
        <w:tc>
          <w:tcPr>
            <w:tcW w:w="3969" w:type="dxa"/>
          </w:tcPr>
          <w:p w14:paraId="0CD0F450" w14:textId="2CD88308" w:rsidR="00A02D06" w:rsidRDefault="00A02D06" w:rsidP="00A02D06">
            <w:r>
              <w:t xml:space="preserve">Fishery Committee for E. Central Atlantic </w:t>
            </w:r>
          </w:p>
        </w:tc>
        <w:tc>
          <w:tcPr>
            <w:tcW w:w="1276" w:type="dxa"/>
          </w:tcPr>
          <w:p w14:paraId="473953A4" w14:textId="44CB3ADF" w:rsidR="00A02D06" w:rsidRDefault="00A02D06" w:rsidP="00A02D06">
            <w:r>
              <w:t>ONP</w:t>
            </w:r>
          </w:p>
        </w:tc>
        <w:tc>
          <w:tcPr>
            <w:tcW w:w="4082" w:type="dxa"/>
          </w:tcPr>
          <w:p w14:paraId="7D4A855A" w14:textId="439E5235" w:rsidR="00A02D06" w:rsidRDefault="00A02D06" w:rsidP="00A02D06">
            <w:r>
              <w:t>Office National des Pêches</w:t>
            </w:r>
          </w:p>
        </w:tc>
      </w:tr>
      <w:tr w:rsidR="00A02D06" w:rsidRPr="007F6F13" w14:paraId="2E41A4B7" w14:textId="77777777" w:rsidTr="007F6F13">
        <w:tc>
          <w:tcPr>
            <w:tcW w:w="1129" w:type="dxa"/>
          </w:tcPr>
          <w:p w14:paraId="0B48B40A" w14:textId="5CED3E0E" w:rsidR="00A02D06" w:rsidRDefault="00A02D06" w:rsidP="00A02D06">
            <w:proofErr w:type="spellStart"/>
            <w:r>
              <w:t>CoC</w:t>
            </w:r>
            <w:proofErr w:type="spellEnd"/>
          </w:p>
        </w:tc>
        <w:tc>
          <w:tcPr>
            <w:tcW w:w="3969" w:type="dxa"/>
          </w:tcPr>
          <w:p w14:paraId="7F2F8785" w14:textId="24968D13" w:rsidR="00A02D06" w:rsidRDefault="00A02D06" w:rsidP="00A02D06">
            <w:r>
              <w:t>chain of custody</w:t>
            </w:r>
          </w:p>
        </w:tc>
        <w:tc>
          <w:tcPr>
            <w:tcW w:w="1276" w:type="dxa"/>
          </w:tcPr>
          <w:p w14:paraId="5D6EF9BE" w14:textId="2BC482E3" w:rsidR="00A02D06" w:rsidRDefault="00A02D06" w:rsidP="00A02D06">
            <w:r>
              <w:t>P1, P2, P3</w:t>
            </w:r>
          </w:p>
        </w:tc>
        <w:tc>
          <w:tcPr>
            <w:tcW w:w="4082" w:type="dxa"/>
          </w:tcPr>
          <w:p w14:paraId="056FD4C1" w14:textId="2CDE0AD1" w:rsidR="00A02D06" w:rsidRPr="007F6F13" w:rsidRDefault="00A02D06" w:rsidP="00A02D06">
            <w:pPr>
              <w:rPr>
                <w:lang w:val="fr-FR"/>
              </w:rPr>
            </w:pPr>
            <w:r w:rsidRPr="007F6F13">
              <w:rPr>
                <w:lang w:val="fr-FR"/>
              </w:rPr>
              <w:t>MSC Principl</w:t>
            </w:r>
            <w:r>
              <w:rPr>
                <w:lang w:val="fr-FR"/>
              </w:rPr>
              <w:t>es 1, 2, 3</w:t>
            </w:r>
          </w:p>
        </w:tc>
      </w:tr>
      <w:tr w:rsidR="00A02D06" w:rsidRPr="007F6F13" w14:paraId="2887B34F" w14:textId="77777777" w:rsidTr="007F6F13">
        <w:tc>
          <w:tcPr>
            <w:tcW w:w="1129" w:type="dxa"/>
          </w:tcPr>
          <w:p w14:paraId="4A58401C" w14:textId="48934977" w:rsidR="00A02D06" w:rsidRPr="007F6F13" w:rsidRDefault="00A02D06" w:rsidP="00A02D06">
            <w:pPr>
              <w:rPr>
                <w:lang w:val="fr-FR"/>
              </w:rPr>
            </w:pPr>
            <w:r w:rsidRPr="007F6F13">
              <w:rPr>
                <w:lang w:val="fr-FR"/>
              </w:rPr>
              <w:t>DPM</w:t>
            </w:r>
          </w:p>
        </w:tc>
        <w:tc>
          <w:tcPr>
            <w:tcW w:w="3969" w:type="dxa"/>
          </w:tcPr>
          <w:p w14:paraId="36A04D5C" w14:textId="06F863EB" w:rsidR="00A02D06" w:rsidRPr="007F6F13" w:rsidRDefault="00A02D06" w:rsidP="00A02D06">
            <w:pPr>
              <w:rPr>
                <w:lang w:val="fr-FR"/>
              </w:rPr>
            </w:pPr>
            <w:r w:rsidRPr="007F6F13">
              <w:rPr>
                <w:lang w:val="fr-FR"/>
              </w:rPr>
              <w:t xml:space="preserve">Département de la Pêche Maritime </w:t>
            </w:r>
          </w:p>
        </w:tc>
        <w:tc>
          <w:tcPr>
            <w:tcW w:w="1276" w:type="dxa"/>
          </w:tcPr>
          <w:p w14:paraId="3EC49E6F" w14:textId="5D51D149" w:rsidR="00A02D06" w:rsidRPr="007F6F13" w:rsidRDefault="00A02D06" w:rsidP="00A02D06">
            <w:pPr>
              <w:rPr>
                <w:lang w:val="fr-FR"/>
              </w:rPr>
            </w:pPr>
            <w:r w:rsidRPr="007F6F13">
              <w:rPr>
                <w:lang w:val="fr-FR"/>
              </w:rPr>
              <w:t>PAP</w:t>
            </w:r>
          </w:p>
        </w:tc>
        <w:tc>
          <w:tcPr>
            <w:tcW w:w="4082" w:type="dxa"/>
          </w:tcPr>
          <w:p w14:paraId="17FEE444" w14:textId="26D6C3CC" w:rsidR="00A02D06" w:rsidRPr="007F6F13" w:rsidRDefault="00A02D06" w:rsidP="00A02D06">
            <w:pPr>
              <w:rPr>
                <w:lang w:val="fr-FR"/>
              </w:rPr>
            </w:pPr>
            <w:r>
              <w:rPr>
                <w:lang w:val="fr-FR"/>
              </w:rPr>
              <w:t>Procédure d’Aménagement des Pêcheries</w:t>
            </w:r>
          </w:p>
        </w:tc>
      </w:tr>
      <w:tr w:rsidR="00A02D06" w:rsidRPr="007F6F13" w14:paraId="2A8B0B75" w14:textId="77777777" w:rsidTr="007F6F13">
        <w:tc>
          <w:tcPr>
            <w:tcW w:w="1129" w:type="dxa"/>
          </w:tcPr>
          <w:p w14:paraId="3C267320" w14:textId="5576302C" w:rsidR="00A02D06" w:rsidRPr="007F6F13" w:rsidRDefault="00A02D06" w:rsidP="00A02D06">
            <w:pPr>
              <w:rPr>
                <w:lang w:val="fr-FR"/>
              </w:rPr>
            </w:pPr>
            <w:r w:rsidRPr="007F6F13">
              <w:rPr>
                <w:lang w:val="fr-FR"/>
              </w:rPr>
              <w:t>E</w:t>
            </w:r>
          </w:p>
        </w:tc>
        <w:tc>
          <w:tcPr>
            <w:tcW w:w="3969" w:type="dxa"/>
          </w:tcPr>
          <w:p w14:paraId="2A1B6FFD" w14:textId="56260303" w:rsidR="00A02D06" w:rsidRPr="007F6F13" w:rsidRDefault="00A02D06" w:rsidP="00A02D06">
            <w:pPr>
              <w:rPr>
                <w:lang w:val="fr-FR"/>
              </w:rPr>
            </w:pPr>
            <w:proofErr w:type="gramStart"/>
            <w:r w:rsidRPr="007F6F13">
              <w:rPr>
                <w:lang w:val="fr-FR"/>
              </w:rPr>
              <w:t>exploitation</w:t>
            </w:r>
            <w:proofErr w:type="gramEnd"/>
            <w:r w:rsidRPr="007F6F13">
              <w:rPr>
                <w:lang w:val="fr-FR"/>
              </w:rPr>
              <w:t xml:space="preserve"> rate = F / total </w:t>
            </w:r>
            <w:proofErr w:type="spellStart"/>
            <w:r w:rsidRPr="007F6F13">
              <w:rPr>
                <w:lang w:val="fr-FR"/>
              </w:rPr>
              <w:t>mortality</w:t>
            </w:r>
            <w:proofErr w:type="spellEnd"/>
            <w:r w:rsidRPr="007F6F13">
              <w:rPr>
                <w:lang w:val="fr-FR"/>
              </w:rPr>
              <w:t xml:space="preserve"> (Z)</w:t>
            </w:r>
          </w:p>
        </w:tc>
        <w:tc>
          <w:tcPr>
            <w:tcW w:w="1276" w:type="dxa"/>
          </w:tcPr>
          <w:p w14:paraId="79A3FCD2" w14:textId="7CFBD93D" w:rsidR="00A02D06" w:rsidRPr="007F6F13" w:rsidRDefault="00A02D06" w:rsidP="00A02D06">
            <w:pPr>
              <w:rPr>
                <w:lang w:val="fr-FR"/>
              </w:rPr>
            </w:pPr>
            <w:r w:rsidRPr="007F6F13">
              <w:rPr>
                <w:lang w:val="fr-FR"/>
              </w:rPr>
              <w:t>PI</w:t>
            </w:r>
            <w:r w:rsidR="00E32063">
              <w:rPr>
                <w:lang w:val="fr-FR"/>
              </w:rPr>
              <w:t xml:space="preserve"> (IP)</w:t>
            </w:r>
          </w:p>
        </w:tc>
        <w:tc>
          <w:tcPr>
            <w:tcW w:w="4082" w:type="dxa"/>
          </w:tcPr>
          <w:p w14:paraId="2327022C" w14:textId="751619F5" w:rsidR="00A02D06" w:rsidRPr="007F6F13" w:rsidRDefault="00A02D06" w:rsidP="00A02D06">
            <w:pPr>
              <w:rPr>
                <w:lang w:val="fr-FR"/>
              </w:rPr>
            </w:pPr>
            <w:proofErr w:type="gramStart"/>
            <w:r>
              <w:rPr>
                <w:lang w:val="fr-FR"/>
              </w:rPr>
              <w:t>performance</w:t>
            </w:r>
            <w:proofErr w:type="gramEnd"/>
            <w:r>
              <w:rPr>
                <w:lang w:val="fr-FR"/>
              </w:rPr>
              <w:t xml:space="preserve"> </w:t>
            </w:r>
            <w:proofErr w:type="spellStart"/>
            <w:r>
              <w:rPr>
                <w:lang w:val="fr-FR"/>
              </w:rPr>
              <w:t>indicator</w:t>
            </w:r>
            <w:proofErr w:type="spellEnd"/>
          </w:p>
        </w:tc>
      </w:tr>
      <w:tr w:rsidR="00A02D06" w14:paraId="243B93C4" w14:textId="77777777" w:rsidTr="007F6F13">
        <w:tc>
          <w:tcPr>
            <w:tcW w:w="1129" w:type="dxa"/>
          </w:tcPr>
          <w:p w14:paraId="33434732" w14:textId="0A8E5756" w:rsidR="00A02D06" w:rsidRPr="007F6F13" w:rsidRDefault="00A02D06" w:rsidP="00A02D06">
            <w:pPr>
              <w:rPr>
                <w:lang w:val="fr-FR"/>
              </w:rPr>
            </w:pPr>
            <w:r w:rsidRPr="007F6F13">
              <w:rPr>
                <w:lang w:val="fr-FR"/>
              </w:rPr>
              <w:t>ETP</w:t>
            </w:r>
          </w:p>
        </w:tc>
        <w:tc>
          <w:tcPr>
            <w:tcW w:w="3969" w:type="dxa"/>
          </w:tcPr>
          <w:p w14:paraId="370F0BC7" w14:textId="280CB198" w:rsidR="00A02D06" w:rsidRDefault="00A02D06" w:rsidP="00A02D06">
            <w:proofErr w:type="spellStart"/>
            <w:proofErr w:type="gramStart"/>
            <w:r w:rsidRPr="007F6F13">
              <w:rPr>
                <w:lang w:val="fr-FR"/>
              </w:rPr>
              <w:t>endangered</w:t>
            </w:r>
            <w:proofErr w:type="spellEnd"/>
            <w:proofErr w:type="gramEnd"/>
            <w:r w:rsidRPr="007F6F13">
              <w:rPr>
                <w:lang w:val="fr-FR"/>
              </w:rPr>
              <w:t xml:space="preserve">, </w:t>
            </w:r>
            <w:proofErr w:type="spellStart"/>
            <w:r w:rsidRPr="007F6F13">
              <w:rPr>
                <w:lang w:val="fr-FR"/>
              </w:rPr>
              <w:t>threatened</w:t>
            </w:r>
            <w:proofErr w:type="spellEnd"/>
            <w:r w:rsidRPr="007F6F13">
              <w:rPr>
                <w:lang w:val="fr-FR"/>
              </w:rPr>
              <w:t xml:space="preserve"> </w:t>
            </w:r>
            <w:r>
              <w:t>and protected</w:t>
            </w:r>
          </w:p>
        </w:tc>
        <w:tc>
          <w:tcPr>
            <w:tcW w:w="1276" w:type="dxa"/>
          </w:tcPr>
          <w:p w14:paraId="57439720" w14:textId="6BEEB20E" w:rsidR="00A02D06" w:rsidRDefault="00A02D06" w:rsidP="00A02D06">
            <w:r>
              <w:t>PRI</w:t>
            </w:r>
          </w:p>
        </w:tc>
        <w:tc>
          <w:tcPr>
            <w:tcW w:w="4082" w:type="dxa"/>
          </w:tcPr>
          <w:p w14:paraId="57098B8D" w14:textId="3F31AC36" w:rsidR="00A02D06" w:rsidRDefault="00A02D06" w:rsidP="00A02D06">
            <w:r>
              <w:t>point of recruitment impairment</w:t>
            </w:r>
          </w:p>
        </w:tc>
      </w:tr>
      <w:tr w:rsidR="00A02D06" w14:paraId="1DF35ABB" w14:textId="77777777" w:rsidTr="007F6F13">
        <w:tc>
          <w:tcPr>
            <w:tcW w:w="1129" w:type="dxa"/>
          </w:tcPr>
          <w:p w14:paraId="1CA07D21" w14:textId="37703E90" w:rsidR="00A02D06" w:rsidRDefault="00A02D06" w:rsidP="00A02D06">
            <w:r>
              <w:t>F</w:t>
            </w:r>
          </w:p>
        </w:tc>
        <w:tc>
          <w:tcPr>
            <w:tcW w:w="3969" w:type="dxa"/>
          </w:tcPr>
          <w:p w14:paraId="53ED13EF" w14:textId="0A05E465" w:rsidR="00A02D06" w:rsidRDefault="00A02D06" w:rsidP="00A02D06">
            <w:r>
              <w:t>fishing mortality</w:t>
            </w:r>
          </w:p>
        </w:tc>
        <w:tc>
          <w:tcPr>
            <w:tcW w:w="1276" w:type="dxa"/>
          </w:tcPr>
          <w:p w14:paraId="49229376" w14:textId="6FA86776" w:rsidR="00A02D06" w:rsidRDefault="00A02D06" w:rsidP="00A02D06">
            <w:r>
              <w:t>SG</w:t>
            </w:r>
          </w:p>
        </w:tc>
        <w:tc>
          <w:tcPr>
            <w:tcW w:w="4082" w:type="dxa"/>
          </w:tcPr>
          <w:p w14:paraId="4E7FF553" w14:textId="2A95FD86" w:rsidR="00A02D06" w:rsidRDefault="00A02D06" w:rsidP="00A02D06">
            <w:r>
              <w:t>scoring guidepost</w:t>
            </w:r>
          </w:p>
        </w:tc>
      </w:tr>
      <w:tr w:rsidR="00A02D06" w14:paraId="1D31CC82" w14:textId="77777777" w:rsidTr="007F6F13">
        <w:tc>
          <w:tcPr>
            <w:tcW w:w="1129" w:type="dxa"/>
          </w:tcPr>
          <w:p w14:paraId="1BEC68CA" w14:textId="681CE89C" w:rsidR="00A02D06" w:rsidRDefault="00A02D06" w:rsidP="00A02D06">
            <w:r>
              <w:t>FIP</w:t>
            </w:r>
          </w:p>
        </w:tc>
        <w:tc>
          <w:tcPr>
            <w:tcW w:w="3969" w:type="dxa"/>
          </w:tcPr>
          <w:p w14:paraId="577CD157" w14:textId="44CDCC77" w:rsidR="00A02D06" w:rsidRDefault="00A02D06" w:rsidP="00A02D06">
            <w:r>
              <w:t>fishery improvement project</w:t>
            </w:r>
          </w:p>
        </w:tc>
        <w:tc>
          <w:tcPr>
            <w:tcW w:w="1276" w:type="dxa"/>
          </w:tcPr>
          <w:p w14:paraId="6A77ED24" w14:textId="572BC7A2" w:rsidR="00A02D06" w:rsidRDefault="00A02D06" w:rsidP="00A02D06">
            <w:r>
              <w:t>SI</w:t>
            </w:r>
          </w:p>
        </w:tc>
        <w:tc>
          <w:tcPr>
            <w:tcW w:w="4082" w:type="dxa"/>
          </w:tcPr>
          <w:p w14:paraId="15D1658F" w14:textId="45967668" w:rsidR="00A02D06" w:rsidRDefault="00A02D06" w:rsidP="00A02D06">
            <w:r>
              <w:t>scoring issue</w:t>
            </w:r>
          </w:p>
        </w:tc>
      </w:tr>
      <w:tr w:rsidR="00A02D06" w14:paraId="568B2A4E" w14:textId="77777777" w:rsidTr="007F6F13">
        <w:tc>
          <w:tcPr>
            <w:tcW w:w="1129" w:type="dxa"/>
          </w:tcPr>
          <w:p w14:paraId="1A7F5B7D" w14:textId="3814A1C2" w:rsidR="00A02D06" w:rsidRDefault="00A02D06" w:rsidP="00A02D06">
            <w:r>
              <w:t>HCR</w:t>
            </w:r>
          </w:p>
        </w:tc>
        <w:tc>
          <w:tcPr>
            <w:tcW w:w="3969" w:type="dxa"/>
          </w:tcPr>
          <w:p w14:paraId="22E59018" w14:textId="6B85E761" w:rsidR="00A02D06" w:rsidRDefault="00A02D06" w:rsidP="00A02D06">
            <w:r>
              <w:t>harvest control rule</w:t>
            </w:r>
          </w:p>
        </w:tc>
        <w:tc>
          <w:tcPr>
            <w:tcW w:w="1276" w:type="dxa"/>
          </w:tcPr>
          <w:p w14:paraId="5BD5BFB6" w14:textId="3849447B" w:rsidR="00A02D06" w:rsidRDefault="00A02D06" w:rsidP="00A02D06">
            <w:r>
              <w:t>SST</w:t>
            </w:r>
          </w:p>
        </w:tc>
        <w:tc>
          <w:tcPr>
            <w:tcW w:w="4082" w:type="dxa"/>
          </w:tcPr>
          <w:p w14:paraId="32287E89" w14:textId="6DD4EE35" w:rsidR="00A02D06" w:rsidRDefault="00A02D06" w:rsidP="00A02D06">
            <w:r>
              <w:t>sea surface temperature</w:t>
            </w:r>
          </w:p>
        </w:tc>
      </w:tr>
      <w:tr w:rsidR="00A02D06" w14:paraId="63AF990E" w14:textId="77777777" w:rsidTr="007F6F13">
        <w:tc>
          <w:tcPr>
            <w:tcW w:w="1129" w:type="dxa"/>
          </w:tcPr>
          <w:p w14:paraId="33E2D8B0" w14:textId="584CE307" w:rsidR="00A02D06" w:rsidRDefault="00A02D06" w:rsidP="00A02D06">
            <w:r>
              <w:t>INRH</w:t>
            </w:r>
          </w:p>
        </w:tc>
        <w:tc>
          <w:tcPr>
            <w:tcW w:w="3969" w:type="dxa"/>
          </w:tcPr>
          <w:p w14:paraId="209FB66D" w14:textId="51B35C07" w:rsidR="00A02D06" w:rsidRPr="007F6F13" w:rsidRDefault="00A02D06" w:rsidP="00A02D06">
            <w:pPr>
              <w:rPr>
                <w:lang w:val="fr-FR"/>
              </w:rPr>
            </w:pPr>
            <w:r w:rsidRPr="007F6F13">
              <w:rPr>
                <w:lang w:val="fr-FR"/>
              </w:rPr>
              <w:t>Institut National de Recherche H</w:t>
            </w:r>
            <w:r>
              <w:rPr>
                <w:lang w:val="fr-FR"/>
              </w:rPr>
              <w:t>alieutique</w:t>
            </w:r>
          </w:p>
        </w:tc>
        <w:tc>
          <w:tcPr>
            <w:tcW w:w="1276" w:type="dxa"/>
          </w:tcPr>
          <w:p w14:paraId="2A2628F3" w14:textId="1CC36B0E" w:rsidR="00A02D06" w:rsidRDefault="00A02D06" w:rsidP="00A02D06">
            <w:proofErr w:type="spellStart"/>
            <w:r>
              <w:t>UoA</w:t>
            </w:r>
            <w:proofErr w:type="spellEnd"/>
          </w:p>
        </w:tc>
        <w:tc>
          <w:tcPr>
            <w:tcW w:w="4082" w:type="dxa"/>
          </w:tcPr>
          <w:p w14:paraId="14FDB258" w14:textId="0FEEBF0C" w:rsidR="00A02D06" w:rsidRDefault="00A02D06" w:rsidP="00A02D06">
            <w:r>
              <w:t>Unit of Assessment</w:t>
            </w:r>
          </w:p>
        </w:tc>
      </w:tr>
      <w:tr w:rsidR="00A02D06" w14:paraId="0B4214C9" w14:textId="77777777" w:rsidTr="007F6F13">
        <w:tc>
          <w:tcPr>
            <w:tcW w:w="1129" w:type="dxa"/>
          </w:tcPr>
          <w:p w14:paraId="2AB4D23F" w14:textId="2D288B04" w:rsidR="00A02D06" w:rsidRDefault="00A02D06" w:rsidP="00A02D06">
            <w:r>
              <w:t>ITM</w:t>
            </w:r>
          </w:p>
        </w:tc>
        <w:tc>
          <w:tcPr>
            <w:tcW w:w="3969" w:type="dxa"/>
          </w:tcPr>
          <w:p w14:paraId="75F28F67" w14:textId="22C0335D" w:rsidR="00A02D06" w:rsidRPr="007F6F13" w:rsidRDefault="00A02D06" w:rsidP="00A02D06">
            <w:pPr>
              <w:rPr>
                <w:lang w:val="fr-FR"/>
              </w:rPr>
            </w:pPr>
            <w:r>
              <w:rPr>
                <w:lang w:val="fr-FR"/>
              </w:rPr>
              <w:t>In Transition to MSC</w:t>
            </w:r>
          </w:p>
        </w:tc>
        <w:tc>
          <w:tcPr>
            <w:tcW w:w="1276" w:type="dxa"/>
          </w:tcPr>
          <w:p w14:paraId="75745E6C" w14:textId="5523E35C" w:rsidR="00A02D06" w:rsidRDefault="00A02D06" w:rsidP="00A02D06">
            <w:r>
              <w:t>XSA</w:t>
            </w:r>
          </w:p>
        </w:tc>
        <w:tc>
          <w:tcPr>
            <w:tcW w:w="4082" w:type="dxa"/>
          </w:tcPr>
          <w:p w14:paraId="0C5746C1" w14:textId="5CD61C82" w:rsidR="00A02D06" w:rsidRDefault="00A02D06" w:rsidP="00A02D06">
            <w:r>
              <w:t>extended survivor analysis</w:t>
            </w:r>
          </w:p>
        </w:tc>
      </w:tr>
      <w:tr w:rsidR="00A02D06" w14:paraId="7E28220A" w14:textId="77777777" w:rsidTr="007F6F13">
        <w:tc>
          <w:tcPr>
            <w:tcW w:w="1129" w:type="dxa"/>
          </w:tcPr>
          <w:p w14:paraId="628FAC0A" w14:textId="14728704" w:rsidR="00A02D06" w:rsidRDefault="00A02D06" w:rsidP="00A02D06">
            <w:r>
              <w:t>LCA</w:t>
            </w:r>
          </w:p>
        </w:tc>
        <w:tc>
          <w:tcPr>
            <w:tcW w:w="3969" w:type="dxa"/>
          </w:tcPr>
          <w:p w14:paraId="3CC7E26F" w14:textId="37BA20DB" w:rsidR="00A02D06" w:rsidRDefault="00A02D06" w:rsidP="00A02D06">
            <w:r>
              <w:t>length cohort analysis</w:t>
            </w:r>
          </w:p>
        </w:tc>
        <w:tc>
          <w:tcPr>
            <w:tcW w:w="1276" w:type="dxa"/>
          </w:tcPr>
          <w:p w14:paraId="5B469E41" w14:textId="1D108A22" w:rsidR="00A02D06" w:rsidRDefault="00A02D06" w:rsidP="00A02D06">
            <w:r>
              <w:t>YPR</w:t>
            </w:r>
          </w:p>
        </w:tc>
        <w:tc>
          <w:tcPr>
            <w:tcW w:w="4082" w:type="dxa"/>
          </w:tcPr>
          <w:p w14:paraId="3F320CF6" w14:textId="1E900B34" w:rsidR="00A02D06" w:rsidRDefault="00A02D06" w:rsidP="00A02D06">
            <w:r>
              <w:t>yield per recruit</w:t>
            </w:r>
          </w:p>
        </w:tc>
      </w:tr>
      <w:tr w:rsidR="00A02D06" w14:paraId="40A19105" w14:textId="77777777" w:rsidTr="007F6F13">
        <w:tc>
          <w:tcPr>
            <w:tcW w:w="1129" w:type="dxa"/>
          </w:tcPr>
          <w:p w14:paraId="7EBA3772" w14:textId="3222EEF0" w:rsidR="00A02D06" w:rsidRDefault="00A02D06" w:rsidP="00A02D06">
            <w:r>
              <w:t>LTL</w:t>
            </w:r>
          </w:p>
        </w:tc>
        <w:tc>
          <w:tcPr>
            <w:tcW w:w="3969" w:type="dxa"/>
          </w:tcPr>
          <w:p w14:paraId="48EDFC16" w14:textId="7A8B41F4" w:rsidR="00A02D06" w:rsidRDefault="00A02D06" w:rsidP="00A02D06">
            <w:r>
              <w:t>low trophic level</w:t>
            </w:r>
          </w:p>
        </w:tc>
        <w:tc>
          <w:tcPr>
            <w:tcW w:w="1276" w:type="dxa"/>
          </w:tcPr>
          <w:p w14:paraId="6CECB294" w14:textId="1043012E" w:rsidR="00A02D06" w:rsidRDefault="00A02D06" w:rsidP="00A02D06"/>
        </w:tc>
        <w:tc>
          <w:tcPr>
            <w:tcW w:w="4082" w:type="dxa"/>
          </w:tcPr>
          <w:p w14:paraId="4F8BC8C2" w14:textId="6CF1B894" w:rsidR="00A02D06" w:rsidRDefault="00A02D06" w:rsidP="00A02D06"/>
        </w:tc>
      </w:tr>
    </w:tbl>
    <w:p w14:paraId="58C5958B" w14:textId="77777777" w:rsidR="00992A7E" w:rsidRDefault="00992A7E" w:rsidP="0058193D"/>
    <w:p w14:paraId="7222114E" w14:textId="77777777" w:rsidR="0058193D" w:rsidRDefault="0058193D" w:rsidP="0058193D"/>
    <w:p w14:paraId="0F252F1A" w14:textId="77777777" w:rsidR="00FE5D4D" w:rsidRDefault="00FE5D4D" w:rsidP="00677D6C">
      <w:pPr>
        <w:pStyle w:val="Heading2"/>
        <w:numPr>
          <w:ilvl w:val="0"/>
          <w:numId w:val="1"/>
        </w:numPr>
      </w:pPr>
      <w:bookmarkStart w:id="1" w:name="_Toc25153283"/>
      <w:bookmarkStart w:id="2" w:name="_Toc118971104"/>
      <w:r>
        <w:t>Executive summary</w:t>
      </w:r>
      <w:bookmarkEnd w:id="1"/>
      <w:bookmarkEnd w:id="2"/>
    </w:p>
    <w:p w14:paraId="1B9FA34D" w14:textId="77777777" w:rsidR="00FE5D4D" w:rsidRDefault="00FE5D4D" w:rsidP="00FE5D4D"/>
    <w:p w14:paraId="50B79282" w14:textId="342D699E" w:rsidR="002A2CD3" w:rsidRDefault="00C23EAC" w:rsidP="00FE5D4D">
      <w:r>
        <w:t>This version of the pre-assessment for the Morocco Atlantic coast anchovy fishery was prepared in November 2022 using the most recent pre-assessment template provided by MSC (version 3.3).</w:t>
      </w:r>
      <w:r w:rsidR="00EF259F">
        <w:t xml:space="preserve"> It was revised on 29 November 2022, following the evaluation by the MSC CAB Global Trust Certification (</w:t>
      </w:r>
      <w:r w:rsidR="00EF259F" w:rsidRPr="004B3E05">
        <w:t>Criquet 2022</w:t>
      </w:r>
      <w:r w:rsidR="00EF259F">
        <w:t>).</w:t>
      </w:r>
      <w:r>
        <w:t xml:space="preserve"> The purpose of this document is to allow the fishery to apply to the MSC ITM programme. The pre-assessment was initially completed in February 2020, and used as the basis for a Fishery Improvement Project (FIP) which has been progressing since then (see </w:t>
      </w:r>
      <w:hyperlink r:id="rId12" w:history="1">
        <w:r w:rsidRPr="00660E44">
          <w:rPr>
            <w:rStyle w:val="Hyperlink"/>
          </w:rPr>
          <w:t>https://fisheryprogress.org/fip-profile/morocco-anchovy-purse-seine-0</w:t>
        </w:r>
      </w:hyperlink>
      <w:r>
        <w:t xml:space="preserve">). </w:t>
      </w:r>
    </w:p>
    <w:p w14:paraId="2759DB25" w14:textId="19911A71" w:rsidR="00FE5D4D" w:rsidRDefault="00EF259F" w:rsidP="00FE5D4D">
      <w:r>
        <w:t xml:space="preserve">The update </w:t>
      </w:r>
      <w:r w:rsidR="00846E38">
        <w:t xml:space="preserve">of the pre-assessment </w:t>
      </w:r>
      <w:r>
        <w:t xml:space="preserve">from February 2020 to November 2022 was </w:t>
      </w:r>
      <w:r w:rsidR="00846E38">
        <w:t xml:space="preserve">not a complete update as regards content. All scoring issues </w:t>
      </w:r>
      <w:r w:rsidR="002A2CD3">
        <w:t xml:space="preserve">scoring &lt;80, or </w:t>
      </w:r>
      <w:r w:rsidR="00846E38">
        <w:t xml:space="preserve">where the fishery has progressed under the FIP are updated, as are any issues </w:t>
      </w:r>
      <w:r w:rsidR="002A2CD3">
        <w:t xml:space="preserve">where the situation has </w:t>
      </w:r>
      <w:proofErr w:type="gramStart"/>
      <w:r w:rsidR="002A2CD3">
        <w:t>changed</w:t>
      </w:r>
      <w:proofErr w:type="gramEnd"/>
      <w:r w:rsidR="002A2CD3">
        <w:t xml:space="preserve"> or new information is available. This has resulted in a complete update of Principle </w:t>
      </w:r>
      <w:r w:rsidR="00AF46E7">
        <w:t>1, as well as</w:t>
      </w:r>
      <w:r w:rsidR="002A2CD3">
        <w:t xml:space="preserve"> PIs 2.1 and 2.2, 3.1.1 and 3.2.3. For the rest of P2 and P3, all PIs previously </w:t>
      </w:r>
      <w:r w:rsidR="00846E38">
        <w:t xml:space="preserve">scored 80 or above, and the situation has not changed significantly, </w:t>
      </w:r>
      <w:r w:rsidR="002A2CD3">
        <w:t xml:space="preserve">so these were reviewed </w:t>
      </w:r>
      <w:r w:rsidR="00AF46E7">
        <w:t xml:space="preserve">and improved in places </w:t>
      </w:r>
      <w:r w:rsidR="002A2CD3">
        <w:t xml:space="preserve">but not </w:t>
      </w:r>
      <w:r w:rsidR="00AF46E7">
        <w:t xml:space="preserve">fully </w:t>
      </w:r>
      <w:r w:rsidR="002A2CD3">
        <w:t>updated</w:t>
      </w:r>
      <w:r w:rsidR="00846E38">
        <w:t>.</w:t>
      </w:r>
    </w:p>
    <w:p w14:paraId="517279F9" w14:textId="77777777" w:rsidR="00FE5D4D" w:rsidRDefault="00FE5D4D" w:rsidP="00FE5D4D">
      <w:r>
        <w:t>The proposed Unit of Assessment (</w:t>
      </w:r>
      <w:proofErr w:type="spellStart"/>
      <w:r>
        <w:t>UoA</w:t>
      </w:r>
      <w:proofErr w:type="spellEnd"/>
      <w:r>
        <w:t xml:space="preserve">) for the FIP </w:t>
      </w:r>
      <w:proofErr w:type="gramStart"/>
      <w:r>
        <w:t>is:</w:t>
      </w:r>
      <w:proofErr w:type="gramEnd"/>
      <w:r>
        <w:t xml:space="preserve"> anchovy (</w:t>
      </w:r>
      <w:proofErr w:type="spellStart"/>
      <w:r w:rsidRPr="00FA1ECB">
        <w:rPr>
          <w:i/>
        </w:rPr>
        <w:t>Engraulis</w:t>
      </w:r>
      <w:proofErr w:type="spellEnd"/>
      <w:r w:rsidRPr="00FA1ECB">
        <w:rPr>
          <w:i/>
        </w:rPr>
        <w:t xml:space="preserve"> </w:t>
      </w:r>
      <w:proofErr w:type="spellStart"/>
      <w:r w:rsidRPr="00FA1ECB">
        <w:rPr>
          <w:i/>
        </w:rPr>
        <w:t>encrasicolus</w:t>
      </w:r>
      <w:proofErr w:type="spellEnd"/>
      <w:r>
        <w:t xml:space="preserve">) fished by seine in the Morocco EEZ, zones Atlantic north and Atlantic centre A and B, by Moroccan vessels. It is not proposed to include </w:t>
      </w:r>
      <w:proofErr w:type="spellStart"/>
      <w:r>
        <w:t>i</w:t>
      </w:r>
      <w:proofErr w:type="spellEnd"/>
      <w:r>
        <w:t xml:space="preserve">) the south zone, ii) the Mediterranean, iii) non-Moroccan vessels or iv) pelagic trawls. The logic for this </w:t>
      </w:r>
      <w:proofErr w:type="spellStart"/>
      <w:r>
        <w:t>UoA</w:t>
      </w:r>
      <w:proofErr w:type="spellEnd"/>
      <w:r>
        <w:t xml:space="preserve"> is set out </w:t>
      </w:r>
      <w:proofErr w:type="gramStart"/>
      <w:r>
        <w:t>below, but</w:t>
      </w:r>
      <w:proofErr w:type="gramEnd"/>
      <w:r>
        <w:t xml:space="preserve"> note that a FIP may expanded to include new </w:t>
      </w:r>
      <w:proofErr w:type="spellStart"/>
      <w:r>
        <w:t>UoAs</w:t>
      </w:r>
      <w:proofErr w:type="spellEnd"/>
      <w:r>
        <w:t xml:space="preserve"> at any time if desired by the FIP Participants.</w:t>
      </w:r>
    </w:p>
    <w:p w14:paraId="2FBE1FE6" w14:textId="5E0FE633" w:rsidR="00FE5D4D" w:rsidRDefault="00FE5D4D" w:rsidP="00FE5D4D">
      <w:r>
        <w:t xml:space="preserve">The key strengths of the fishery </w:t>
      </w:r>
      <w:proofErr w:type="gramStart"/>
      <w:r>
        <w:t>are:</w:t>
      </w:r>
      <w:proofErr w:type="gramEnd"/>
      <w:r>
        <w:t xml:space="preserve"> a strong management framework, good data and good science, a low impact on the ecosystem. The pre-assessment does not reveal any critical </w:t>
      </w:r>
      <w:proofErr w:type="gramStart"/>
      <w:r>
        <w:t>weaknesses, but</w:t>
      </w:r>
      <w:proofErr w:type="gramEnd"/>
      <w:r>
        <w:t xml:space="preserve"> highlights </w:t>
      </w:r>
      <w:r w:rsidR="009063F5">
        <w:t xml:space="preserve">the </w:t>
      </w:r>
      <w:r>
        <w:t>difficulty of managing a highly variable stock as a component of a mixed fishery.</w:t>
      </w:r>
      <w:r w:rsidR="00A215B5">
        <w:t xml:space="preserve"> The aggregate score for Principle 1 may not be sufficient at present.</w:t>
      </w:r>
      <w:r>
        <w:t xml:space="preserve"> The issues are summarised by MSC Principle below:</w:t>
      </w:r>
    </w:p>
    <w:p w14:paraId="5197D574" w14:textId="00841D3B" w:rsidR="00CD6897" w:rsidRDefault="00CD6897" w:rsidP="00CD6897">
      <w:r w:rsidRPr="00AE3BE4">
        <w:rPr>
          <w:u w:val="single"/>
        </w:rPr>
        <w:t>Principle 1</w:t>
      </w:r>
      <w:r>
        <w:t xml:space="preserve">: </w:t>
      </w:r>
      <w:r w:rsidR="004E1C00">
        <w:t xml:space="preserve">PIs 1.2.1 and 1.2.2 score &lt;80. </w:t>
      </w:r>
      <w:r>
        <w:t xml:space="preserve">The management of this type of fishery is difficult, in that the target stock is highly variable as a function of environmental conditions, while catches of anchovy are an opportunistic component of a mixed small-pelagic fishery. However, the main elements required for sound management under Principle 1 are in place (i.e. surveys, biological information, fisheries information, stock assessments, management plans and measures). Assessments suggest that the fishery is relatively sustainable. </w:t>
      </w:r>
    </w:p>
    <w:p w14:paraId="48E49D0E" w14:textId="77777777" w:rsidR="00CD6897" w:rsidRDefault="00CD6897" w:rsidP="00CD6897">
      <w:r>
        <w:t>The main problem for MSC in relation to Principle 1 is that management measures in place apply to the mixed small-pelagic fishery and anchovy is only a small component of this fishery, so it is difficult for management to be directly responsive to the state of the anchovy stock, and for management measures to target anchovy specifically</w:t>
      </w:r>
      <w:r w:rsidRPr="00456893">
        <w:t xml:space="preserve">. </w:t>
      </w:r>
      <w:r>
        <w:t xml:space="preserve">The short lifespan and variable biomass (responsive to environmental conditions) also makes stock assessment difficult. </w:t>
      </w:r>
    </w:p>
    <w:p w14:paraId="0569FABB" w14:textId="77777777" w:rsidR="00CD6897" w:rsidRDefault="00CD6897" w:rsidP="00CD6897">
      <w:r>
        <w:t>INRH have prepared a workplan to address these management issues, with the objective of providing the Ministry with options for a responsive harvest strategy and well-defined HCR for anchovy. This involves collection of additional data, particularly on age and growth, followed by application of a new stock assessment model which will allow testing and evaluation of different HCR options (a MSE process). Currently, however, this workplan is not progressing for lack of funds.</w:t>
      </w:r>
    </w:p>
    <w:p w14:paraId="4DC486D7" w14:textId="29A8EBCF" w:rsidR="00CD6897" w:rsidRPr="004B3E05" w:rsidRDefault="00CD6897" w:rsidP="00CD6897">
      <w:r w:rsidRPr="004B3E05">
        <w:rPr>
          <w:u w:val="single"/>
        </w:rPr>
        <w:lastRenderedPageBreak/>
        <w:t>Principle 2</w:t>
      </w:r>
      <w:r w:rsidRPr="004B3E05">
        <w:t xml:space="preserve">: </w:t>
      </w:r>
      <w:r w:rsidR="004B3E05">
        <w:t xml:space="preserve">Under </w:t>
      </w:r>
      <w:r w:rsidRPr="004B3E05">
        <w:t>Principle 2</w:t>
      </w:r>
      <w:r w:rsidR="004B3E05">
        <w:t>, a strategy is needed to ensure that the fishery does not impact ETP species</w:t>
      </w:r>
      <w:r w:rsidRPr="004B3E05">
        <w:t>.</w:t>
      </w:r>
    </w:p>
    <w:p w14:paraId="0775B4B6" w14:textId="39A5C06E" w:rsidR="00CD6897" w:rsidRDefault="00CD6897" w:rsidP="00CD6897">
      <w:r w:rsidRPr="004B3E05">
        <w:rPr>
          <w:u w:val="single"/>
        </w:rPr>
        <w:t>Princip</w:t>
      </w:r>
      <w:r w:rsidRPr="00AE3BE4">
        <w:rPr>
          <w:u w:val="single"/>
        </w:rPr>
        <w:t>le 3</w:t>
      </w:r>
      <w:r>
        <w:t xml:space="preserve">: </w:t>
      </w:r>
      <w:r w:rsidR="004B3E05">
        <w:t xml:space="preserve">Under </w:t>
      </w:r>
      <w:r>
        <w:t>Principle 3</w:t>
      </w:r>
      <w:r w:rsidR="004B3E05">
        <w:t>, improvement (or clarification) is needed for two issues: fishery-specific objectives for addressing the requirements of Principle 2 (bycatch, ETP species, habitats and ecosystem) and quantification and analysis of infringements and sanctions in the fishery</w:t>
      </w:r>
      <w:r w:rsidR="00205051">
        <w:t>, to evaluate whether the monitoring, control and surveillance system is effective</w:t>
      </w:r>
      <w:r>
        <w:t xml:space="preserve">. </w:t>
      </w:r>
      <w:r w:rsidR="00205051">
        <w:t>In addition, t</w:t>
      </w:r>
      <w:r>
        <w:t xml:space="preserve">wo issues were previously flagged by the 2020 pre-assessment relating to the participation of the artisanal fishery in the anchovy fishery (rights and needs of subsistence fishers, reporting of landings) but these have been determined to be not relevant (see FIP progress: </w:t>
      </w:r>
      <w:hyperlink r:id="rId13" w:history="1">
        <w:r w:rsidRPr="00660E44">
          <w:rPr>
            <w:rStyle w:val="Hyperlink"/>
          </w:rPr>
          <w:t>https://fisheryprogress.org/fip-profile/morocco-anchovy-purse-seine-0</w:t>
        </w:r>
        <w:r w:rsidRPr="00EF550A">
          <w:t xml:space="preserve"> / Improvement progress / 3.1.1 and 3.2.4</w:t>
        </w:r>
      </w:hyperlink>
      <w:r>
        <w:t>). This is explained further below.</w:t>
      </w:r>
    </w:p>
    <w:p w14:paraId="13E4958A" w14:textId="41788546" w:rsidR="00FE5D4D" w:rsidRDefault="00FE5D4D" w:rsidP="00FE5D4D">
      <w:r>
        <w:t>A</w:t>
      </w:r>
      <w:r w:rsidR="00D65423">
        <w:t xml:space="preserve"> summary of the assessment by PI is given below (Section </w:t>
      </w:r>
      <w:r w:rsidR="00D65423">
        <w:fldChar w:fldCharType="begin"/>
      </w:r>
      <w:r w:rsidR="00D65423">
        <w:instrText xml:space="preserve"> REF _Ref118887614 \r \h </w:instrText>
      </w:r>
      <w:r w:rsidR="00D65423">
        <w:fldChar w:fldCharType="separate"/>
      </w:r>
      <w:ins w:id="3" w:author="Geraldine Criquet" w:date="2022-12-02T15:47:00Z">
        <w:r w:rsidR="009E3773">
          <w:t>7.3</w:t>
        </w:r>
      </w:ins>
      <w:del w:id="4" w:author="Geraldine Criquet" w:date="2022-12-02T15:47:00Z">
        <w:r w:rsidR="00D65423" w:rsidDel="009E3773">
          <w:delText>8.3</w:delText>
        </w:r>
      </w:del>
      <w:r w:rsidR="00D65423">
        <w:fldChar w:fldCharType="end"/>
      </w:r>
      <w:r w:rsidR="00D65423">
        <w:t>) and a fuller</w:t>
      </w:r>
      <w:r>
        <w:t xml:space="preserve"> assessment of the fishery against each </w:t>
      </w:r>
      <w:r w:rsidR="00D65423">
        <w:t xml:space="preserve">scoring issue </w:t>
      </w:r>
      <w:r>
        <w:t xml:space="preserve">is given at the end </w:t>
      </w:r>
      <w:r w:rsidR="00D65423">
        <w:t>of each Principle section</w:t>
      </w:r>
      <w:r>
        <w:t xml:space="preserve">. </w:t>
      </w:r>
    </w:p>
    <w:p w14:paraId="434980BC" w14:textId="77777777" w:rsidR="00FE5D4D" w:rsidRDefault="00FE5D4D" w:rsidP="00FE5D4D"/>
    <w:p w14:paraId="75DC8F93" w14:textId="77777777" w:rsidR="00FE5D4D" w:rsidRPr="0064494A" w:rsidRDefault="00FE5D4D" w:rsidP="00677D6C">
      <w:pPr>
        <w:pStyle w:val="Heading2"/>
        <w:numPr>
          <w:ilvl w:val="0"/>
          <w:numId w:val="1"/>
        </w:numPr>
      </w:pPr>
      <w:bookmarkStart w:id="5" w:name="_Toc25153284"/>
      <w:bookmarkStart w:id="6" w:name="_Toc118971105"/>
      <w:r w:rsidRPr="0064494A">
        <w:t xml:space="preserve">Résumé </w:t>
      </w:r>
      <w:proofErr w:type="spellStart"/>
      <w:r w:rsidRPr="0064494A">
        <w:t>executif</w:t>
      </w:r>
      <w:bookmarkEnd w:id="5"/>
      <w:bookmarkEnd w:id="6"/>
      <w:proofErr w:type="spellEnd"/>
      <w:r w:rsidRPr="0064494A">
        <w:t xml:space="preserve"> </w:t>
      </w:r>
    </w:p>
    <w:p w14:paraId="3012DADC" w14:textId="77777777" w:rsidR="00EE7260" w:rsidRDefault="00EE7260" w:rsidP="00FE5D4D">
      <w:pPr>
        <w:rPr>
          <w:lang w:val="fr-FR"/>
        </w:rPr>
      </w:pPr>
    </w:p>
    <w:p w14:paraId="414CEC9D" w14:textId="065F65A1" w:rsidR="003D4ACD" w:rsidRPr="003D4ACD" w:rsidRDefault="003D4ACD" w:rsidP="003D4ACD">
      <w:pPr>
        <w:rPr>
          <w:lang w:val="fr-FR"/>
        </w:rPr>
      </w:pPr>
      <w:r w:rsidRPr="003D4ACD">
        <w:rPr>
          <w:lang w:val="fr-FR"/>
        </w:rPr>
        <w:t>Cette version de la pré-évaluation pour la pêcherie d'anchois de la côte atlantique du Maroc a été préparée en novembre 2022 en utilisant le modèle de pré-évaluation le plus récent fourni par le MSC (version 3.3). L'objectif de ce document est de permettre à la pêcherie de postuler au programme MSC ITM. La pré-évaluation a été initialement achevée en février 2020 et a servi de base à un projet</w:t>
      </w:r>
      <w:r w:rsidR="00E32063">
        <w:rPr>
          <w:lang w:val="fr-FR"/>
        </w:rPr>
        <w:t xml:space="preserve"> d'amélioration de la pêche (FIP</w:t>
      </w:r>
      <w:r w:rsidRPr="003D4ACD">
        <w:rPr>
          <w:lang w:val="fr-FR"/>
        </w:rPr>
        <w:t xml:space="preserve">) qui progresse depuis (voir </w:t>
      </w:r>
      <w:r w:rsidRPr="00E32063">
        <w:rPr>
          <w:rStyle w:val="Hyperlink"/>
          <w:lang w:val="fr-FR"/>
        </w:rPr>
        <w:t>https://fisheryprogress.org/fip-profile</w:t>
      </w:r>
      <w:r w:rsidR="00E32063">
        <w:rPr>
          <w:rStyle w:val="Hyperlink"/>
          <w:lang w:val="fr-FR"/>
        </w:rPr>
        <w:t>/morocco-anchovy-purse- seine-0</w:t>
      </w:r>
      <w:r w:rsidRPr="003D4ACD">
        <w:rPr>
          <w:lang w:val="fr-FR"/>
        </w:rPr>
        <w:t>).</w:t>
      </w:r>
    </w:p>
    <w:p w14:paraId="3F1E09FE" w14:textId="38359843" w:rsidR="003D4ACD" w:rsidRPr="003D4ACD" w:rsidRDefault="003D4ACD" w:rsidP="003D4ACD">
      <w:pPr>
        <w:rPr>
          <w:lang w:val="fr-FR"/>
        </w:rPr>
      </w:pPr>
      <w:r w:rsidRPr="003D4ACD">
        <w:rPr>
          <w:lang w:val="fr-FR"/>
        </w:rPr>
        <w:t xml:space="preserve">Cette version de la pré-évaluation n'est pas une mise à jour complète en ce qui concerne le contenu. Tous les </w:t>
      </w:r>
      <w:r w:rsidR="00E32063">
        <w:rPr>
          <w:lang w:val="fr-FR"/>
        </w:rPr>
        <w:t xml:space="preserve">IP </w:t>
      </w:r>
      <w:r w:rsidRPr="003D4ACD">
        <w:rPr>
          <w:lang w:val="fr-FR"/>
        </w:rPr>
        <w:t xml:space="preserve">obtenant un score &lt;80, ou lorsque la pêcherie a progressé dans le cadre du FIP sont mis à jour, de même que tous les </w:t>
      </w:r>
      <w:r w:rsidR="00E32063">
        <w:rPr>
          <w:lang w:val="fr-FR"/>
        </w:rPr>
        <w:t xml:space="preserve">IP </w:t>
      </w:r>
      <w:r w:rsidRPr="003D4ACD">
        <w:rPr>
          <w:lang w:val="fr-FR"/>
        </w:rPr>
        <w:t>où la situation a changé ou de nouvelles informations sont disponibles. Cela a abouti à une mis</w:t>
      </w:r>
      <w:r w:rsidR="00E32063">
        <w:rPr>
          <w:lang w:val="fr-FR"/>
        </w:rPr>
        <w:t>e à jour complète du P</w:t>
      </w:r>
      <w:r w:rsidRPr="003D4ACD">
        <w:rPr>
          <w:lang w:val="fr-FR"/>
        </w:rPr>
        <w:t xml:space="preserve">rincipe 1, ainsi que des </w:t>
      </w:r>
      <w:r w:rsidR="00E32063">
        <w:rPr>
          <w:lang w:val="fr-FR"/>
        </w:rPr>
        <w:t>IP</w:t>
      </w:r>
      <w:r w:rsidRPr="003D4ACD">
        <w:rPr>
          <w:lang w:val="fr-FR"/>
        </w:rPr>
        <w:t xml:space="preserve"> 2.1 et 2.2, 3.1.1 et 3.2.3. Pour le reste de P2 et P3, tous les </w:t>
      </w:r>
      <w:r w:rsidR="00E32063">
        <w:rPr>
          <w:lang w:val="fr-FR"/>
        </w:rPr>
        <w:t xml:space="preserve">IP </w:t>
      </w:r>
      <w:r w:rsidRPr="003D4ACD">
        <w:rPr>
          <w:lang w:val="fr-FR"/>
        </w:rPr>
        <w:t>avaient précédemment obtenu un score de 80 ou plus, et la situation n'a pas changé de manière significative, ils ont donc été revus et améliorés mais pas entièrement mis à jour.</w:t>
      </w:r>
    </w:p>
    <w:p w14:paraId="7E722FA2" w14:textId="0C2CDEB0" w:rsidR="003D4ACD" w:rsidRPr="003D4ACD" w:rsidRDefault="003D4ACD" w:rsidP="003D4ACD">
      <w:pPr>
        <w:rPr>
          <w:lang w:val="fr-FR"/>
        </w:rPr>
      </w:pPr>
      <w:r w:rsidRPr="003D4ACD">
        <w:rPr>
          <w:lang w:val="fr-FR"/>
        </w:rPr>
        <w:t>L'unité d'évaluation (</w:t>
      </w:r>
      <w:proofErr w:type="spellStart"/>
      <w:r w:rsidRPr="003D4ACD">
        <w:rPr>
          <w:lang w:val="fr-FR"/>
        </w:rPr>
        <w:t>UoA</w:t>
      </w:r>
      <w:proofErr w:type="spellEnd"/>
      <w:r w:rsidRPr="003D4ACD">
        <w:rPr>
          <w:lang w:val="fr-FR"/>
        </w:rPr>
        <w:t xml:space="preserve">) proposée pour le FIP est : l'anchois </w:t>
      </w:r>
      <w:proofErr w:type="gramStart"/>
      <w:r w:rsidRPr="003D4ACD">
        <w:rPr>
          <w:lang w:val="fr-FR"/>
        </w:rPr>
        <w:t xml:space="preserve">( </w:t>
      </w:r>
      <w:r w:rsidRPr="003D4ACD">
        <w:rPr>
          <w:i/>
          <w:lang w:val="fr-FR"/>
        </w:rPr>
        <w:t>Engraulis</w:t>
      </w:r>
      <w:proofErr w:type="gramEnd"/>
      <w:r w:rsidRPr="003D4ACD">
        <w:rPr>
          <w:i/>
          <w:lang w:val="fr-FR"/>
        </w:rPr>
        <w:t xml:space="preserve"> </w:t>
      </w:r>
      <w:proofErr w:type="spellStart"/>
      <w:r w:rsidRPr="003D4ACD">
        <w:rPr>
          <w:i/>
          <w:lang w:val="fr-FR"/>
        </w:rPr>
        <w:t>encrasicolus</w:t>
      </w:r>
      <w:proofErr w:type="spellEnd"/>
      <w:r w:rsidRPr="003D4ACD">
        <w:rPr>
          <w:i/>
          <w:lang w:val="fr-FR"/>
        </w:rPr>
        <w:t xml:space="preserve"> </w:t>
      </w:r>
      <w:r w:rsidRPr="003D4ACD">
        <w:rPr>
          <w:lang w:val="fr-FR"/>
        </w:rPr>
        <w:t xml:space="preserve">) pêché à la senne dans la ZEE du Maroc, zones Atlantique nord et Atlantique </w:t>
      </w:r>
      <w:r w:rsidR="00E32063" w:rsidRPr="003D4ACD">
        <w:rPr>
          <w:lang w:val="fr-FR"/>
        </w:rPr>
        <w:t xml:space="preserve">centre </w:t>
      </w:r>
      <w:r w:rsidR="00E32063">
        <w:rPr>
          <w:lang w:val="fr-FR"/>
        </w:rPr>
        <w:t>(</w:t>
      </w:r>
      <w:r w:rsidRPr="003D4ACD">
        <w:rPr>
          <w:lang w:val="fr-FR"/>
        </w:rPr>
        <w:t>A et B</w:t>
      </w:r>
      <w:r w:rsidR="00E32063">
        <w:rPr>
          <w:lang w:val="fr-FR"/>
        </w:rPr>
        <w:t>)</w:t>
      </w:r>
      <w:r w:rsidRPr="003D4ACD">
        <w:rPr>
          <w:lang w:val="fr-FR"/>
        </w:rPr>
        <w:t xml:space="preserve">, par des navires marocains. Il n'est pas proposé d'inclure </w:t>
      </w:r>
      <w:proofErr w:type="gramStart"/>
      <w:r w:rsidRPr="003D4ACD">
        <w:rPr>
          <w:lang w:val="fr-FR"/>
        </w:rPr>
        <w:t>i )</w:t>
      </w:r>
      <w:proofErr w:type="gramEnd"/>
      <w:r w:rsidRPr="003D4ACD">
        <w:rPr>
          <w:lang w:val="fr-FR"/>
        </w:rPr>
        <w:t xml:space="preserve"> la zone sud, ii) la Méditerranée, iii) les navires non marocains ou iv) les chaluts pélagiques. La logique de cette </w:t>
      </w:r>
      <w:proofErr w:type="spellStart"/>
      <w:r w:rsidRPr="003D4ACD">
        <w:rPr>
          <w:lang w:val="fr-FR"/>
        </w:rPr>
        <w:t>UoA</w:t>
      </w:r>
      <w:proofErr w:type="spellEnd"/>
      <w:r w:rsidRPr="003D4ACD">
        <w:rPr>
          <w:lang w:val="fr-FR"/>
        </w:rPr>
        <w:t xml:space="preserve"> est exposée ci-dessous, mais notez qu'un FIP peut être étendu pour inclure de nouvelles </w:t>
      </w:r>
      <w:proofErr w:type="spellStart"/>
      <w:r w:rsidRPr="003D4ACD">
        <w:rPr>
          <w:lang w:val="fr-FR"/>
        </w:rPr>
        <w:t>UoA</w:t>
      </w:r>
      <w:proofErr w:type="spellEnd"/>
      <w:r w:rsidRPr="003D4ACD">
        <w:rPr>
          <w:lang w:val="fr-FR"/>
        </w:rPr>
        <w:t xml:space="preserve"> à tout moment si les </w:t>
      </w:r>
      <w:r w:rsidR="00E32063">
        <w:rPr>
          <w:lang w:val="fr-FR"/>
        </w:rPr>
        <w:t>p</w:t>
      </w:r>
      <w:r w:rsidRPr="003D4ACD">
        <w:rPr>
          <w:lang w:val="fr-FR"/>
        </w:rPr>
        <w:t xml:space="preserve">articipants FIP le </w:t>
      </w:r>
      <w:proofErr w:type="gramStart"/>
      <w:r w:rsidRPr="003D4ACD">
        <w:rPr>
          <w:lang w:val="fr-FR"/>
        </w:rPr>
        <w:t>souhaitent</w:t>
      </w:r>
      <w:proofErr w:type="gramEnd"/>
      <w:r w:rsidRPr="003D4ACD">
        <w:rPr>
          <w:lang w:val="fr-FR"/>
        </w:rPr>
        <w:t>.</w:t>
      </w:r>
    </w:p>
    <w:p w14:paraId="7D9A5C4C" w14:textId="77777777" w:rsidR="003D4ACD" w:rsidRPr="003D4ACD" w:rsidRDefault="003D4ACD" w:rsidP="003D4ACD">
      <w:pPr>
        <w:rPr>
          <w:lang w:val="fr-FR"/>
        </w:rPr>
      </w:pPr>
      <w:r w:rsidRPr="003D4ACD">
        <w:rPr>
          <w:lang w:val="fr-FR"/>
        </w:rPr>
        <w:t>Les principaux atouts de la pêcherie sont : un cadre de gestion solide, de bonnes données et une bonne science, un faible impact sur l'écosystème. La pré-évaluation ne révèle aucune faiblesse critique, mais met en évidence la difficulté de gérer un stock très variable en tant que composante d'une pêcherie mixte. La note globale pour le principe 1 n'est peut-être pas suffisante à l'heure actuelle. Les problèmes sont résumés par principe MSC ci-dessous :</w:t>
      </w:r>
    </w:p>
    <w:p w14:paraId="25D3D8F4" w14:textId="3067B19F" w:rsidR="003D4ACD" w:rsidRPr="003D4ACD" w:rsidRDefault="003D4ACD" w:rsidP="003D4ACD">
      <w:pPr>
        <w:rPr>
          <w:lang w:val="fr-FR"/>
        </w:rPr>
      </w:pPr>
      <w:r w:rsidRPr="003D4ACD">
        <w:rPr>
          <w:u w:val="single"/>
          <w:lang w:val="fr-FR"/>
        </w:rPr>
        <w:t xml:space="preserve">Principe 1 </w:t>
      </w:r>
      <w:r w:rsidRPr="003D4ACD">
        <w:rPr>
          <w:lang w:val="fr-FR"/>
        </w:rPr>
        <w:t xml:space="preserve">: </w:t>
      </w:r>
      <w:proofErr w:type="spellStart"/>
      <w:r w:rsidRPr="003D4ACD">
        <w:rPr>
          <w:lang w:val="fr-FR"/>
        </w:rPr>
        <w:t>PIs</w:t>
      </w:r>
      <w:proofErr w:type="spellEnd"/>
      <w:r w:rsidRPr="003D4ACD">
        <w:rPr>
          <w:lang w:val="fr-FR"/>
        </w:rPr>
        <w:t xml:space="preserve"> 1.2.1 et 1.2.2 </w:t>
      </w:r>
      <w:proofErr w:type="gramStart"/>
      <w:r w:rsidRPr="003D4ACD">
        <w:rPr>
          <w:lang w:val="fr-FR"/>
        </w:rPr>
        <w:t>score</w:t>
      </w:r>
      <w:proofErr w:type="gramEnd"/>
      <w:r w:rsidRPr="003D4ACD">
        <w:rPr>
          <w:lang w:val="fr-FR"/>
        </w:rPr>
        <w:t xml:space="preserve"> &lt;80. La gestion de ce type de pêcherie est difficile, dans la mesure où le stock cible est très variable en fonction des conditions environnementales, alors que les captures d'anchois sont une composante opportuniste d'une pêcherie mixte de petits pélagiques. Cependant, les principaux éléments requis pour une bonne gestion en vertu du Principe 1 sont en place (c.-à-d. enquêtes, informations biologiques, informations sur la pêche</w:t>
      </w:r>
      <w:r w:rsidR="00E32063">
        <w:rPr>
          <w:lang w:val="fr-FR"/>
        </w:rPr>
        <w:t>rie</w:t>
      </w:r>
      <w:r w:rsidRPr="003D4ACD">
        <w:rPr>
          <w:lang w:val="fr-FR"/>
        </w:rPr>
        <w:t>, évaluations des stocks, plans et mesures de gestion). Les évaluations suggèrent que la pêcherie est relativement durable.</w:t>
      </w:r>
    </w:p>
    <w:p w14:paraId="4B36E088" w14:textId="584D510C" w:rsidR="003D4ACD" w:rsidRPr="003D4ACD" w:rsidRDefault="003D4ACD" w:rsidP="003D4ACD">
      <w:pPr>
        <w:rPr>
          <w:lang w:val="fr-FR"/>
        </w:rPr>
      </w:pPr>
      <w:r w:rsidRPr="003D4ACD">
        <w:rPr>
          <w:lang w:val="fr-FR"/>
        </w:rPr>
        <w:t xml:space="preserve">Le principal problème pour le MSC par rapport au Principe 1 est que les mesures de gestion en place s'appliquent à la pêcherie mixte de petits pélagiques et que l'anchois n'est qu'une petite composante de cette pêcherie, il est donc difficile pour la gestion d'être directement </w:t>
      </w:r>
      <w:r w:rsidR="00E32063">
        <w:rPr>
          <w:lang w:val="fr-FR"/>
        </w:rPr>
        <w:t xml:space="preserve">liée </w:t>
      </w:r>
      <w:r w:rsidRPr="003D4ACD">
        <w:rPr>
          <w:lang w:val="fr-FR"/>
        </w:rPr>
        <w:t xml:space="preserve">à l'état </w:t>
      </w:r>
      <w:r w:rsidR="00E32063">
        <w:rPr>
          <w:lang w:val="fr-FR"/>
        </w:rPr>
        <w:t xml:space="preserve">du </w:t>
      </w:r>
      <w:r w:rsidRPr="003D4ACD">
        <w:rPr>
          <w:lang w:val="fr-FR"/>
        </w:rPr>
        <w:t xml:space="preserve">stock d'anchois, et pour des mesures de gestion </w:t>
      </w:r>
      <w:r w:rsidR="00E32063">
        <w:rPr>
          <w:lang w:val="fr-FR"/>
        </w:rPr>
        <w:t>de cibler</w:t>
      </w:r>
      <w:r w:rsidRPr="003D4ACD">
        <w:rPr>
          <w:lang w:val="fr-FR"/>
        </w:rPr>
        <w:t xml:space="preserve"> spécifiquement l'anchois. La courte durée de vie et la biomasse variable (réactive aux conditions environnementales) rendent également difficile l'évaluation </w:t>
      </w:r>
      <w:r w:rsidR="00E32063">
        <w:rPr>
          <w:lang w:val="fr-FR"/>
        </w:rPr>
        <w:t>du stock</w:t>
      </w:r>
      <w:r w:rsidRPr="003D4ACD">
        <w:rPr>
          <w:lang w:val="fr-FR"/>
        </w:rPr>
        <w:t>.</w:t>
      </w:r>
    </w:p>
    <w:p w14:paraId="13509DB9" w14:textId="0CE0703B" w:rsidR="003D4ACD" w:rsidRPr="003D4ACD" w:rsidRDefault="003D4ACD" w:rsidP="003D4ACD">
      <w:pPr>
        <w:rPr>
          <w:lang w:val="fr-FR"/>
        </w:rPr>
      </w:pPr>
      <w:r w:rsidRPr="003D4ACD">
        <w:rPr>
          <w:lang w:val="fr-FR"/>
        </w:rPr>
        <w:t xml:space="preserve">L'INRH a préparé un plan de travail pour résoudre ces problèmes de gestion, dans le but de fournir au </w:t>
      </w:r>
      <w:r w:rsidR="00D1601E">
        <w:rPr>
          <w:lang w:val="fr-FR"/>
        </w:rPr>
        <w:t>M</w:t>
      </w:r>
      <w:r w:rsidRPr="003D4ACD">
        <w:rPr>
          <w:lang w:val="fr-FR"/>
        </w:rPr>
        <w:t xml:space="preserve">inistère des options pour une stratégie de récolte réactive et </w:t>
      </w:r>
      <w:proofErr w:type="gramStart"/>
      <w:r w:rsidRPr="003D4ACD">
        <w:rPr>
          <w:lang w:val="fr-FR"/>
        </w:rPr>
        <w:t>une HCR bien définie</w:t>
      </w:r>
      <w:proofErr w:type="gramEnd"/>
      <w:r w:rsidRPr="003D4ACD">
        <w:rPr>
          <w:lang w:val="fr-FR"/>
        </w:rPr>
        <w:t xml:space="preserve"> pour l'anchois. Cela implique la collecte de données supplémentaires, en particulier sur l'âge et la croissance, suivie de l'application d'un nouveau modèle d'évaluation des stocks qui permettra de tester et d'évaluer différentes options de HCR (un processus MSE). Actuellement, cependant, ce plan de travail ne progresse pas faute de fonds.</w:t>
      </w:r>
    </w:p>
    <w:p w14:paraId="16BF6D4B" w14:textId="26D41B7F" w:rsidR="003D4ACD" w:rsidRPr="00205051" w:rsidRDefault="003D4ACD" w:rsidP="003D4ACD">
      <w:pPr>
        <w:rPr>
          <w:lang w:val="fr-FR"/>
        </w:rPr>
      </w:pPr>
      <w:r w:rsidRPr="00205051">
        <w:rPr>
          <w:u w:val="single"/>
          <w:lang w:val="fr-FR"/>
        </w:rPr>
        <w:t xml:space="preserve">Principe 2 </w:t>
      </w:r>
      <w:r w:rsidRPr="00205051">
        <w:rPr>
          <w:lang w:val="fr-FR"/>
        </w:rPr>
        <w:t xml:space="preserve">: </w:t>
      </w:r>
      <w:r w:rsidR="00205051">
        <w:rPr>
          <w:rStyle w:val="rynqvb"/>
          <w:lang w:val="fr-FR"/>
        </w:rPr>
        <w:t>Pour le Principe 2, une stratégie est nécessaire pour s'assurer que la pêcherie n'a pas d'impact sur les espèces ETP.</w:t>
      </w:r>
    </w:p>
    <w:p w14:paraId="48D09ABB" w14:textId="322FA151" w:rsidR="003D4ACD" w:rsidRPr="003D4ACD" w:rsidRDefault="003D4ACD" w:rsidP="003D4ACD">
      <w:pPr>
        <w:rPr>
          <w:lang w:val="fr-FR"/>
        </w:rPr>
      </w:pPr>
      <w:r w:rsidRPr="00205051">
        <w:rPr>
          <w:u w:val="single"/>
          <w:lang w:val="fr-FR"/>
        </w:rPr>
        <w:lastRenderedPageBreak/>
        <w:t>Principe</w:t>
      </w:r>
      <w:r w:rsidRPr="003D4ACD">
        <w:rPr>
          <w:u w:val="single"/>
          <w:lang w:val="fr-FR"/>
        </w:rPr>
        <w:t xml:space="preserve"> 3 </w:t>
      </w:r>
      <w:r w:rsidRPr="003D4ACD">
        <w:rPr>
          <w:lang w:val="fr-FR"/>
        </w:rPr>
        <w:t xml:space="preserve">: </w:t>
      </w:r>
      <w:r w:rsidR="0064494A">
        <w:rPr>
          <w:lang w:val="fr-FR"/>
        </w:rPr>
        <w:t>Pour le P</w:t>
      </w:r>
      <w:r w:rsidR="0064494A">
        <w:rPr>
          <w:rStyle w:val="rynqvb"/>
          <w:lang w:val="fr-FR"/>
        </w:rPr>
        <w:t>rincipe 3, une amélioration (ou une clarification) est nécessaire pour deux questions : les objectifs spécifiques à la pêcherie pour répondre aux exigences du Principe 2 (prises accessoires, espèces ETP, habitats et écosystème) et la quantification et l'analyse des infractions et des sanctions dans la pêcherie, pour évaluer</w:t>
      </w:r>
      <w:r w:rsidR="0064494A">
        <w:rPr>
          <w:rStyle w:val="hwtze"/>
          <w:lang w:val="fr-FR"/>
        </w:rPr>
        <w:t xml:space="preserve"> </w:t>
      </w:r>
      <w:r w:rsidR="0064494A">
        <w:rPr>
          <w:rStyle w:val="rynqvb"/>
          <w:lang w:val="fr-FR"/>
        </w:rPr>
        <w:t xml:space="preserve">si le système de suivi, de contrôle et de surveillance est efficace. </w:t>
      </w:r>
      <w:r w:rsidRPr="003D4ACD">
        <w:rPr>
          <w:lang w:val="fr-FR"/>
        </w:rPr>
        <w:t xml:space="preserve">Deux problèmes ont été précédemment signalés par la pré-évaluation de 2020 concernant la participation de la pêche artisanale (droits et besoins des pêcheurs de subsistance, déclaration des débarquements) mais ceux-ci ont été jugée non pertinente (voir FIP </w:t>
      </w:r>
      <w:proofErr w:type="spellStart"/>
      <w:r w:rsidRPr="003D4ACD">
        <w:rPr>
          <w:lang w:val="fr-FR"/>
        </w:rPr>
        <w:t>progress</w:t>
      </w:r>
      <w:proofErr w:type="spellEnd"/>
      <w:r w:rsidRPr="003D4ACD">
        <w:rPr>
          <w:lang w:val="fr-FR"/>
        </w:rPr>
        <w:t xml:space="preserve"> : </w:t>
      </w:r>
      <w:hyperlink r:id="rId14" w:history="1">
        <w:r w:rsidRPr="003D4ACD">
          <w:rPr>
            <w:rStyle w:val="Hyperlink"/>
            <w:lang w:val="fr-FR"/>
          </w:rPr>
          <w:t xml:space="preserve">https://fisheryprogress.org/fip-profile/morocco-anchovy-purse-seine-0 </w:t>
        </w:r>
      </w:hyperlink>
      <w:hyperlink r:id="rId15" w:history="1">
        <w:r w:rsidRPr="003D4ACD">
          <w:rPr>
            <w:lang w:val="fr-FR"/>
          </w:rPr>
          <w:t xml:space="preserve">/ </w:t>
        </w:r>
        <w:proofErr w:type="spellStart"/>
        <w:r w:rsidRPr="003D4ACD">
          <w:rPr>
            <w:lang w:val="fr-FR"/>
          </w:rPr>
          <w:t>Improvement</w:t>
        </w:r>
        <w:proofErr w:type="spellEnd"/>
        <w:r w:rsidRPr="003D4ACD">
          <w:rPr>
            <w:lang w:val="fr-FR"/>
          </w:rPr>
          <w:t xml:space="preserve"> </w:t>
        </w:r>
        <w:proofErr w:type="spellStart"/>
        <w:r w:rsidRPr="003D4ACD">
          <w:rPr>
            <w:lang w:val="fr-FR"/>
          </w:rPr>
          <w:t>progress</w:t>
        </w:r>
        <w:proofErr w:type="spellEnd"/>
        <w:r w:rsidRPr="003D4ACD">
          <w:rPr>
            <w:lang w:val="fr-FR"/>
          </w:rPr>
          <w:t xml:space="preserve"> / 3.1.1 and 3.2.4</w:t>
        </w:r>
      </w:hyperlink>
      <w:r w:rsidRPr="003D4ACD">
        <w:rPr>
          <w:lang w:val="fr-FR"/>
        </w:rPr>
        <w:t>). Ceci est expliqué plus en détail ci-dessous.</w:t>
      </w:r>
    </w:p>
    <w:p w14:paraId="05CCD287" w14:textId="479D9CCE" w:rsidR="003D4ACD" w:rsidRPr="003D4ACD" w:rsidRDefault="003D4ACD" w:rsidP="003D4ACD">
      <w:pPr>
        <w:rPr>
          <w:lang w:val="fr-FR"/>
        </w:rPr>
      </w:pPr>
      <w:r w:rsidRPr="003D4ACD">
        <w:rPr>
          <w:lang w:val="fr-FR"/>
        </w:rPr>
        <w:t xml:space="preserve">Un résumé de l'évaluation par IP est donné ci-dessous (Section </w:t>
      </w:r>
      <w:r>
        <w:fldChar w:fldCharType="begin"/>
      </w:r>
      <w:r w:rsidRPr="003D4ACD">
        <w:rPr>
          <w:lang w:val="fr-FR"/>
        </w:rPr>
        <w:instrText xml:space="preserve"> REF _Ref118887614 \r \h </w:instrText>
      </w:r>
      <w:r>
        <w:fldChar w:fldCharType="separate"/>
      </w:r>
      <w:ins w:id="7" w:author="Geraldine Criquet" w:date="2022-12-02T15:47:00Z">
        <w:r w:rsidR="009E3773">
          <w:rPr>
            <w:lang w:val="fr-FR"/>
          </w:rPr>
          <w:t>7.3</w:t>
        </w:r>
      </w:ins>
      <w:del w:id="8" w:author="Geraldine Criquet" w:date="2022-12-02T15:47:00Z">
        <w:r w:rsidRPr="003D4ACD" w:rsidDel="009E3773">
          <w:rPr>
            <w:lang w:val="fr-FR"/>
          </w:rPr>
          <w:delText xml:space="preserve">8.3 </w:delText>
        </w:r>
      </w:del>
      <w:r>
        <w:fldChar w:fldCharType="end"/>
      </w:r>
      <w:r w:rsidRPr="003D4ACD">
        <w:rPr>
          <w:lang w:val="fr-FR"/>
        </w:rPr>
        <w:t>) et une évaluation plus complète de la pêcherie par rapport à chaque problème de notation est donnée à la fin de chaque section.</w:t>
      </w:r>
    </w:p>
    <w:p w14:paraId="3FE4BA94" w14:textId="77777777" w:rsidR="00B82ADD" w:rsidRPr="00FE5D4D" w:rsidRDefault="00B82ADD" w:rsidP="00B82ADD">
      <w:pPr>
        <w:rPr>
          <w:lang w:val="fr-FR"/>
        </w:rPr>
      </w:pPr>
    </w:p>
    <w:p w14:paraId="5CD671A6" w14:textId="12E12A7E" w:rsidR="001862DB" w:rsidRDefault="001862DB" w:rsidP="00677D6C">
      <w:pPr>
        <w:pStyle w:val="Heading2"/>
        <w:numPr>
          <w:ilvl w:val="0"/>
          <w:numId w:val="1"/>
        </w:numPr>
      </w:pPr>
      <w:bookmarkStart w:id="9" w:name="_Toc118971106"/>
      <w:r>
        <w:t>Report details</w:t>
      </w:r>
      <w:bookmarkEnd w:id="9"/>
    </w:p>
    <w:p w14:paraId="29D2CE0A" w14:textId="26A4B415" w:rsidR="001862DB" w:rsidRDefault="001444CF" w:rsidP="00677D6C">
      <w:pPr>
        <w:pStyle w:val="Heading3"/>
        <w:numPr>
          <w:ilvl w:val="1"/>
          <w:numId w:val="1"/>
        </w:numPr>
        <w:rPr>
          <w:color w:val="2F5496" w:themeColor="accent1" w:themeShade="BF"/>
        </w:rPr>
      </w:pPr>
      <w:bookmarkStart w:id="10" w:name="_Toc118971107"/>
      <w:bookmarkStart w:id="11" w:name="_Hlk112594081"/>
      <w:r w:rsidRPr="0F83F1BF">
        <w:rPr>
          <w:color w:val="2F5496" w:themeColor="accent1" w:themeShade="BF"/>
        </w:rPr>
        <w:t>Aims and constraints of the pre-assessment</w:t>
      </w:r>
      <w:bookmarkEnd w:id="10"/>
      <w:r w:rsidR="001862DB" w:rsidRPr="0F83F1BF">
        <w:rPr>
          <w:color w:val="2F5496" w:themeColor="accent1" w:themeShade="BF"/>
        </w:rPr>
        <w:t xml:space="preserve"> </w:t>
      </w:r>
    </w:p>
    <w:bookmarkEnd w:id="11"/>
    <w:p w14:paraId="6E097288" w14:textId="0DCBABD5" w:rsidR="00EE7260" w:rsidRDefault="00EE7260" w:rsidP="00EE7260">
      <w:r>
        <w:t xml:space="preserve">A pre-assessment does not attempt to duplicate a full assessment against the MSC Fisheries Standard. This pre-assessment was conducted </w:t>
      </w:r>
      <w:r w:rsidR="00BE1F6E">
        <w:t xml:space="preserve">and updated </w:t>
      </w:r>
      <w:r>
        <w:t xml:space="preserve">based on published information from the Moroccan government and from the </w:t>
      </w:r>
      <w:proofErr w:type="spellStart"/>
      <w:r>
        <w:t>Institut</w:t>
      </w:r>
      <w:proofErr w:type="spellEnd"/>
      <w:r>
        <w:t xml:space="preserve"> National de Recherche </w:t>
      </w:r>
      <w:proofErr w:type="spellStart"/>
      <w:r>
        <w:t>Halieutique</w:t>
      </w:r>
      <w:proofErr w:type="spellEnd"/>
      <w:r>
        <w:t xml:space="preserve"> (INRH) </w:t>
      </w:r>
      <w:r w:rsidR="00BE1F6E">
        <w:t xml:space="preserve">and FAO CECAF small pelagic working group, as well as </w:t>
      </w:r>
      <w:r>
        <w:t>information available via the Morocco sardine FIP</w:t>
      </w:r>
      <w:r w:rsidR="00BE1F6E">
        <w:t xml:space="preserve"> (recently completed)</w:t>
      </w:r>
      <w:r>
        <w:t xml:space="preserve">. There was no formal site visit for the purpose of producing </w:t>
      </w:r>
      <w:r w:rsidR="00BE1F6E">
        <w:t xml:space="preserve">or updating </w:t>
      </w:r>
      <w:r>
        <w:t xml:space="preserve">this pre-assessment. Having said that, the author of the pre-assessment is familiar with the small pelagic fishery in Morocco, as </w:t>
      </w:r>
      <w:r w:rsidR="00BE1F6E">
        <w:t xml:space="preserve">the previous </w:t>
      </w:r>
      <w:r>
        <w:t>coordinator of the sardine FIP.</w:t>
      </w:r>
    </w:p>
    <w:p w14:paraId="142CF072" w14:textId="35DE92FD" w:rsidR="0027050D" w:rsidRDefault="0027050D" w:rsidP="00677D6C">
      <w:pPr>
        <w:pStyle w:val="Heading3"/>
        <w:numPr>
          <w:ilvl w:val="1"/>
          <w:numId w:val="1"/>
        </w:numPr>
        <w:rPr>
          <w:color w:val="2F5496" w:themeColor="accent1" w:themeShade="BF"/>
        </w:rPr>
      </w:pPr>
      <w:bookmarkStart w:id="12" w:name="_Toc118971108"/>
      <w:r w:rsidRPr="0F83F1BF">
        <w:rPr>
          <w:color w:val="2F5496" w:themeColor="accent1" w:themeShade="BF"/>
        </w:rPr>
        <w:t>Version details</w:t>
      </w:r>
      <w:bookmarkEnd w:id="12"/>
      <w:r w:rsidRPr="0F83F1BF">
        <w:rPr>
          <w:color w:val="2F5496" w:themeColor="accent1" w:themeShade="BF"/>
        </w:rPr>
        <w:t xml:space="preserve"> </w:t>
      </w:r>
    </w:p>
    <w:p w14:paraId="598BB04B" w14:textId="5285F3EB" w:rsidR="00BE1F6E" w:rsidRPr="00BE1F6E" w:rsidRDefault="00BE1F6E" w:rsidP="00BE1F6E">
      <w:r>
        <w:t>The most recent versions of MSC documents and requirements have been used in this 2022 update of the pre-assessment as set out below.</w:t>
      </w:r>
    </w:p>
    <w:p w14:paraId="70DE2241" w14:textId="33BDBAA6" w:rsidR="00B60CEB" w:rsidRPr="00B2520D" w:rsidRDefault="00B60CEB" w:rsidP="00B60CEB">
      <w:pPr>
        <w:pStyle w:val="Caption"/>
      </w:pPr>
      <w:r>
        <w:t xml:space="preserve">Table </w:t>
      </w:r>
      <w:r>
        <w:fldChar w:fldCharType="begin"/>
      </w:r>
      <w:r>
        <w:instrText>SEQ Table \* ARABIC</w:instrText>
      </w:r>
      <w:r>
        <w:fldChar w:fldCharType="separate"/>
      </w:r>
      <w:r w:rsidR="009E3773">
        <w:rPr>
          <w:noProof/>
        </w:rPr>
        <w:t>1</w:t>
      </w:r>
      <w:r>
        <w:fldChar w:fldCharType="end"/>
      </w:r>
      <w:r>
        <w:t xml:space="preserve">: </w:t>
      </w:r>
      <w:r w:rsidRPr="00B60CEB">
        <w:t>Fisheries program documents versions</w:t>
      </w:r>
    </w:p>
    <w:tbl>
      <w:tblPr>
        <w:tblStyle w:val="TableGrid"/>
        <w:tblW w:w="10485" w:type="dxa"/>
        <w:tblCellMar>
          <w:top w:w="57" w:type="dxa"/>
          <w:bottom w:w="57" w:type="dxa"/>
        </w:tblCellMar>
        <w:tblLook w:val="04A0" w:firstRow="1" w:lastRow="0" w:firstColumn="1" w:lastColumn="0" w:noHBand="0" w:noVBand="1"/>
      </w:tblPr>
      <w:tblGrid>
        <w:gridCol w:w="4248"/>
        <w:gridCol w:w="6237"/>
      </w:tblGrid>
      <w:tr w:rsidR="00744398" w14:paraId="1A09F213" w14:textId="77777777" w:rsidTr="002A2BEC">
        <w:tc>
          <w:tcPr>
            <w:tcW w:w="4248" w:type="dxa"/>
            <w:shd w:val="clear" w:color="auto" w:fill="D9D9D9" w:themeFill="background1" w:themeFillShade="D9"/>
          </w:tcPr>
          <w:p w14:paraId="1D1A5CED" w14:textId="55C5CAFE" w:rsidR="00744398" w:rsidRPr="00FA14F8" w:rsidRDefault="00744398" w:rsidP="00744398">
            <w:pPr>
              <w:rPr>
                <w:rStyle w:val="Strong"/>
              </w:rPr>
            </w:pPr>
            <w:r w:rsidRPr="00FA14F8">
              <w:rPr>
                <w:rStyle w:val="Strong"/>
              </w:rPr>
              <w:t>Document/Assessment Tree</w:t>
            </w:r>
          </w:p>
        </w:tc>
        <w:tc>
          <w:tcPr>
            <w:tcW w:w="6237" w:type="dxa"/>
            <w:shd w:val="clear" w:color="auto" w:fill="D9D9D9" w:themeFill="background1" w:themeFillShade="D9"/>
          </w:tcPr>
          <w:p w14:paraId="176BB4F6" w14:textId="064B05D7" w:rsidR="00744398" w:rsidRPr="00744398" w:rsidRDefault="00744398" w:rsidP="00744398">
            <w:pPr>
              <w:rPr>
                <w:rStyle w:val="Strong"/>
              </w:rPr>
            </w:pPr>
            <w:r w:rsidRPr="00744398">
              <w:rPr>
                <w:rStyle w:val="Strong"/>
              </w:rPr>
              <w:t>Version number/Type</w:t>
            </w:r>
          </w:p>
        </w:tc>
      </w:tr>
      <w:tr w:rsidR="00744398" w14:paraId="13A82C52" w14:textId="77777777" w:rsidTr="002A2BEC">
        <w:tc>
          <w:tcPr>
            <w:tcW w:w="4248" w:type="dxa"/>
            <w:shd w:val="clear" w:color="auto" w:fill="F2F2F2" w:themeFill="background1" w:themeFillShade="F2"/>
          </w:tcPr>
          <w:p w14:paraId="0A9878EE" w14:textId="1FE6543E" w:rsidR="00744398" w:rsidRDefault="00744398" w:rsidP="00744398">
            <w:r w:rsidRPr="00224369">
              <w:t>MSC Fisheries Certification Process</w:t>
            </w:r>
          </w:p>
        </w:tc>
        <w:tc>
          <w:tcPr>
            <w:tcW w:w="6237" w:type="dxa"/>
          </w:tcPr>
          <w:p w14:paraId="1663F484" w14:textId="4D3FE2DF" w:rsidR="00744398" w:rsidRDefault="00744398" w:rsidP="00744398">
            <w:r w:rsidRPr="004B25ED">
              <w:t xml:space="preserve">Version </w:t>
            </w:r>
            <w:r w:rsidR="008A26DB">
              <w:t>2.3</w:t>
            </w:r>
          </w:p>
        </w:tc>
      </w:tr>
      <w:tr w:rsidR="00744398" w14:paraId="57F3ABA0" w14:textId="77777777" w:rsidTr="002A2BEC">
        <w:tc>
          <w:tcPr>
            <w:tcW w:w="4248" w:type="dxa"/>
            <w:shd w:val="clear" w:color="auto" w:fill="F2F2F2" w:themeFill="background1" w:themeFillShade="F2"/>
          </w:tcPr>
          <w:p w14:paraId="35B8FA64" w14:textId="623A91E2" w:rsidR="00744398" w:rsidRDefault="00744398" w:rsidP="00744398">
            <w:r w:rsidRPr="00224369">
              <w:t>MSC Fisheries Standard</w:t>
            </w:r>
          </w:p>
        </w:tc>
        <w:tc>
          <w:tcPr>
            <w:tcW w:w="6237" w:type="dxa"/>
          </w:tcPr>
          <w:p w14:paraId="146A9570" w14:textId="48D31CF0" w:rsidR="00744398" w:rsidRDefault="00744398" w:rsidP="00744398">
            <w:r w:rsidRPr="004B25ED">
              <w:t xml:space="preserve">Version </w:t>
            </w:r>
            <w:r w:rsidR="008A26DB">
              <w:t>2.01</w:t>
            </w:r>
          </w:p>
        </w:tc>
      </w:tr>
      <w:tr w:rsidR="00744398" w14:paraId="5EDE948E" w14:textId="77777777" w:rsidTr="002A2BEC">
        <w:tc>
          <w:tcPr>
            <w:tcW w:w="4248" w:type="dxa"/>
            <w:shd w:val="clear" w:color="auto" w:fill="F2F2F2" w:themeFill="background1" w:themeFillShade="F2"/>
          </w:tcPr>
          <w:p w14:paraId="3A0BECF8" w14:textId="7BFB7040" w:rsidR="00744398" w:rsidRDefault="00744398" w:rsidP="00744398">
            <w:r w:rsidRPr="00224369">
              <w:t>Assessment tree</w:t>
            </w:r>
          </w:p>
        </w:tc>
        <w:tc>
          <w:tcPr>
            <w:tcW w:w="6237" w:type="dxa"/>
          </w:tcPr>
          <w:p w14:paraId="768EC9BF" w14:textId="77741C34" w:rsidR="00744398" w:rsidRPr="00D94B50" w:rsidRDefault="00744398" w:rsidP="00D94B50">
            <w:pPr>
              <w:rPr>
                <w:iCs/>
              </w:rPr>
            </w:pPr>
            <w:r w:rsidRPr="00D94B50">
              <w:rPr>
                <w:iCs/>
              </w:rPr>
              <w:t xml:space="preserve">Default </w:t>
            </w:r>
          </w:p>
        </w:tc>
      </w:tr>
      <w:tr w:rsidR="00744398" w14:paraId="0A0CC90D" w14:textId="77777777" w:rsidTr="002A2BEC">
        <w:tc>
          <w:tcPr>
            <w:tcW w:w="4248" w:type="dxa"/>
            <w:shd w:val="clear" w:color="auto" w:fill="F2F2F2" w:themeFill="background1" w:themeFillShade="F2"/>
          </w:tcPr>
          <w:p w14:paraId="1BF5E248" w14:textId="780E4FB1" w:rsidR="00744398" w:rsidRDefault="00744398" w:rsidP="00744398">
            <w:r w:rsidRPr="00224369">
              <w:t>MSC General Certification Requirements</w:t>
            </w:r>
          </w:p>
        </w:tc>
        <w:tc>
          <w:tcPr>
            <w:tcW w:w="6237" w:type="dxa"/>
          </w:tcPr>
          <w:p w14:paraId="42F69DB4" w14:textId="3BE10A6B" w:rsidR="00744398" w:rsidRPr="00D94B50" w:rsidRDefault="00744398" w:rsidP="00744398">
            <w:r w:rsidRPr="00D94B50">
              <w:t xml:space="preserve">Version </w:t>
            </w:r>
            <w:r w:rsidR="008A26DB" w:rsidRPr="00D94B50">
              <w:t>2.5</w:t>
            </w:r>
          </w:p>
        </w:tc>
      </w:tr>
      <w:tr w:rsidR="00744398" w14:paraId="10CC6CD9" w14:textId="77777777" w:rsidTr="002A2BEC">
        <w:tc>
          <w:tcPr>
            <w:tcW w:w="4248" w:type="dxa"/>
            <w:shd w:val="clear" w:color="auto" w:fill="F2F2F2" w:themeFill="background1" w:themeFillShade="F2"/>
          </w:tcPr>
          <w:p w14:paraId="2789B637" w14:textId="581430A9" w:rsidR="00744398" w:rsidRDefault="00744398" w:rsidP="00744398">
            <w:r w:rsidRPr="00224369">
              <w:t>MSC Reporting Template</w:t>
            </w:r>
          </w:p>
        </w:tc>
        <w:tc>
          <w:tcPr>
            <w:tcW w:w="6237" w:type="dxa"/>
          </w:tcPr>
          <w:p w14:paraId="69202230" w14:textId="19A34AE7" w:rsidR="00744398" w:rsidRDefault="00744398" w:rsidP="00744398">
            <w:r w:rsidRPr="004B25ED">
              <w:t>Version 1.</w:t>
            </w:r>
            <w:r w:rsidR="003F6729">
              <w:t>3</w:t>
            </w:r>
          </w:p>
        </w:tc>
      </w:tr>
      <w:tr w:rsidR="00D33A0F" w14:paraId="34698560" w14:textId="77777777" w:rsidTr="002A2BEC">
        <w:tc>
          <w:tcPr>
            <w:tcW w:w="4248" w:type="dxa"/>
            <w:shd w:val="clear" w:color="auto" w:fill="F2F2F2" w:themeFill="background1" w:themeFillShade="F2"/>
          </w:tcPr>
          <w:p w14:paraId="7364AE74" w14:textId="52AF3F56" w:rsidR="00D33A0F" w:rsidRPr="00224369" w:rsidRDefault="00D33A0F" w:rsidP="00D33A0F">
            <w:r w:rsidRPr="0058132C">
              <w:t>MSC Pre-Assessment Reporting Template</w:t>
            </w:r>
          </w:p>
        </w:tc>
        <w:tc>
          <w:tcPr>
            <w:tcW w:w="6237" w:type="dxa"/>
          </w:tcPr>
          <w:p w14:paraId="78857F17" w14:textId="38F42B69" w:rsidR="00D33A0F" w:rsidRPr="004B25ED" w:rsidRDefault="00D33A0F" w:rsidP="00D33A0F">
            <w:r w:rsidRPr="0058132C">
              <w:t>Version 3.</w:t>
            </w:r>
            <w:r w:rsidR="00461DFB">
              <w:t>3</w:t>
            </w:r>
          </w:p>
        </w:tc>
      </w:tr>
    </w:tbl>
    <w:p w14:paraId="1B26C6B7" w14:textId="77777777" w:rsidR="00607AF7" w:rsidRDefault="00607AF7" w:rsidP="00607AF7"/>
    <w:p w14:paraId="5B53145B" w14:textId="20F41A58" w:rsidR="00B60CEB" w:rsidRDefault="001009A3" w:rsidP="00677D6C">
      <w:pPr>
        <w:pStyle w:val="Heading2"/>
        <w:numPr>
          <w:ilvl w:val="0"/>
          <w:numId w:val="1"/>
        </w:numPr>
      </w:pPr>
      <w:bookmarkStart w:id="13" w:name="_Toc118971109"/>
      <w:r w:rsidRPr="00EE67BD">
        <w:rPr>
          <w:color w:val="2F5496"/>
        </w:rPr>
        <w:t>Unit(s) of Assessment</w:t>
      </w:r>
      <w:r w:rsidRPr="001009A3">
        <w:t xml:space="preserve"> and Unit(s) of Certification</w:t>
      </w:r>
      <w:bookmarkEnd w:id="13"/>
    </w:p>
    <w:p w14:paraId="68C33353" w14:textId="5EDDF8C3" w:rsidR="000011AF" w:rsidRPr="001A13F4" w:rsidRDefault="005E419A" w:rsidP="000011AF">
      <w:pPr>
        <w:pStyle w:val="Heading2"/>
        <w:numPr>
          <w:ilvl w:val="1"/>
          <w:numId w:val="1"/>
        </w:numPr>
      </w:pPr>
      <w:bookmarkStart w:id="14" w:name="_Toc118971110"/>
      <w:r>
        <w:t>Scope determination</w:t>
      </w:r>
      <w:r w:rsidR="00EB5988">
        <w:t xml:space="preserve"> and relevant assessment tree</w:t>
      </w:r>
      <w:bookmarkEnd w:id="14"/>
    </w:p>
    <w:p w14:paraId="24C243F4" w14:textId="1E04F52B" w:rsidR="00F57E03" w:rsidRDefault="005E419A" w:rsidP="00F57E03">
      <w:r>
        <w:t>The fishery has been determined to be within scope of the MSC standard,</w:t>
      </w:r>
      <w:r w:rsidR="00EB5988">
        <w:t xml:space="preserve"> and able to use the default assessment tree,</w:t>
      </w:r>
      <w:r>
        <w:t xml:space="preserve"> as follows:</w:t>
      </w:r>
    </w:p>
    <w:p w14:paraId="2EA71B79" w14:textId="3199D284" w:rsidR="005E419A" w:rsidRDefault="005E419A" w:rsidP="005E419A">
      <w:pPr>
        <w:pStyle w:val="ListParagraph"/>
        <w:numPr>
          <w:ilvl w:val="0"/>
          <w:numId w:val="24"/>
        </w:numPr>
      </w:pPr>
      <w:r>
        <w:t xml:space="preserve">The target species is not an amphibian, reptile, </w:t>
      </w:r>
      <w:proofErr w:type="gramStart"/>
      <w:r>
        <w:t>bird</w:t>
      </w:r>
      <w:proofErr w:type="gramEnd"/>
      <w:r>
        <w:t xml:space="preserve"> or mammal.</w:t>
      </w:r>
    </w:p>
    <w:p w14:paraId="1BEEC21F" w14:textId="5CF69FB5" w:rsidR="005E419A" w:rsidRDefault="005E419A" w:rsidP="005E419A">
      <w:pPr>
        <w:pStyle w:val="ListParagraph"/>
        <w:numPr>
          <w:ilvl w:val="0"/>
          <w:numId w:val="24"/>
        </w:numPr>
      </w:pPr>
      <w:r>
        <w:t>The fishery does not use poisons or explosives.</w:t>
      </w:r>
    </w:p>
    <w:p w14:paraId="7C59C4FB" w14:textId="58BA79FC" w:rsidR="005E419A" w:rsidRDefault="005E419A" w:rsidP="005E419A">
      <w:pPr>
        <w:pStyle w:val="ListParagraph"/>
        <w:numPr>
          <w:ilvl w:val="0"/>
          <w:numId w:val="24"/>
        </w:numPr>
      </w:pPr>
      <w:r>
        <w:t>The fishery does not operate under a controversial unilateral exemption to an international agreement.</w:t>
      </w:r>
    </w:p>
    <w:p w14:paraId="04E6A978" w14:textId="77A4ADD6" w:rsidR="005E419A" w:rsidRDefault="005E419A" w:rsidP="005E419A">
      <w:pPr>
        <w:pStyle w:val="ListParagraph"/>
        <w:numPr>
          <w:ilvl w:val="0"/>
          <w:numId w:val="24"/>
        </w:numPr>
      </w:pPr>
      <w:r>
        <w:t>There have been no prosecutions for forced labour violations in the client group in the last two years.</w:t>
      </w:r>
    </w:p>
    <w:p w14:paraId="72A6F401" w14:textId="6BD1C230" w:rsidR="00EB5988" w:rsidRDefault="00EB5988" w:rsidP="005E419A">
      <w:pPr>
        <w:pStyle w:val="ListParagraph"/>
        <w:numPr>
          <w:ilvl w:val="0"/>
          <w:numId w:val="24"/>
        </w:numPr>
      </w:pPr>
      <w:r>
        <w:t>The fishery is not overwhelmed by disputes and there is a dispute resolution mechanism.</w:t>
      </w:r>
    </w:p>
    <w:p w14:paraId="4788F2A7" w14:textId="09984327" w:rsidR="00EB5988" w:rsidRDefault="00EB5988" w:rsidP="005E419A">
      <w:pPr>
        <w:pStyle w:val="ListParagraph"/>
        <w:numPr>
          <w:ilvl w:val="0"/>
          <w:numId w:val="24"/>
        </w:numPr>
      </w:pPr>
      <w:r>
        <w:t>The fishery is not an enhanced fishery</w:t>
      </w:r>
      <w:r w:rsidR="00C20F37">
        <w:t xml:space="preserve"> according to MSC’s definition</w:t>
      </w:r>
      <w:r>
        <w:t>.</w:t>
      </w:r>
    </w:p>
    <w:p w14:paraId="5D8CEA21" w14:textId="361FFC30" w:rsidR="00C20F37" w:rsidRDefault="00C20F37" w:rsidP="005E419A">
      <w:pPr>
        <w:pStyle w:val="ListParagraph"/>
        <w:numPr>
          <w:ilvl w:val="0"/>
          <w:numId w:val="24"/>
        </w:numPr>
      </w:pPr>
      <w:r>
        <w:t>The fishery is not targeting an introduced species.</w:t>
      </w:r>
    </w:p>
    <w:p w14:paraId="636F9A78" w14:textId="14DB01C6" w:rsidR="001A13F4" w:rsidRPr="001A13F4" w:rsidRDefault="0002247F" w:rsidP="00677D6C">
      <w:pPr>
        <w:pStyle w:val="Heading2"/>
        <w:numPr>
          <w:ilvl w:val="1"/>
          <w:numId w:val="1"/>
        </w:numPr>
      </w:pPr>
      <w:bookmarkStart w:id="15" w:name="_Toc118971111"/>
      <w:r w:rsidRPr="0002247F">
        <w:t>Unit(s) of Assessment</w:t>
      </w:r>
      <w:bookmarkEnd w:id="15"/>
    </w:p>
    <w:p w14:paraId="7BFC4C25" w14:textId="5767F9F8" w:rsidR="005664E6" w:rsidRDefault="005664E6" w:rsidP="005664E6">
      <w:r>
        <w:t xml:space="preserve">The proposed </w:t>
      </w:r>
      <w:proofErr w:type="spellStart"/>
      <w:r>
        <w:t>UoA</w:t>
      </w:r>
      <w:proofErr w:type="spellEnd"/>
      <w:r>
        <w:t xml:space="preserve"> is given in </w:t>
      </w:r>
      <w:r>
        <w:fldChar w:fldCharType="begin"/>
      </w:r>
      <w:r>
        <w:instrText xml:space="preserve"> REF _Ref21938556 \h </w:instrText>
      </w:r>
      <w:r>
        <w:fldChar w:fldCharType="separate"/>
      </w:r>
      <w:r w:rsidR="009E3773">
        <w:t xml:space="preserve">Table </w:t>
      </w:r>
      <w:r w:rsidR="009E3773">
        <w:rPr>
          <w:noProof/>
        </w:rPr>
        <w:t>2</w:t>
      </w:r>
      <w:r>
        <w:fldChar w:fldCharType="end"/>
      </w:r>
      <w:r>
        <w:t xml:space="preserve">. Small </w:t>
      </w:r>
      <w:proofErr w:type="spellStart"/>
      <w:r>
        <w:t>pelagics</w:t>
      </w:r>
      <w:proofErr w:type="spellEnd"/>
      <w:r>
        <w:t xml:space="preserve"> are targeted in Morocco with two gear types: seine and pelagic trawl. The pelagic trawl vessels</w:t>
      </w:r>
      <w:r w:rsidR="009A5CDC">
        <w:t>, however, operate only in the S</w:t>
      </w:r>
      <w:r>
        <w:t xml:space="preserve">outh zone (south of Cape </w:t>
      </w:r>
      <w:proofErr w:type="spellStart"/>
      <w:r>
        <w:t>Boujdour</w:t>
      </w:r>
      <w:proofErr w:type="spellEnd"/>
      <w:r>
        <w:t>) where there are very few anchovies; anchovy is a minimal proportion of their catch (INRH 2018</w:t>
      </w:r>
      <w:r w:rsidR="00F90113">
        <w:t xml:space="preserve">, </w:t>
      </w:r>
      <w:r w:rsidR="00F90113" w:rsidRPr="009A5CDC">
        <w:t>2020</w:t>
      </w:r>
      <w:r>
        <w:t xml:space="preserve">). For this reason, they are not included in the FIP. Note that this area can be incorporated at a future date if necessary. </w:t>
      </w:r>
    </w:p>
    <w:p w14:paraId="190210CB" w14:textId="77777777" w:rsidR="005664E6" w:rsidRDefault="005664E6" w:rsidP="005664E6">
      <w:r>
        <w:lastRenderedPageBreak/>
        <w:t xml:space="preserve">There are also (depending on the status of Fisheries Partnership Agreements) vessels of other nationalities operating in Moroccan waters, targeting small </w:t>
      </w:r>
      <w:proofErr w:type="spellStart"/>
      <w:r>
        <w:t>pelagics</w:t>
      </w:r>
      <w:proofErr w:type="spellEnd"/>
      <w:r>
        <w:t xml:space="preserve">. This has from time to time included EU vessels targeting anchovy. These vessels are not included in the FIP. </w:t>
      </w:r>
    </w:p>
    <w:p w14:paraId="7F4AFE34" w14:textId="2E2D26B0" w:rsidR="005664E6" w:rsidRDefault="005664E6" w:rsidP="005664E6">
      <w:r>
        <w:t xml:space="preserve">There </w:t>
      </w:r>
      <w:r w:rsidRPr="00661ED6">
        <w:t xml:space="preserve">are </w:t>
      </w:r>
      <w:r w:rsidRPr="00B4003F">
        <w:t>two populations of anchovy</w:t>
      </w:r>
      <w:r>
        <w:t xml:space="preserve"> in Moroccan waters based on genetic studies (</w:t>
      </w:r>
      <w:proofErr w:type="spellStart"/>
      <w:r w:rsidRPr="00B4003F">
        <w:rPr>
          <w:bCs/>
        </w:rPr>
        <w:t>Ouazzani</w:t>
      </w:r>
      <w:proofErr w:type="spellEnd"/>
      <w:r w:rsidRPr="00B4003F">
        <w:rPr>
          <w:bCs/>
        </w:rPr>
        <w:t xml:space="preserve"> et al</w:t>
      </w:r>
      <w:r>
        <w:t xml:space="preserve"> in 2016): the Atlantic stock and the Mediterranean stock. Only the Atlantic stock is included in the FIP and hence in this pre-assessment. </w:t>
      </w:r>
    </w:p>
    <w:p w14:paraId="7B071583" w14:textId="5044501F" w:rsidR="005664E6" w:rsidRDefault="005664E6" w:rsidP="005664E6">
      <w:pPr>
        <w:pStyle w:val="Caption"/>
      </w:pPr>
      <w:bookmarkStart w:id="16" w:name="_Ref21938556"/>
      <w:r>
        <w:t xml:space="preserve">Table </w:t>
      </w:r>
      <w:r>
        <w:rPr>
          <w:noProof/>
        </w:rPr>
        <w:fldChar w:fldCharType="begin"/>
      </w:r>
      <w:r>
        <w:rPr>
          <w:noProof/>
        </w:rPr>
        <w:instrText xml:space="preserve"> SEQ Table \* ARABIC </w:instrText>
      </w:r>
      <w:r>
        <w:rPr>
          <w:noProof/>
        </w:rPr>
        <w:fldChar w:fldCharType="separate"/>
      </w:r>
      <w:r w:rsidR="009E3773">
        <w:rPr>
          <w:noProof/>
        </w:rPr>
        <w:t>2</w:t>
      </w:r>
      <w:r>
        <w:rPr>
          <w:noProof/>
        </w:rPr>
        <w:fldChar w:fldCharType="end"/>
      </w:r>
      <w:bookmarkEnd w:id="16"/>
      <w:r>
        <w:t>. Unit of Assessment (</w:t>
      </w:r>
      <w:proofErr w:type="spellStart"/>
      <w:r>
        <w:t>UoA</w:t>
      </w:r>
      <w:proofErr w:type="spellEnd"/>
      <w: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2263"/>
        <w:gridCol w:w="8193"/>
      </w:tblGrid>
      <w:tr w:rsidR="005664E6" w14:paraId="189980B0" w14:textId="77777777" w:rsidTr="007B437A">
        <w:trPr>
          <w:trHeight w:val="227"/>
        </w:trPr>
        <w:tc>
          <w:tcPr>
            <w:tcW w:w="2263" w:type="dxa"/>
            <w:shd w:val="clear" w:color="auto" w:fill="F2F2F2" w:themeFill="background1" w:themeFillShade="F2"/>
            <w:vAlign w:val="center"/>
          </w:tcPr>
          <w:p w14:paraId="59D12FE9" w14:textId="77777777" w:rsidR="005664E6" w:rsidRDefault="005664E6" w:rsidP="007B437A">
            <w:r>
              <w:t>Species</w:t>
            </w:r>
          </w:p>
        </w:tc>
        <w:tc>
          <w:tcPr>
            <w:tcW w:w="8193" w:type="dxa"/>
            <w:vAlign w:val="center"/>
          </w:tcPr>
          <w:p w14:paraId="4927D815" w14:textId="77777777" w:rsidR="005664E6" w:rsidRDefault="005664E6" w:rsidP="007B437A">
            <w:r>
              <w:t xml:space="preserve">European anchovy </w:t>
            </w:r>
            <w:proofErr w:type="spellStart"/>
            <w:r w:rsidRPr="00026D50">
              <w:rPr>
                <w:i/>
              </w:rPr>
              <w:t>Engraulis</w:t>
            </w:r>
            <w:proofErr w:type="spellEnd"/>
            <w:r w:rsidRPr="00026D50">
              <w:rPr>
                <w:i/>
              </w:rPr>
              <w:t xml:space="preserve"> </w:t>
            </w:r>
            <w:proofErr w:type="spellStart"/>
            <w:r w:rsidRPr="00026D50">
              <w:rPr>
                <w:i/>
              </w:rPr>
              <w:t>encrasicolus</w:t>
            </w:r>
            <w:proofErr w:type="spellEnd"/>
          </w:p>
        </w:tc>
      </w:tr>
      <w:tr w:rsidR="005664E6" w14:paraId="6414D9E2" w14:textId="77777777" w:rsidTr="007B437A">
        <w:trPr>
          <w:trHeight w:val="227"/>
        </w:trPr>
        <w:tc>
          <w:tcPr>
            <w:tcW w:w="2263" w:type="dxa"/>
            <w:shd w:val="clear" w:color="auto" w:fill="F2F2F2" w:themeFill="background1" w:themeFillShade="F2"/>
            <w:vAlign w:val="center"/>
          </w:tcPr>
          <w:p w14:paraId="53EA985C" w14:textId="77777777" w:rsidR="005664E6" w:rsidRDefault="005664E6" w:rsidP="007B437A">
            <w:r>
              <w:t>Stock</w:t>
            </w:r>
          </w:p>
        </w:tc>
        <w:tc>
          <w:tcPr>
            <w:tcW w:w="8193" w:type="dxa"/>
            <w:vAlign w:val="center"/>
          </w:tcPr>
          <w:p w14:paraId="69E3D2A4" w14:textId="5B203254" w:rsidR="005664E6" w:rsidRDefault="005664E6" w:rsidP="009A5CDC">
            <w:r>
              <w:t xml:space="preserve">Moroccan </w:t>
            </w:r>
            <w:r w:rsidR="009A5CDC">
              <w:t>Atlantic stock: Atlantic zones N</w:t>
            </w:r>
            <w:r>
              <w:t xml:space="preserve">ord and </w:t>
            </w:r>
            <w:r w:rsidR="009A5CDC">
              <w:t>C</w:t>
            </w:r>
            <w:r>
              <w:t xml:space="preserve">entre </w:t>
            </w:r>
          </w:p>
        </w:tc>
      </w:tr>
      <w:tr w:rsidR="005664E6" w14:paraId="183185F7" w14:textId="77777777" w:rsidTr="007B437A">
        <w:trPr>
          <w:trHeight w:val="227"/>
        </w:trPr>
        <w:tc>
          <w:tcPr>
            <w:tcW w:w="2263" w:type="dxa"/>
            <w:shd w:val="clear" w:color="auto" w:fill="F2F2F2" w:themeFill="background1" w:themeFillShade="F2"/>
            <w:vAlign w:val="center"/>
          </w:tcPr>
          <w:p w14:paraId="0EF79A0E" w14:textId="77777777" w:rsidR="005664E6" w:rsidRDefault="005664E6" w:rsidP="007B437A">
            <w:r>
              <w:t>Geographical area</w:t>
            </w:r>
          </w:p>
        </w:tc>
        <w:tc>
          <w:tcPr>
            <w:tcW w:w="8193" w:type="dxa"/>
            <w:vAlign w:val="center"/>
          </w:tcPr>
          <w:p w14:paraId="4BDDD497" w14:textId="77777777" w:rsidR="005664E6" w:rsidRDefault="005664E6" w:rsidP="007B437A">
            <w:r>
              <w:t xml:space="preserve">Moroccan EEZ, FAO 34 </w:t>
            </w:r>
          </w:p>
        </w:tc>
      </w:tr>
      <w:tr w:rsidR="005664E6" w14:paraId="7EC028BE" w14:textId="77777777" w:rsidTr="007B437A">
        <w:trPr>
          <w:trHeight w:val="227"/>
        </w:trPr>
        <w:tc>
          <w:tcPr>
            <w:tcW w:w="2263" w:type="dxa"/>
            <w:shd w:val="clear" w:color="auto" w:fill="F2F2F2" w:themeFill="background1" w:themeFillShade="F2"/>
            <w:vAlign w:val="center"/>
          </w:tcPr>
          <w:p w14:paraId="3EED17CB" w14:textId="3CBA653E" w:rsidR="005664E6" w:rsidRPr="004E6523" w:rsidRDefault="00C94341" w:rsidP="007B437A">
            <w:r>
              <w:t>Fi</w:t>
            </w:r>
            <w:r w:rsidR="005664E6" w:rsidRPr="004E6523">
              <w:t>shing gear and vessel type</w:t>
            </w:r>
          </w:p>
        </w:tc>
        <w:tc>
          <w:tcPr>
            <w:tcW w:w="8193" w:type="dxa"/>
            <w:vAlign w:val="center"/>
          </w:tcPr>
          <w:p w14:paraId="28B69007" w14:textId="280B8C65" w:rsidR="005664E6" w:rsidRDefault="005664E6" w:rsidP="007B437A">
            <w:r>
              <w:t>Seines (</w:t>
            </w:r>
            <w:proofErr w:type="gramStart"/>
            <w:r>
              <w:t>various different</w:t>
            </w:r>
            <w:proofErr w:type="gramEnd"/>
            <w:r>
              <w:t xml:space="preserve"> designs according to the size and type of vessel)</w:t>
            </w:r>
            <w:r w:rsidR="001F1074">
              <w:t xml:space="preserve">; the vessels are mainly traditional wooden vessels. </w:t>
            </w:r>
            <w:r w:rsidR="00075012">
              <w:t>According to INRH (2020), the seine fleet landed all but ~40 t of anchovy in 2019.</w:t>
            </w:r>
          </w:p>
        </w:tc>
      </w:tr>
      <w:tr w:rsidR="005664E6" w:rsidRPr="009C4EFF" w14:paraId="0CEFD69D" w14:textId="77777777" w:rsidTr="007B437A">
        <w:trPr>
          <w:trHeight w:val="227"/>
        </w:trPr>
        <w:tc>
          <w:tcPr>
            <w:tcW w:w="2263" w:type="dxa"/>
            <w:shd w:val="clear" w:color="auto" w:fill="F2F2F2" w:themeFill="background1" w:themeFillShade="F2"/>
            <w:vAlign w:val="center"/>
          </w:tcPr>
          <w:p w14:paraId="2CE7F6D0" w14:textId="77777777" w:rsidR="005664E6" w:rsidRPr="004E6523" w:rsidRDefault="005664E6" w:rsidP="007B437A">
            <w:r w:rsidRPr="004E6523">
              <w:t>Client group</w:t>
            </w:r>
          </w:p>
        </w:tc>
        <w:tc>
          <w:tcPr>
            <w:tcW w:w="8193" w:type="dxa"/>
            <w:vAlign w:val="center"/>
          </w:tcPr>
          <w:p w14:paraId="59F451B8" w14:textId="081A0D8A" w:rsidR="005664E6" w:rsidRPr="009C4EFF" w:rsidRDefault="009C4EFF" w:rsidP="007B437A">
            <w:r w:rsidRPr="009C4EFF">
              <w:t xml:space="preserve">To be </w:t>
            </w:r>
            <w:proofErr w:type="gramStart"/>
            <w:r w:rsidRPr="009C4EFF">
              <w:t>determined ;</w:t>
            </w:r>
            <w:proofErr w:type="gramEnd"/>
            <w:r>
              <w:t xml:space="preserve"> the </w:t>
            </w:r>
            <w:proofErr w:type="spellStart"/>
            <w:r>
              <w:t>UoA</w:t>
            </w:r>
            <w:proofErr w:type="spellEnd"/>
            <w:r>
              <w:t xml:space="preserve"> covers the entire fishery</w:t>
            </w:r>
          </w:p>
        </w:tc>
      </w:tr>
      <w:tr w:rsidR="005664E6" w14:paraId="10F15BB5" w14:textId="77777777" w:rsidTr="007B437A">
        <w:trPr>
          <w:trHeight w:val="227"/>
        </w:trPr>
        <w:tc>
          <w:tcPr>
            <w:tcW w:w="2263" w:type="dxa"/>
            <w:shd w:val="clear" w:color="auto" w:fill="F2F2F2" w:themeFill="background1" w:themeFillShade="F2"/>
            <w:vAlign w:val="center"/>
          </w:tcPr>
          <w:p w14:paraId="6809058C" w14:textId="77777777" w:rsidR="005664E6" w:rsidRPr="004E6523" w:rsidRDefault="005664E6" w:rsidP="007B437A">
            <w:r w:rsidRPr="004E6523">
              <w:t>Other eligible fishers</w:t>
            </w:r>
          </w:p>
        </w:tc>
        <w:tc>
          <w:tcPr>
            <w:tcW w:w="8193" w:type="dxa"/>
            <w:vAlign w:val="center"/>
          </w:tcPr>
          <w:p w14:paraId="3D26B4C2" w14:textId="77777777" w:rsidR="005664E6" w:rsidRDefault="005664E6" w:rsidP="007B437A">
            <w:r>
              <w:t>To be determined</w:t>
            </w:r>
          </w:p>
        </w:tc>
      </w:tr>
      <w:tr w:rsidR="005664E6" w14:paraId="3B4A275A" w14:textId="77777777" w:rsidTr="007B437A">
        <w:trPr>
          <w:trHeight w:val="227"/>
        </w:trPr>
        <w:tc>
          <w:tcPr>
            <w:tcW w:w="2263" w:type="dxa"/>
            <w:shd w:val="clear" w:color="auto" w:fill="F2F2F2" w:themeFill="background1" w:themeFillShade="F2"/>
            <w:vAlign w:val="center"/>
          </w:tcPr>
          <w:p w14:paraId="52382565" w14:textId="461E65D1" w:rsidR="005664E6" w:rsidRPr="004E6523" w:rsidRDefault="005664E6" w:rsidP="007B437A">
            <w:r w:rsidRPr="004E6523">
              <w:t xml:space="preserve">Justification for choosing the </w:t>
            </w:r>
            <w:proofErr w:type="spellStart"/>
            <w:r w:rsidRPr="004E6523">
              <w:t>UoA</w:t>
            </w:r>
            <w:proofErr w:type="spellEnd"/>
          </w:p>
        </w:tc>
        <w:tc>
          <w:tcPr>
            <w:tcW w:w="8193" w:type="dxa"/>
            <w:vAlign w:val="center"/>
          </w:tcPr>
          <w:p w14:paraId="4EFF82CF" w14:textId="404C4E92" w:rsidR="005664E6" w:rsidRDefault="009A5CDC" w:rsidP="009A5CDC">
            <w:r>
              <w:t>The N</w:t>
            </w:r>
            <w:r w:rsidR="009C4EFF">
              <w:t xml:space="preserve">orth and </w:t>
            </w:r>
            <w:r>
              <w:t>C</w:t>
            </w:r>
            <w:r w:rsidR="009C4EFF">
              <w:t xml:space="preserve">entral zones are where </w:t>
            </w:r>
            <w:proofErr w:type="gramStart"/>
            <w:r w:rsidR="009C4EFF">
              <w:t>the majority of</w:t>
            </w:r>
            <w:proofErr w:type="gramEnd"/>
            <w:r w:rsidR="009C4EFF">
              <w:t xml:space="preserve"> anchovy landings from the Atlantic coast are taken (north: 1648 t in 2019; central: 17629 t in 2019); landings from the south zone are negligible (3t in 2019). The Mediterranean landings (349 t in 2019) come from a separate stock.  </w:t>
            </w:r>
          </w:p>
        </w:tc>
      </w:tr>
    </w:tbl>
    <w:p w14:paraId="29A3AFB1" w14:textId="77777777" w:rsidR="005664E6" w:rsidRDefault="005664E6" w:rsidP="0002247F"/>
    <w:p w14:paraId="7A5422AE" w14:textId="77777777" w:rsidR="00292F86" w:rsidRDefault="00292F86" w:rsidP="002A02D3"/>
    <w:p w14:paraId="51940E0D" w14:textId="15D94228" w:rsidR="00AA0684" w:rsidRDefault="004C2078" w:rsidP="00677D6C">
      <w:pPr>
        <w:pStyle w:val="Heading2"/>
        <w:numPr>
          <w:ilvl w:val="0"/>
          <w:numId w:val="1"/>
        </w:numPr>
      </w:pPr>
      <w:bookmarkStart w:id="17" w:name="_Toc118971112"/>
      <w:r w:rsidRPr="004C2078">
        <w:t>Traceability</w:t>
      </w:r>
      <w:bookmarkEnd w:id="17"/>
    </w:p>
    <w:p w14:paraId="1FE9B4F6" w14:textId="2380BE06" w:rsidR="006C7BA8" w:rsidRDefault="4BFF8256" w:rsidP="00677D6C">
      <w:pPr>
        <w:pStyle w:val="Heading3"/>
        <w:numPr>
          <w:ilvl w:val="1"/>
          <w:numId w:val="1"/>
        </w:numPr>
        <w:rPr>
          <w:color w:val="2F5496" w:themeColor="accent1" w:themeShade="BF"/>
        </w:rPr>
      </w:pPr>
      <w:bookmarkStart w:id="18" w:name="_Toc118971113"/>
      <w:r w:rsidRPr="01A3DADF">
        <w:rPr>
          <w:color w:val="2F5496" w:themeColor="accent1" w:themeShade="BF"/>
        </w:rPr>
        <w:t xml:space="preserve">Traceability - initial </w:t>
      </w:r>
      <w:r w:rsidRPr="337DC080">
        <w:rPr>
          <w:color w:val="2F5496" w:themeColor="accent1" w:themeShade="BF"/>
        </w:rPr>
        <w:t>review and planning</w:t>
      </w:r>
      <w:bookmarkEnd w:id="18"/>
    </w:p>
    <w:p w14:paraId="571F6FC6" w14:textId="77777777" w:rsidR="00A7397B" w:rsidRDefault="00A7397B" w:rsidP="42156A2B">
      <w:pPr>
        <w:pStyle w:val="MSCReport-AssessmentStage"/>
        <w:rPr>
          <w:i w:val="0"/>
        </w:rPr>
      </w:pPr>
    </w:p>
    <w:p w14:paraId="19A1E1BC" w14:textId="2807BA2A" w:rsidR="42156A2B" w:rsidRPr="00A7397B" w:rsidRDefault="00A7397B" w:rsidP="42156A2B">
      <w:pPr>
        <w:pStyle w:val="MSCReport-AssessmentStage"/>
        <w:rPr>
          <w:i w:val="0"/>
        </w:rPr>
      </w:pPr>
      <w:r>
        <w:rPr>
          <w:i w:val="0"/>
        </w:rPr>
        <w:t xml:space="preserve">Traceability has not been evaluated in detail in the fishery, but the processors involved in the FIP mainly have MSC </w:t>
      </w:r>
      <w:proofErr w:type="spellStart"/>
      <w:r>
        <w:rPr>
          <w:i w:val="0"/>
        </w:rPr>
        <w:t>CoC</w:t>
      </w:r>
      <w:proofErr w:type="spellEnd"/>
      <w:r>
        <w:rPr>
          <w:i w:val="0"/>
        </w:rPr>
        <w:t xml:space="preserve"> certification </w:t>
      </w:r>
      <w:proofErr w:type="gramStart"/>
      <w:r>
        <w:rPr>
          <w:i w:val="0"/>
        </w:rPr>
        <w:t>already, and</w:t>
      </w:r>
      <w:proofErr w:type="gramEnd"/>
      <w:r>
        <w:rPr>
          <w:i w:val="0"/>
        </w:rPr>
        <w:t xml:space="preserve"> are familiar with traceability requirements. Below is some general information and analysis.</w:t>
      </w:r>
    </w:p>
    <w:p w14:paraId="65C4E0DC" w14:textId="77777777" w:rsidR="00A7397B" w:rsidRDefault="00A7397B" w:rsidP="42156A2B">
      <w:pPr>
        <w:pStyle w:val="MSCReport-AssessmentStage"/>
      </w:pPr>
    </w:p>
    <w:p w14:paraId="1260BB0D" w14:textId="7E803210" w:rsidR="006C7BA8" w:rsidRPr="00177413" w:rsidRDefault="000D1BE7" w:rsidP="00EE58BD">
      <w:pPr>
        <w:pStyle w:val="Caption"/>
        <w:rPr>
          <w:rFonts w:cs="Arial"/>
        </w:rPr>
      </w:pPr>
      <w:r>
        <w:t xml:space="preserve">Table </w:t>
      </w:r>
      <w:r>
        <w:fldChar w:fldCharType="begin"/>
      </w:r>
      <w:r>
        <w:instrText>SEQ Table \* ARABIC</w:instrText>
      </w:r>
      <w:r>
        <w:fldChar w:fldCharType="separate"/>
      </w:r>
      <w:r w:rsidR="009E3773">
        <w:rPr>
          <w:noProof/>
        </w:rPr>
        <w:t>3</w:t>
      </w:r>
      <w:r>
        <w:fldChar w:fldCharType="end"/>
      </w:r>
      <w:r>
        <w:t>:</w:t>
      </w:r>
      <w:r w:rsidR="006C7BA8" w:rsidRPr="00177413">
        <w:rPr>
          <w:rFonts w:cs="Arial"/>
        </w:rPr>
        <w:t xml:space="preserve"> Traceability initial planning</w:t>
      </w:r>
    </w:p>
    <w:tbl>
      <w:tblPr>
        <w:tblStyle w:val="TableGrid"/>
        <w:tblW w:w="104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85"/>
      </w:tblGrid>
      <w:tr w:rsidR="006C7BA8" w:rsidRPr="00DA5BE2" w14:paraId="55AEAA39" w14:textId="77777777">
        <w:tc>
          <w:tcPr>
            <w:tcW w:w="10485" w:type="dxa"/>
            <w:shd w:val="clear" w:color="auto" w:fill="D9D9D9" w:themeFill="background1" w:themeFillShade="D9"/>
          </w:tcPr>
          <w:p w14:paraId="3F4F063A" w14:textId="6DF61F9E" w:rsidR="006C7BA8" w:rsidRPr="00177413" w:rsidRDefault="006C7BA8">
            <w:pPr>
              <w:spacing w:before="60" w:after="60"/>
              <w:rPr>
                <w:rFonts w:cs="Arial"/>
              </w:rPr>
            </w:pPr>
            <w:r w:rsidRPr="00177413">
              <w:rPr>
                <w:rFonts w:cs="Arial"/>
              </w:rPr>
              <w:t xml:space="preserve">The proposed point of change of ownership of product to any party not covered by the fishery </w:t>
            </w:r>
            <w:r>
              <w:rPr>
                <w:rFonts w:cs="Arial"/>
              </w:rPr>
              <w:t>assessment</w:t>
            </w:r>
          </w:p>
        </w:tc>
      </w:tr>
      <w:tr w:rsidR="006C7BA8" w14:paraId="36DA1F99" w14:textId="77777777">
        <w:trPr>
          <w:trHeight w:val="592"/>
        </w:trPr>
        <w:tc>
          <w:tcPr>
            <w:tcW w:w="10485" w:type="dxa"/>
          </w:tcPr>
          <w:p w14:paraId="50AA7868" w14:textId="5439EDE7" w:rsidR="006C7BA8" w:rsidRPr="00177413" w:rsidRDefault="00C94341" w:rsidP="00C94341">
            <w:pPr>
              <w:spacing w:before="60" w:after="60"/>
              <w:rPr>
                <w:rFonts w:cs="Arial"/>
                <w:i/>
              </w:rPr>
            </w:pPr>
            <w:r>
              <w:rPr>
                <w:rFonts w:cs="Arial"/>
                <w:i/>
              </w:rPr>
              <w:t>The point of change of ownership would be at the point of sale of the catch by the fishing vessel, whether by auction or private sale to or contract with a processor.</w:t>
            </w:r>
          </w:p>
        </w:tc>
      </w:tr>
      <w:tr w:rsidR="006C7BA8" w14:paraId="014A48BB" w14:textId="77777777">
        <w:tc>
          <w:tcPr>
            <w:tcW w:w="10485" w:type="dxa"/>
            <w:shd w:val="clear" w:color="auto" w:fill="D9D9D9" w:themeFill="background1" w:themeFillShade="D9"/>
          </w:tcPr>
          <w:p w14:paraId="68FB070C" w14:textId="77777777" w:rsidR="006C7BA8" w:rsidRPr="00177413" w:rsidRDefault="006C7BA8">
            <w:pPr>
              <w:spacing w:before="60" w:after="60"/>
              <w:rPr>
                <w:rFonts w:cs="Arial"/>
              </w:rPr>
            </w:pPr>
            <w:r w:rsidRPr="00177413">
              <w:rPr>
                <w:rFonts w:cs="Arial"/>
              </w:rPr>
              <w:t>The proposed point from which subsequent Chain of Custody (</w:t>
            </w:r>
            <w:proofErr w:type="spellStart"/>
            <w:r w:rsidRPr="00177413">
              <w:rPr>
                <w:rFonts w:cs="Arial"/>
              </w:rPr>
              <w:t>CoC</w:t>
            </w:r>
            <w:proofErr w:type="spellEnd"/>
            <w:r w:rsidRPr="00177413">
              <w:rPr>
                <w:rFonts w:cs="Arial"/>
              </w:rPr>
              <w:t xml:space="preserve">) is required </w:t>
            </w:r>
          </w:p>
        </w:tc>
      </w:tr>
      <w:tr w:rsidR="006C7BA8" w14:paraId="32936459" w14:textId="77777777">
        <w:tc>
          <w:tcPr>
            <w:tcW w:w="10485" w:type="dxa"/>
          </w:tcPr>
          <w:p w14:paraId="4FB374C4" w14:textId="306DB325" w:rsidR="006C7BA8" w:rsidRPr="00596118" w:rsidRDefault="00596118" w:rsidP="00596118">
            <w:pPr>
              <w:spacing w:before="60" w:after="60"/>
              <w:rPr>
                <w:rFonts w:cs="Arial"/>
                <w:i/>
                <w:iCs/>
              </w:rPr>
            </w:pPr>
            <w:proofErr w:type="spellStart"/>
            <w:r>
              <w:rPr>
                <w:rFonts w:cs="Arial"/>
                <w:i/>
                <w:iCs/>
              </w:rPr>
              <w:t>CoC</w:t>
            </w:r>
            <w:proofErr w:type="spellEnd"/>
            <w:r>
              <w:rPr>
                <w:rFonts w:cs="Arial"/>
                <w:i/>
                <w:iCs/>
              </w:rPr>
              <w:t xml:space="preserve"> would be required starting with the processors, many of whom already have MSC </w:t>
            </w:r>
            <w:proofErr w:type="spellStart"/>
            <w:r>
              <w:rPr>
                <w:rFonts w:cs="Arial"/>
                <w:i/>
                <w:iCs/>
              </w:rPr>
              <w:t>CoC</w:t>
            </w:r>
            <w:proofErr w:type="spellEnd"/>
            <w:r>
              <w:rPr>
                <w:rFonts w:cs="Arial"/>
                <w:i/>
                <w:iCs/>
              </w:rPr>
              <w:t xml:space="preserve"> certification. </w:t>
            </w:r>
          </w:p>
        </w:tc>
      </w:tr>
      <w:tr w:rsidR="006C7BA8" w14:paraId="79417DC8" w14:textId="77777777">
        <w:tc>
          <w:tcPr>
            <w:tcW w:w="10485" w:type="dxa"/>
            <w:shd w:val="clear" w:color="auto" w:fill="D9D9D9" w:themeFill="background1" w:themeFillShade="D9"/>
          </w:tcPr>
          <w:p w14:paraId="5B7D8418" w14:textId="214B8E7E" w:rsidR="006C7BA8" w:rsidRPr="00177413" w:rsidRDefault="006C7BA8">
            <w:pPr>
              <w:spacing w:before="60" w:after="60"/>
              <w:rPr>
                <w:rFonts w:cs="Arial"/>
              </w:rPr>
            </w:pPr>
            <w:r w:rsidRPr="00177413">
              <w:rPr>
                <w:rFonts w:cs="Arial"/>
              </w:rPr>
              <w:t>The plan for reviewing traceability at the</w:t>
            </w:r>
            <w:r>
              <w:rPr>
                <w:rFonts w:cs="Arial"/>
              </w:rPr>
              <w:t xml:space="preserve"> initial assessment</w:t>
            </w:r>
            <w:r w:rsidRPr="00177413">
              <w:rPr>
                <w:rFonts w:cs="Arial"/>
              </w:rPr>
              <w:t xml:space="preserve"> site visit </w:t>
            </w:r>
          </w:p>
        </w:tc>
      </w:tr>
      <w:tr w:rsidR="006C7BA8" w14:paraId="06DA1341" w14:textId="77777777">
        <w:tc>
          <w:tcPr>
            <w:tcW w:w="10485" w:type="dxa"/>
          </w:tcPr>
          <w:p w14:paraId="2BDAE042" w14:textId="15FC4A7A" w:rsidR="006C7BA8" w:rsidRPr="00596118" w:rsidRDefault="00596118">
            <w:pPr>
              <w:spacing w:before="60" w:after="60"/>
              <w:rPr>
                <w:rFonts w:cs="Arial"/>
                <w:i/>
                <w:iCs/>
              </w:rPr>
            </w:pPr>
            <w:r>
              <w:rPr>
                <w:rFonts w:cs="Arial"/>
                <w:i/>
                <w:iCs/>
              </w:rPr>
              <w:t xml:space="preserve">More detail is needed on the specific modalities of sale of product by the fishing vessels to the client </w:t>
            </w:r>
            <w:proofErr w:type="gramStart"/>
            <w:r>
              <w:rPr>
                <w:rFonts w:cs="Arial"/>
                <w:i/>
                <w:iCs/>
              </w:rPr>
              <w:t>group;</w:t>
            </w:r>
            <w:proofErr w:type="gramEnd"/>
            <w:r>
              <w:rPr>
                <w:rFonts w:cs="Arial"/>
                <w:i/>
                <w:iCs/>
              </w:rPr>
              <w:t xml:space="preserve"> e.g. via auction or private contract, if middlemen or brokers are involved. The processors involved in the FIP will be able to provide this information</w:t>
            </w:r>
            <w:r w:rsidR="00524D7F">
              <w:rPr>
                <w:rFonts w:cs="Arial"/>
                <w:i/>
                <w:iCs/>
              </w:rPr>
              <w:t xml:space="preserve">; there is general familiarity with traceability and MSC </w:t>
            </w:r>
            <w:proofErr w:type="spellStart"/>
            <w:r w:rsidR="00524D7F">
              <w:rPr>
                <w:rFonts w:cs="Arial"/>
                <w:i/>
                <w:iCs/>
              </w:rPr>
              <w:t>CoC</w:t>
            </w:r>
            <w:proofErr w:type="spellEnd"/>
            <w:r w:rsidR="00524D7F">
              <w:rPr>
                <w:rFonts w:cs="Arial"/>
                <w:i/>
                <w:iCs/>
              </w:rPr>
              <w:t xml:space="preserve"> requirements</w:t>
            </w:r>
            <w:r>
              <w:rPr>
                <w:rFonts w:cs="Arial"/>
                <w:i/>
                <w:iCs/>
              </w:rPr>
              <w:t>.</w:t>
            </w:r>
          </w:p>
        </w:tc>
      </w:tr>
    </w:tbl>
    <w:p w14:paraId="71EDEE2B" w14:textId="77777777" w:rsidR="00B809E1" w:rsidRPr="00B809E1" w:rsidRDefault="00B809E1" w:rsidP="00B809E1"/>
    <w:p w14:paraId="52A9CC80" w14:textId="7B1301AD" w:rsidR="00C60CC7" w:rsidRDefault="00B809E1" w:rsidP="00677D6C">
      <w:pPr>
        <w:pStyle w:val="Heading3"/>
        <w:numPr>
          <w:ilvl w:val="1"/>
          <w:numId w:val="1"/>
        </w:numPr>
        <w:rPr>
          <w:color w:val="2F5496" w:themeColor="accent1" w:themeShade="BF"/>
        </w:rPr>
      </w:pPr>
      <w:bookmarkStart w:id="19" w:name="_Toc118971114"/>
      <w:r w:rsidRPr="0F83F1BF">
        <w:rPr>
          <w:color w:val="2F5496" w:themeColor="accent1" w:themeShade="BF"/>
        </w:rPr>
        <w:t>Traceability within the fishery</w:t>
      </w:r>
      <w:bookmarkEnd w:id="19"/>
    </w:p>
    <w:p w14:paraId="5C62B583" w14:textId="60187582" w:rsidR="007B437A" w:rsidRDefault="00C053C9" w:rsidP="00F567CD">
      <w:r>
        <w:t>The section is optional in MSC’s pre-assessment requirements (‘may include’) and has not been completed here.</w:t>
      </w:r>
    </w:p>
    <w:p w14:paraId="5AE7F4CD" w14:textId="3152D3EB" w:rsidR="00F567CD" w:rsidRPr="00EE58BD" w:rsidRDefault="00F567CD" w:rsidP="00677D6C">
      <w:pPr>
        <w:pStyle w:val="Heading3"/>
        <w:numPr>
          <w:ilvl w:val="1"/>
          <w:numId w:val="1"/>
        </w:numPr>
        <w:rPr>
          <w:color w:val="2F5496" w:themeColor="accent1" w:themeShade="BF"/>
        </w:rPr>
      </w:pPr>
      <w:bookmarkStart w:id="20" w:name="_Toc118971115"/>
      <w:r w:rsidRPr="00F567CD">
        <w:rPr>
          <w:rFonts w:cs="Arial"/>
        </w:rPr>
        <w:t>Traceability risks and mitigations</w:t>
      </w:r>
      <w:bookmarkEnd w:id="20"/>
    </w:p>
    <w:p w14:paraId="4A11891E" w14:textId="6478EB8A" w:rsidR="00C053C9" w:rsidRDefault="00C053C9" w:rsidP="00F567CD">
      <w:pPr>
        <w:rPr>
          <w:i/>
          <w:iCs/>
        </w:rPr>
      </w:pPr>
      <w:r>
        <w:t>The section is optional in MSC’s pre-assessment requirements (‘may include’)</w:t>
      </w:r>
      <w:r w:rsidR="00F90113">
        <w:t>, but a preliminary analysis of the traceability risks is provided below</w:t>
      </w:r>
      <w:r>
        <w:t>.</w:t>
      </w:r>
    </w:p>
    <w:p w14:paraId="65C8A568" w14:textId="0FDAF0AE" w:rsidR="00040D25" w:rsidRDefault="000D1BE7" w:rsidP="00745BB5">
      <w:pPr>
        <w:pStyle w:val="Caption"/>
      </w:pPr>
      <w:r>
        <w:t xml:space="preserve">Table </w:t>
      </w:r>
      <w:r>
        <w:fldChar w:fldCharType="begin"/>
      </w:r>
      <w:r>
        <w:instrText>SEQ Table \* ARABIC</w:instrText>
      </w:r>
      <w:r>
        <w:fldChar w:fldCharType="separate"/>
      </w:r>
      <w:r w:rsidR="009E3773">
        <w:rPr>
          <w:noProof/>
        </w:rPr>
        <w:t>4</w:t>
      </w:r>
      <w:r>
        <w:fldChar w:fldCharType="end"/>
      </w:r>
      <w:r w:rsidR="00745BB5">
        <w:t xml:space="preserve">: </w:t>
      </w:r>
      <w:r w:rsidR="00745BB5" w:rsidRPr="00745BB5">
        <w:t xml:space="preserve">Traceability </w:t>
      </w:r>
      <w:r w:rsidR="003B32C3">
        <w:t>risks and mitigation within the fishery</w:t>
      </w:r>
    </w:p>
    <w:tbl>
      <w:tblPr>
        <w:tblStyle w:val="TableGrid"/>
        <w:tblpPr w:leftFromText="180" w:rightFromText="180" w:vertAnchor="text" w:tblpY="1"/>
        <w:tblOverlap w:val="never"/>
        <w:tblW w:w="10485" w:type="dxa"/>
        <w:tblCellMar>
          <w:top w:w="57" w:type="dxa"/>
          <w:bottom w:w="57" w:type="dxa"/>
        </w:tblCellMar>
        <w:tblLook w:val="04A0" w:firstRow="1" w:lastRow="0" w:firstColumn="1" w:lastColumn="0" w:noHBand="0" w:noVBand="1"/>
      </w:tblPr>
      <w:tblGrid>
        <w:gridCol w:w="6941"/>
        <w:gridCol w:w="3544"/>
      </w:tblGrid>
      <w:tr w:rsidR="00793A1D" w14:paraId="4D6C390F" w14:textId="77777777" w:rsidTr="000D09FE">
        <w:trPr>
          <w:tblHeader/>
        </w:trPr>
        <w:tc>
          <w:tcPr>
            <w:tcW w:w="6941" w:type="dxa"/>
            <w:shd w:val="clear" w:color="auto" w:fill="D9D9D9" w:themeFill="background1" w:themeFillShade="D9"/>
          </w:tcPr>
          <w:p w14:paraId="23785CCE" w14:textId="5F2A0F41" w:rsidR="00793A1D" w:rsidRPr="00C7370B" w:rsidRDefault="25F7F3D1">
            <w:pPr>
              <w:rPr>
                <w:rStyle w:val="Strong"/>
              </w:rPr>
            </w:pPr>
            <w:r w:rsidRPr="0F83F1BF">
              <w:rPr>
                <w:rStyle w:val="Strong"/>
              </w:rPr>
              <w:lastRenderedPageBreak/>
              <w:t>Factor</w:t>
            </w:r>
          </w:p>
        </w:tc>
        <w:tc>
          <w:tcPr>
            <w:tcW w:w="3544" w:type="dxa"/>
            <w:shd w:val="clear" w:color="auto" w:fill="D9D9D9" w:themeFill="background1" w:themeFillShade="D9"/>
          </w:tcPr>
          <w:p w14:paraId="5B8D0E58" w14:textId="410C2C7C" w:rsidR="00793A1D" w:rsidRPr="00B96A6A" w:rsidRDefault="00AA008E" w:rsidP="000D09FE">
            <w:pPr>
              <w:rPr>
                <w:rStyle w:val="Strong"/>
              </w:rPr>
            </w:pPr>
            <w:r w:rsidRPr="00AA008E">
              <w:rPr>
                <w:rStyle w:val="Strong"/>
              </w:rPr>
              <w:t xml:space="preserve">Description of the traceability risk factors and details of the risk mitigation and management </w:t>
            </w:r>
          </w:p>
        </w:tc>
      </w:tr>
      <w:tr w:rsidR="00793A1D" w14:paraId="153626FA" w14:textId="77777777" w:rsidTr="000D09FE">
        <w:tc>
          <w:tcPr>
            <w:tcW w:w="6941" w:type="dxa"/>
            <w:shd w:val="clear" w:color="auto" w:fill="F2F2F2" w:themeFill="background1" w:themeFillShade="F2"/>
          </w:tcPr>
          <w:p w14:paraId="69FA3A25" w14:textId="090842CC" w:rsidR="00793A1D" w:rsidRDefault="25F7F3D1">
            <w:r>
              <w:t xml:space="preserve">Will the fishery use </w:t>
            </w:r>
            <w:proofErr w:type="gramStart"/>
            <w:r>
              <w:t>gears</w:t>
            </w:r>
            <w:proofErr w:type="gramEnd"/>
            <w:r>
              <w:t xml:space="preserve"> that are not part of the </w:t>
            </w:r>
            <w:proofErr w:type="spellStart"/>
            <w:r>
              <w:t>Uo</w:t>
            </w:r>
            <w:r w:rsidR="4C93E297">
              <w:t>A</w:t>
            </w:r>
            <w:proofErr w:type="spellEnd"/>
            <w:r>
              <w:t xml:space="preserve">? </w:t>
            </w:r>
          </w:p>
          <w:p w14:paraId="3C099849" w14:textId="77777777" w:rsidR="00C7370B" w:rsidRDefault="00C7370B">
            <w:r>
              <w:t xml:space="preserve">If Yes, include in the description: </w:t>
            </w:r>
          </w:p>
          <w:p w14:paraId="572409B3" w14:textId="429EF56B" w:rsidR="00C7370B" w:rsidRDefault="00C7370B" w:rsidP="00677D6C">
            <w:pPr>
              <w:pStyle w:val="ListParagraph"/>
              <w:numPr>
                <w:ilvl w:val="0"/>
                <w:numId w:val="3"/>
              </w:numPr>
            </w:pPr>
            <w:r>
              <w:t xml:space="preserve">If this may occur on the same trip, on the same vessels, or during the same </w:t>
            </w:r>
            <w:proofErr w:type="gramStart"/>
            <w:r>
              <w:t>season;</w:t>
            </w:r>
            <w:proofErr w:type="gramEnd"/>
          </w:p>
          <w:p w14:paraId="4BD5CE4A" w14:textId="31326230" w:rsidR="00C7370B" w:rsidRDefault="00C7370B" w:rsidP="00677D6C">
            <w:pPr>
              <w:pStyle w:val="ListParagraph"/>
              <w:numPr>
                <w:ilvl w:val="0"/>
                <w:numId w:val="3"/>
              </w:numPr>
            </w:pPr>
            <w:r>
              <w:t>How any risks are mitigated.</w:t>
            </w:r>
          </w:p>
        </w:tc>
        <w:tc>
          <w:tcPr>
            <w:tcW w:w="3544" w:type="dxa"/>
          </w:tcPr>
          <w:p w14:paraId="6457BE8E" w14:textId="05EE3E3A" w:rsidR="00793A1D" w:rsidRDefault="00C053C9" w:rsidP="00C053C9">
            <w:r>
              <w:t>The vessels participating in the fishery are not thought to use any gears other than seines.</w:t>
            </w:r>
          </w:p>
        </w:tc>
      </w:tr>
      <w:tr w:rsidR="00CD5F71" w14:paraId="16164784" w14:textId="77777777" w:rsidTr="000D09FE">
        <w:tc>
          <w:tcPr>
            <w:tcW w:w="6941" w:type="dxa"/>
            <w:shd w:val="clear" w:color="auto" w:fill="F2F2F2" w:themeFill="background1" w:themeFillShade="F2"/>
          </w:tcPr>
          <w:p w14:paraId="2EBF6974" w14:textId="545549B4" w:rsidR="009D7862" w:rsidRDefault="009D7862">
            <w:r>
              <w:t xml:space="preserve">Will vessels in the </w:t>
            </w:r>
            <w:proofErr w:type="spellStart"/>
            <w:r w:rsidR="00DF635F" w:rsidRPr="00FA211B">
              <w:t>Uo</w:t>
            </w:r>
            <w:r w:rsidR="00DF635F">
              <w:t>A</w:t>
            </w:r>
            <w:proofErr w:type="spellEnd"/>
            <w:r>
              <w:t xml:space="preserve"> also fish outside the </w:t>
            </w:r>
            <w:proofErr w:type="spellStart"/>
            <w:r w:rsidR="00DF635F" w:rsidRPr="00FA211B">
              <w:t>Uo</w:t>
            </w:r>
            <w:r w:rsidR="00DF635F">
              <w:t>A</w:t>
            </w:r>
            <w:proofErr w:type="spellEnd"/>
            <w:r>
              <w:t xml:space="preserve"> geographic area? </w:t>
            </w:r>
          </w:p>
          <w:p w14:paraId="4B06AE27" w14:textId="77777777" w:rsidR="009D7862" w:rsidRDefault="009D7862">
            <w:r>
              <w:t>If Yes, include in the description:</w:t>
            </w:r>
          </w:p>
          <w:p w14:paraId="5A53E768" w14:textId="7008F679" w:rsidR="009D7862" w:rsidRDefault="009D7862" w:rsidP="00677D6C">
            <w:pPr>
              <w:pStyle w:val="ListParagraph"/>
              <w:numPr>
                <w:ilvl w:val="0"/>
                <w:numId w:val="5"/>
              </w:numPr>
            </w:pPr>
            <w:r>
              <w:t xml:space="preserve">If this may occur on the same </w:t>
            </w:r>
            <w:proofErr w:type="gramStart"/>
            <w:r>
              <w:t>trip;</w:t>
            </w:r>
            <w:proofErr w:type="gramEnd"/>
          </w:p>
          <w:p w14:paraId="5982130B" w14:textId="33FC28B5" w:rsidR="009D7862" w:rsidRDefault="009D7862" w:rsidP="00677D6C">
            <w:pPr>
              <w:pStyle w:val="ListParagraph"/>
              <w:numPr>
                <w:ilvl w:val="0"/>
                <w:numId w:val="5"/>
              </w:numPr>
            </w:pPr>
            <w:r>
              <w:t>How any risks are mitigated.</w:t>
            </w:r>
          </w:p>
        </w:tc>
        <w:tc>
          <w:tcPr>
            <w:tcW w:w="3544" w:type="dxa"/>
          </w:tcPr>
          <w:p w14:paraId="6E217F1C" w14:textId="0E34D412" w:rsidR="00CD5F71" w:rsidRDefault="00C053C9" w:rsidP="00D652D9">
            <w:r>
              <w:t xml:space="preserve">There is some seasonal movement of seiners between ports in the Mediterranean zone and ports in the zone </w:t>
            </w:r>
            <w:proofErr w:type="spellStart"/>
            <w:r>
              <w:t>Atlantique</w:t>
            </w:r>
            <w:proofErr w:type="spellEnd"/>
            <w:r>
              <w:t xml:space="preserve"> </w:t>
            </w:r>
            <w:r w:rsidR="00D652D9">
              <w:t>N</w:t>
            </w:r>
            <w:r>
              <w:t>ord, probably not in the same trip.</w:t>
            </w:r>
          </w:p>
        </w:tc>
      </w:tr>
      <w:tr w:rsidR="00C96551" w14:paraId="79A5A843" w14:textId="77777777" w:rsidTr="000D09FE">
        <w:tc>
          <w:tcPr>
            <w:tcW w:w="6941" w:type="dxa"/>
            <w:shd w:val="clear" w:color="auto" w:fill="F2F2F2" w:themeFill="background1" w:themeFillShade="F2"/>
          </w:tcPr>
          <w:p w14:paraId="538E9EF1" w14:textId="1D394EF2" w:rsidR="00C96551" w:rsidRDefault="00C96551">
            <w:r>
              <w:t xml:space="preserve">Do </w:t>
            </w:r>
            <w:r w:rsidDel="00D8766C">
              <w:t xml:space="preserve">client </w:t>
            </w:r>
            <w:r w:rsidR="00317EFE">
              <w:t>group members</w:t>
            </w:r>
            <w:r w:rsidR="00BD53AD">
              <w:t xml:space="preserve"> </w:t>
            </w:r>
            <w:r>
              <w:t>ever handle certified and non-certified products during any of the activities covered by the</w:t>
            </w:r>
            <w:r w:rsidR="003110DF">
              <w:t xml:space="preserve"> </w:t>
            </w:r>
            <w:proofErr w:type="spellStart"/>
            <w:r w:rsidR="00891902">
              <w:t>UoA</w:t>
            </w:r>
            <w:proofErr w:type="spellEnd"/>
            <w:r>
              <w:t xml:space="preserve">? </w:t>
            </w:r>
          </w:p>
          <w:p w14:paraId="07D39B24" w14:textId="77777777" w:rsidR="004F10F8" w:rsidRDefault="004F10F8"/>
          <w:p w14:paraId="70E24978" w14:textId="3A965BC7" w:rsidR="00863211" w:rsidRDefault="00863211">
            <w:r>
              <w:t>This refers to both at-sea activities and on-land activities</w:t>
            </w:r>
            <w:r w:rsidDel="0047740F">
              <w:t xml:space="preserve"> and should reflect those listed in product movement in Table </w:t>
            </w:r>
            <w:r w:rsidR="00F969C5">
              <w:t>4</w:t>
            </w:r>
            <w:r>
              <w:t>. It includes:</w:t>
            </w:r>
          </w:p>
          <w:p w14:paraId="34297C60" w14:textId="6BA854B4" w:rsidR="00863211" w:rsidRDefault="00863211" w:rsidP="00677D6C">
            <w:pPr>
              <w:pStyle w:val="ListParagraph"/>
              <w:numPr>
                <w:ilvl w:val="0"/>
                <w:numId w:val="6"/>
              </w:numPr>
            </w:pPr>
            <w:r>
              <w:t>Translocation</w:t>
            </w:r>
          </w:p>
          <w:p w14:paraId="36954B6A" w14:textId="5FB06EB1" w:rsidR="00863211" w:rsidRDefault="00863211" w:rsidP="00677D6C">
            <w:pPr>
              <w:pStyle w:val="ListParagraph"/>
              <w:numPr>
                <w:ilvl w:val="0"/>
                <w:numId w:val="6"/>
              </w:numPr>
            </w:pPr>
            <w:r>
              <w:t>Transhipment</w:t>
            </w:r>
          </w:p>
          <w:p w14:paraId="187AE180" w14:textId="48F16B7F" w:rsidR="00863211" w:rsidRDefault="00863211" w:rsidP="00677D6C">
            <w:pPr>
              <w:pStyle w:val="ListParagraph"/>
              <w:numPr>
                <w:ilvl w:val="0"/>
                <w:numId w:val="6"/>
              </w:numPr>
            </w:pPr>
            <w:r>
              <w:t>Transport</w:t>
            </w:r>
          </w:p>
          <w:p w14:paraId="3D29A39F" w14:textId="061DFAFD" w:rsidR="00863211" w:rsidRDefault="00863211" w:rsidP="00677D6C">
            <w:pPr>
              <w:pStyle w:val="ListParagraph"/>
              <w:numPr>
                <w:ilvl w:val="0"/>
                <w:numId w:val="6"/>
              </w:numPr>
            </w:pPr>
            <w:r>
              <w:t>Storage</w:t>
            </w:r>
          </w:p>
          <w:p w14:paraId="0176E67A" w14:textId="76ED635B" w:rsidR="00863211" w:rsidRDefault="00863211" w:rsidP="00677D6C">
            <w:pPr>
              <w:pStyle w:val="ListParagraph"/>
              <w:numPr>
                <w:ilvl w:val="0"/>
                <w:numId w:val="6"/>
              </w:numPr>
            </w:pPr>
            <w:r>
              <w:t>Processing</w:t>
            </w:r>
          </w:p>
          <w:p w14:paraId="49749662" w14:textId="6570251B" w:rsidR="00863211" w:rsidRDefault="00863211" w:rsidP="00677D6C">
            <w:pPr>
              <w:pStyle w:val="ListParagraph"/>
              <w:numPr>
                <w:ilvl w:val="0"/>
                <w:numId w:val="6"/>
              </w:numPr>
            </w:pPr>
            <w:r>
              <w:t>Sorting/ grading</w:t>
            </w:r>
          </w:p>
          <w:p w14:paraId="18BA130F" w14:textId="7F513CB4" w:rsidR="00863211" w:rsidRDefault="00863211" w:rsidP="00677D6C">
            <w:pPr>
              <w:pStyle w:val="ListParagraph"/>
              <w:numPr>
                <w:ilvl w:val="0"/>
                <w:numId w:val="6"/>
              </w:numPr>
            </w:pPr>
            <w:r>
              <w:t>Packing</w:t>
            </w:r>
          </w:p>
          <w:p w14:paraId="3579E324" w14:textId="1B994B35" w:rsidR="00863211" w:rsidRDefault="00863211" w:rsidP="00677D6C">
            <w:pPr>
              <w:pStyle w:val="ListParagraph"/>
              <w:numPr>
                <w:ilvl w:val="0"/>
                <w:numId w:val="6"/>
              </w:numPr>
            </w:pPr>
            <w:r>
              <w:t>Landing</w:t>
            </w:r>
          </w:p>
          <w:p w14:paraId="4E5DC5F7" w14:textId="77777777" w:rsidR="005E4053" w:rsidRDefault="00863211" w:rsidP="00677D6C">
            <w:pPr>
              <w:pStyle w:val="ListParagraph"/>
              <w:numPr>
                <w:ilvl w:val="0"/>
                <w:numId w:val="6"/>
              </w:numPr>
            </w:pPr>
            <w:r>
              <w:t>Auction</w:t>
            </w:r>
          </w:p>
          <w:p w14:paraId="3D4C5EF5" w14:textId="384ECF64" w:rsidR="00DA014F" w:rsidRDefault="005E4053" w:rsidP="00EE58BD">
            <w:r>
              <w:t xml:space="preserve">If </w:t>
            </w:r>
            <w:proofErr w:type="gramStart"/>
            <w:r>
              <w:t>yes</w:t>
            </w:r>
            <w:proofErr w:type="gramEnd"/>
            <w:r>
              <w:t xml:space="preserve"> please describe how any risks are mitigated</w:t>
            </w:r>
            <w:r w:rsidR="004A263A">
              <w:t>.</w:t>
            </w:r>
          </w:p>
        </w:tc>
        <w:tc>
          <w:tcPr>
            <w:tcW w:w="3544" w:type="dxa"/>
          </w:tcPr>
          <w:p w14:paraId="35E3A7B5" w14:textId="72F428B6" w:rsidR="00C96551" w:rsidRDefault="000D09FE">
            <w:r>
              <w:t>To be determined.</w:t>
            </w:r>
          </w:p>
        </w:tc>
      </w:tr>
      <w:tr w:rsidR="00CD5F71" w14:paraId="09E66C61" w14:textId="77777777" w:rsidTr="000D09FE">
        <w:tc>
          <w:tcPr>
            <w:tcW w:w="6941" w:type="dxa"/>
            <w:shd w:val="clear" w:color="auto" w:fill="F2F2F2" w:themeFill="background1" w:themeFillShade="F2"/>
          </w:tcPr>
          <w:p w14:paraId="50E72D8A" w14:textId="77777777" w:rsidR="00E75292" w:rsidRDefault="00E75292">
            <w:r>
              <w:t>Does transhipment occur within the fishery?</w:t>
            </w:r>
          </w:p>
          <w:p w14:paraId="081593CC" w14:textId="354BAE2C" w:rsidR="00F95AEC" w:rsidRDefault="00F95AEC">
            <w:r>
              <w:t>If Yes, please describe:</w:t>
            </w:r>
          </w:p>
          <w:p w14:paraId="19334668" w14:textId="77777777" w:rsidR="00F95AEC" w:rsidRDefault="00F95AEC" w:rsidP="00677D6C">
            <w:pPr>
              <w:pStyle w:val="ListParagraph"/>
              <w:numPr>
                <w:ilvl w:val="0"/>
                <w:numId w:val="13"/>
              </w:numPr>
            </w:pPr>
            <w:r>
              <w:t xml:space="preserve">If transhipment takes place at-sea, in port, or </w:t>
            </w:r>
            <w:proofErr w:type="gramStart"/>
            <w:r>
              <w:t>both;</w:t>
            </w:r>
            <w:proofErr w:type="gramEnd"/>
          </w:p>
          <w:p w14:paraId="5F20C485" w14:textId="77777777" w:rsidR="00314D37" w:rsidRDefault="00F95AEC" w:rsidP="00677D6C">
            <w:pPr>
              <w:pStyle w:val="ListParagraph"/>
              <w:numPr>
                <w:ilvl w:val="0"/>
                <w:numId w:val="13"/>
              </w:numPr>
            </w:pPr>
            <w:r>
              <w:t xml:space="preserve">If the transhipment vessel may handle product from outside the </w:t>
            </w:r>
            <w:proofErr w:type="spellStart"/>
            <w:proofErr w:type="gramStart"/>
            <w:r>
              <w:t>UoA</w:t>
            </w:r>
            <w:proofErr w:type="spellEnd"/>
            <w:r>
              <w:t>;</w:t>
            </w:r>
            <w:proofErr w:type="gramEnd"/>
          </w:p>
          <w:p w14:paraId="6335068D" w14:textId="6479812D" w:rsidR="00E75292" w:rsidRDefault="00F95AEC">
            <w:r>
              <w:t>How any risks are mitigated.</w:t>
            </w:r>
          </w:p>
        </w:tc>
        <w:tc>
          <w:tcPr>
            <w:tcW w:w="3544" w:type="dxa"/>
          </w:tcPr>
          <w:p w14:paraId="044944F0" w14:textId="1D600383" w:rsidR="00CD5F71" w:rsidRDefault="00AF5492" w:rsidP="001D04D9">
            <w:r>
              <w:t xml:space="preserve">No </w:t>
            </w:r>
            <w:r w:rsidR="00D652D9">
              <w:t>transhipment</w:t>
            </w:r>
          </w:p>
        </w:tc>
      </w:tr>
      <w:tr w:rsidR="00DB212C" w14:paraId="1D543C47" w14:textId="77777777" w:rsidTr="000D09FE">
        <w:tc>
          <w:tcPr>
            <w:tcW w:w="6941" w:type="dxa"/>
            <w:shd w:val="clear" w:color="auto" w:fill="F2F2F2" w:themeFill="background1" w:themeFillShade="F2"/>
          </w:tcPr>
          <w:p w14:paraId="1030B918" w14:textId="2A4B9F2C" w:rsidR="00B86517" w:rsidRDefault="00B86517">
            <w:r>
              <w:t>Are there any other risks of mixing or substitution betwee</w:t>
            </w:r>
            <w:r w:rsidR="00315FC4">
              <w:t xml:space="preserve">n the </w:t>
            </w:r>
            <w:proofErr w:type="spellStart"/>
            <w:r w:rsidR="00315FC4">
              <w:t>UoA</w:t>
            </w:r>
            <w:proofErr w:type="spellEnd"/>
            <w:r>
              <w:t xml:space="preserve"> and </w:t>
            </w:r>
            <w:r w:rsidR="00315FC4">
              <w:t xml:space="preserve">other </w:t>
            </w:r>
            <w:r>
              <w:t xml:space="preserve">non-certified </w:t>
            </w:r>
            <w:r w:rsidR="00447076">
              <w:t>product</w:t>
            </w:r>
            <w:r>
              <w:t xml:space="preserve">? </w:t>
            </w:r>
          </w:p>
          <w:p w14:paraId="37C9FD73" w14:textId="039D29B5" w:rsidR="00DB212C" w:rsidRDefault="00315FC4">
            <w:r>
              <w:t>If yes, please descri</w:t>
            </w:r>
            <w:r w:rsidR="000D09FE">
              <w:t>be how any risks are mitigated.</w:t>
            </w:r>
          </w:p>
        </w:tc>
        <w:tc>
          <w:tcPr>
            <w:tcW w:w="3544" w:type="dxa"/>
          </w:tcPr>
          <w:p w14:paraId="5B0D03B6" w14:textId="4F74D6B6" w:rsidR="00DB212C" w:rsidRDefault="000D09FE">
            <w:r>
              <w:t>To be determined</w:t>
            </w:r>
          </w:p>
        </w:tc>
      </w:tr>
      <w:tr w:rsidR="00DB212C" w14:paraId="0091502F" w14:textId="6F7375BC" w:rsidTr="000D09FE">
        <w:tc>
          <w:tcPr>
            <w:tcW w:w="6941" w:type="dxa"/>
            <w:shd w:val="clear" w:color="auto" w:fill="F2F2F2" w:themeFill="background1" w:themeFillShade="F2"/>
          </w:tcPr>
          <w:p w14:paraId="181BF2D6" w14:textId="727ABBC9" w:rsidR="0052231C" w:rsidRDefault="0052231C">
            <w:r>
              <w:t xml:space="preserve">Are there any other risks of mixing between different </w:t>
            </w:r>
            <w:proofErr w:type="spellStart"/>
            <w:r w:rsidR="00DF635F" w:rsidRPr="00FA211B">
              <w:t>Uo</w:t>
            </w:r>
            <w:r w:rsidR="00DF635F">
              <w:t>As</w:t>
            </w:r>
            <w:proofErr w:type="spellEnd"/>
            <w:r>
              <w:t>?</w:t>
            </w:r>
          </w:p>
          <w:p w14:paraId="65DAF4C8" w14:textId="54111D8E" w:rsidR="0052231C" w:rsidRDefault="00581657">
            <w:r>
              <w:t>Please descri</w:t>
            </w:r>
            <w:r w:rsidR="000D09FE">
              <w:t>be how any risks are mitigated.</w:t>
            </w:r>
          </w:p>
        </w:tc>
        <w:tc>
          <w:tcPr>
            <w:tcW w:w="3544" w:type="dxa"/>
          </w:tcPr>
          <w:p w14:paraId="1BED7AEB" w14:textId="1AA83C78" w:rsidR="00DB212C" w:rsidRDefault="000D09FE">
            <w:r>
              <w:t>To be determined</w:t>
            </w:r>
          </w:p>
        </w:tc>
      </w:tr>
    </w:tbl>
    <w:p w14:paraId="054364F5" w14:textId="56EE6344" w:rsidR="005404EB" w:rsidRDefault="005404EB" w:rsidP="00D76A53"/>
    <w:p w14:paraId="563C0C1C" w14:textId="2F8C3682" w:rsidR="00661A22" w:rsidRDefault="006D790B" w:rsidP="00677D6C">
      <w:pPr>
        <w:pStyle w:val="Heading2"/>
        <w:numPr>
          <w:ilvl w:val="0"/>
          <w:numId w:val="1"/>
        </w:numPr>
      </w:pPr>
      <w:bookmarkStart w:id="21" w:name="_Toc118971116"/>
      <w:r w:rsidRPr="006D790B">
        <w:t>Pre-assessment results</w:t>
      </w:r>
      <w:bookmarkEnd w:id="21"/>
    </w:p>
    <w:p w14:paraId="486885B0" w14:textId="4DD93417" w:rsidR="000F0FB7" w:rsidRDefault="00ED0972" w:rsidP="00677D6C">
      <w:pPr>
        <w:pStyle w:val="Heading3"/>
        <w:numPr>
          <w:ilvl w:val="1"/>
          <w:numId w:val="1"/>
        </w:numPr>
      </w:pPr>
      <w:bookmarkStart w:id="22" w:name="_Toc118971117"/>
      <w:r w:rsidRPr="00ED0972">
        <w:t>Pre-assessment results overview</w:t>
      </w:r>
      <w:bookmarkEnd w:id="22"/>
    </w:p>
    <w:p w14:paraId="2E437DB8" w14:textId="5F88E8D8" w:rsidR="00080076" w:rsidRDefault="00C66F43" w:rsidP="00677D6C">
      <w:pPr>
        <w:pStyle w:val="Heading4"/>
        <w:numPr>
          <w:ilvl w:val="2"/>
          <w:numId w:val="1"/>
        </w:numPr>
      </w:pPr>
      <w:r w:rsidRPr="00CD5B87">
        <w:rPr>
          <w:color w:val="2F5496"/>
        </w:rPr>
        <w:t>Overview</w:t>
      </w:r>
    </w:p>
    <w:p w14:paraId="7E08BF61" w14:textId="77777777" w:rsidR="000B5A57" w:rsidRDefault="000B5A57" w:rsidP="00AE3BE4"/>
    <w:p w14:paraId="7555C32B" w14:textId="6F518192" w:rsidR="00AE3BE4" w:rsidRPr="003A2BB4" w:rsidRDefault="00AE3BE4" w:rsidP="00AE3BE4">
      <w:r>
        <w:t xml:space="preserve">The pre-assessment does not suggest that there are any critical issues which would preclude MSC </w:t>
      </w:r>
      <w:r w:rsidRPr="00534096">
        <w:t>certification. A concern for Principle 1 is that although there are no scores of &lt;60, the aggregate score might not be high enough overall.</w:t>
      </w:r>
      <w:r>
        <w:t xml:space="preserve"> </w:t>
      </w:r>
    </w:p>
    <w:p w14:paraId="762D4DB1" w14:textId="5C1C0F43" w:rsidR="00AE3BE4" w:rsidRDefault="00AE3BE4" w:rsidP="00AE3BE4">
      <w:r w:rsidRPr="00AE3BE4">
        <w:rPr>
          <w:u w:val="single"/>
        </w:rPr>
        <w:t>Principle 1</w:t>
      </w:r>
      <w:r>
        <w:t>: The management of this type of fishery is difficult, in that the target stock is highly variable as a function of environmental conditions, while catches of anchovy are an opportunistic component of a mixed small-pelagic fishery. However, the main elements required for sound management under Principle 1 are in place (i.e. surveys, biological information, fisheries information, stock assessments</w:t>
      </w:r>
      <w:r w:rsidR="00EF550A">
        <w:t>, management plans and measures</w:t>
      </w:r>
      <w:r>
        <w:t xml:space="preserve">). Assessments suggest that the fishery is relatively sustainable. </w:t>
      </w:r>
    </w:p>
    <w:p w14:paraId="430A6FEB" w14:textId="14B4BF28" w:rsidR="00AE3BE4" w:rsidRDefault="00AE3BE4" w:rsidP="00AE3BE4">
      <w:r>
        <w:t>The main problem for MSC in relation to Principle 1 is that management measures in place apply to the mixed small-pelagic fishery and anchovy is only a small component of this fishery, so it is difficult for management to be directly responsive to the state of the anchovy stock, and for management measures to target anchovy specifically</w:t>
      </w:r>
      <w:r w:rsidRPr="00456893">
        <w:t xml:space="preserve">. </w:t>
      </w:r>
      <w:r w:rsidR="00EF550A">
        <w:t xml:space="preserve">The short lifespan and variable biomass (responsive to environmental conditions) also makes stock assessment difficult. </w:t>
      </w:r>
    </w:p>
    <w:p w14:paraId="52633303" w14:textId="0F9AE2BE" w:rsidR="000D3731" w:rsidRDefault="000D3731" w:rsidP="00AE3BE4">
      <w:r>
        <w:lastRenderedPageBreak/>
        <w:t>INRH have prepared a workplan to address these management issues, with the objective of providing the Ministry with options for a responsive harvest strategy and well-defined HCR for anchovy. This involves collection of additional data, particularly on age and growth, followed by application of a new stock assessment model which will allow testing and evaluation of different HCR options</w:t>
      </w:r>
      <w:r w:rsidR="00EA7047">
        <w:t xml:space="preserve"> (a MSE process)</w:t>
      </w:r>
      <w:r>
        <w:t>. Currently, however, this workplan is not progressing for lack of funds.</w:t>
      </w:r>
    </w:p>
    <w:p w14:paraId="0901E396" w14:textId="77777777" w:rsidR="00D54B1B" w:rsidRPr="00205051" w:rsidRDefault="00D54B1B" w:rsidP="00D54B1B">
      <w:pPr>
        <w:rPr>
          <w:lang w:val="fr-FR"/>
        </w:rPr>
      </w:pPr>
      <w:r w:rsidRPr="00205051">
        <w:rPr>
          <w:u w:val="single"/>
          <w:lang w:val="fr-FR"/>
        </w:rPr>
        <w:t xml:space="preserve">Principe 2 </w:t>
      </w:r>
      <w:r w:rsidRPr="00205051">
        <w:rPr>
          <w:lang w:val="fr-FR"/>
        </w:rPr>
        <w:t xml:space="preserve">: </w:t>
      </w:r>
      <w:r>
        <w:rPr>
          <w:rStyle w:val="rynqvb"/>
          <w:lang w:val="fr-FR"/>
        </w:rPr>
        <w:t>Pour le Principe 2, une stratégie est nécessaire pour s'assurer que la pêcherie n'a pas d'impact sur les espèces ETP.</w:t>
      </w:r>
    </w:p>
    <w:p w14:paraId="2884A951" w14:textId="77777777" w:rsidR="00D54B1B" w:rsidRPr="003D4ACD" w:rsidRDefault="00D54B1B" w:rsidP="00D54B1B">
      <w:pPr>
        <w:rPr>
          <w:lang w:val="fr-FR"/>
        </w:rPr>
      </w:pPr>
      <w:r w:rsidRPr="00205051">
        <w:rPr>
          <w:u w:val="single"/>
          <w:lang w:val="fr-FR"/>
        </w:rPr>
        <w:t>Principe</w:t>
      </w:r>
      <w:r w:rsidRPr="003D4ACD">
        <w:rPr>
          <w:u w:val="single"/>
          <w:lang w:val="fr-FR"/>
        </w:rPr>
        <w:t xml:space="preserve"> 3 </w:t>
      </w:r>
      <w:r w:rsidRPr="003D4ACD">
        <w:rPr>
          <w:lang w:val="fr-FR"/>
        </w:rPr>
        <w:t xml:space="preserve">: </w:t>
      </w:r>
      <w:r>
        <w:rPr>
          <w:lang w:val="fr-FR"/>
        </w:rPr>
        <w:t>Pour le P</w:t>
      </w:r>
      <w:r>
        <w:rPr>
          <w:rStyle w:val="rynqvb"/>
          <w:lang w:val="fr-FR"/>
        </w:rPr>
        <w:t>rincipe 3, une amélioration (ou une clarification) est nécessaire pour deux questions : les objectifs spécifiques à la pêcherie pour répondre aux exigences du Principe 2 (prises accessoires, espèces ETP, habitats et écosystème) et la quantification et l'analyse des infractions et des sanctions dans la pêcherie, pour évaluer</w:t>
      </w:r>
      <w:r>
        <w:rPr>
          <w:rStyle w:val="hwtze"/>
          <w:lang w:val="fr-FR"/>
        </w:rPr>
        <w:t xml:space="preserve"> </w:t>
      </w:r>
      <w:r>
        <w:rPr>
          <w:rStyle w:val="rynqvb"/>
          <w:lang w:val="fr-FR"/>
        </w:rPr>
        <w:t xml:space="preserve">si le système de suivi, de contrôle et de surveillance est efficace. </w:t>
      </w:r>
      <w:r w:rsidRPr="003D4ACD">
        <w:rPr>
          <w:lang w:val="fr-FR"/>
        </w:rPr>
        <w:t xml:space="preserve">Deux problèmes ont été précédemment signalés par la pré-évaluation de 2020 concernant la participation de la pêche artisanale (droits et besoins des pêcheurs de subsistance, déclaration des débarquements) mais ceux-ci ont été jugée non pertinente (voir FIP </w:t>
      </w:r>
      <w:proofErr w:type="spellStart"/>
      <w:r w:rsidRPr="003D4ACD">
        <w:rPr>
          <w:lang w:val="fr-FR"/>
        </w:rPr>
        <w:t>progress</w:t>
      </w:r>
      <w:proofErr w:type="spellEnd"/>
      <w:r w:rsidRPr="003D4ACD">
        <w:rPr>
          <w:lang w:val="fr-FR"/>
        </w:rPr>
        <w:t xml:space="preserve"> : </w:t>
      </w:r>
      <w:hyperlink r:id="rId16" w:history="1">
        <w:r w:rsidRPr="003D4ACD">
          <w:rPr>
            <w:rStyle w:val="Hyperlink"/>
            <w:lang w:val="fr-FR"/>
          </w:rPr>
          <w:t xml:space="preserve">https://fisheryprogress.org/fip-profile/morocco-anchovy-purse-seine-0 </w:t>
        </w:r>
      </w:hyperlink>
      <w:hyperlink r:id="rId17" w:history="1">
        <w:r w:rsidRPr="003D4ACD">
          <w:rPr>
            <w:lang w:val="fr-FR"/>
          </w:rPr>
          <w:t xml:space="preserve">/ </w:t>
        </w:r>
        <w:proofErr w:type="spellStart"/>
        <w:r w:rsidRPr="003D4ACD">
          <w:rPr>
            <w:lang w:val="fr-FR"/>
          </w:rPr>
          <w:t>Improvement</w:t>
        </w:r>
        <w:proofErr w:type="spellEnd"/>
        <w:r w:rsidRPr="003D4ACD">
          <w:rPr>
            <w:lang w:val="fr-FR"/>
          </w:rPr>
          <w:t xml:space="preserve"> </w:t>
        </w:r>
        <w:proofErr w:type="spellStart"/>
        <w:r w:rsidRPr="003D4ACD">
          <w:rPr>
            <w:lang w:val="fr-FR"/>
          </w:rPr>
          <w:t>progress</w:t>
        </w:r>
        <w:proofErr w:type="spellEnd"/>
        <w:r w:rsidRPr="003D4ACD">
          <w:rPr>
            <w:lang w:val="fr-FR"/>
          </w:rPr>
          <w:t xml:space="preserve"> / 3.1.1 and 3.2.4</w:t>
        </w:r>
      </w:hyperlink>
      <w:r w:rsidRPr="003D4ACD">
        <w:rPr>
          <w:lang w:val="fr-FR"/>
        </w:rPr>
        <w:t>). Ceci est expliqué plus en détail ci-dessous.</w:t>
      </w:r>
    </w:p>
    <w:p w14:paraId="387206E8" w14:textId="62B14C97" w:rsidR="00CD469C" w:rsidRDefault="00CF7BF0" w:rsidP="00677D6C">
      <w:pPr>
        <w:pStyle w:val="Heading4"/>
        <w:numPr>
          <w:ilvl w:val="2"/>
          <w:numId w:val="1"/>
        </w:numPr>
      </w:pPr>
      <w:r w:rsidRPr="00CF7BF0">
        <w:t>Recommendations</w:t>
      </w:r>
    </w:p>
    <w:p w14:paraId="7C8E9A27" w14:textId="23092E9F" w:rsidR="00C75F87" w:rsidRDefault="007B172A" w:rsidP="00C75F87">
      <w:r>
        <w:t>INRH have already prepared a workplan and budget for addressing the issues identified under Principle 1</w:t>
      </w:r>
      <w:r w:rsidR="007A6189">
        <w:t>.</w:t>
      </w:r>
      <w:r>
        <w:t xml:space="preserve"> It is recommended that funding be sought to implement this workplan.</w:t>
      </w:r>
    </w:p>
    <w:p w14:paraId="784418BA" w14:textId="1B7492A5" w:rsidR="00CD469C" w:rsidRDefault="002E710F" w:rsidP="00677D6C">
      <w:pPr>
        <w:pStyle w:val="Heading3"/>
        <w:numPr>
          <w:ilvl w:val="1"/>
          <w:numId w:val="1"/>
        </w:numPr>
        <w:rPr>
          <w:color w:val="2F5496" w:themeColor="accent1" w:themeShade="BF"/>
        </w:rPr>
      </w:pPr>
      <w:bookmarkStart w:id="23" w:name="_Toc118971118"/>
      <w:r w:rsidRPr="0F83F1BF">
        <w:rPr>
          <w:color w:val="2F5496" w:themeColor="accent1" w:themeShade="BF"/>
        </w:rPr>
        <w:t xml:space="preserve">Summary of potential </w:t>
      </w:r>
      <w:r w:rsidR="009E7B1D">
        <w:rPr>
          <w:color w:val="2F5496" w:themeColor="accent1" w:themeShade="BF"/>
        </w:rPr>
        <w:t>(pre)</w:t>
      </w:r>
      <w:r w:rsidRPr="0F83F1BF">
        <w:rPr>
          <w:color w:val="2F5496" w:themeColor="accent1" w:themeShade="BF"/>
        </w:rPr>
        <w:t>conditions by Principle</w:t>
      </w:r>
      <w:bookmarkEnd w:id="23"/>
    </w:p>
    <w:p w14:paraId="78DE50A5" w14:textId="13749AE8" w:rsidR="00627C52" w:rsidRDefault="00627C52" w:rsidP="00627C52">
      <w:r>
        <w:t xml:space="preserve">The PIs considered likely to score &lt;60 (red) and 60-79 (orange) are summarised in </w:t>
      </w:r>
      <w:r w:rsidR="000B5A57">
        <w:fldChar w:fldCharType="begin"/>
      </w:r>
      <w:r w:rsidR="000B5A57">
        <w:instrText xml:space="preserve"> REF _Ref118888064 \h </w:instrText>
      </w:r>
      <w:r w:rsidR="000B5A57">
        <w:fldChar w:fldCharType="separate"/>
      </w:r>
      <w:ins w:id="24" w:author="Geraldine Criquet" w:date="2022-12-02T15:47:00Z">
        <w:r w:rsidR="009E3773" w:rsidRPr="0F83F1BF">
          <w:rPr>
            <w:color w:val="2F5496" w:themeColor="accent1" w:themeShade="BF"/>
          </w:rPr>
          <w:t>T</w:t>
        </w:r>
        <w:r w:rsidR="009E3773">
          <w:t xml:space="preserve">able </w:t>
        </w:r>
        <w:r w:rsidR="009E3773">
          <w:rPr>
            <w:noProof/>
          </w:rPr>
          <w:t>5</w:t>
        </w:r>
      </w:ins>
      <w:del w:id="25" w:author="Geraldine Criquet" w:date="2022-12-02T15:47:00Z">
        <w:r w:rsidR="000B5A57" w:rsidRPr="0F83F1BF" w:rsidDel="009E3773">
          <w:rPr>
            <w:color w:val="2F5496" w:themeColor="accent1" w:themeShade="BF"/>
          </w:rPr>
          <w:delText>T</w:delText>
        </w:r>
        <w:r w:rsidR="000B5A57" w:rsidDel="009E3773">
          <w:delText xml:space="preserve">able </w:delText>
        </w:r>
        <w:r w:rsidR="000B5A57" w:rsidDel="009E3773">
          <w:rPr>
            <w:noProof/>
          </w:rPr>
          <w:delText>5</w:delText>
        </w:r>
      </w:del>
      <w:r w:rsidR="000B5A57">
        <w:fldChar w:fldCharType="end"/>
      </w:r>
      <w:r w:rsidR="000F5D45">
        <w:fldChar w:fldCharType="begin"/>
      </w:r>
      <w:r w:rsidR="000F5D45">
        <w:instrText xml:space="preserve"> REF _Ref25051922 \h </w:instrText>
      </w:r>
      <w:r w:rsidR="009E3773">
        <w:fldChar w:fldCharType="separate"/>
      </w:r>
      <w:ins w:id="26" w:author="Geraldine Criquet" w:date="2022-12-02T15:47:00Z">
        <w:r w:rsidR="009E3773">
          <w:rPr>
            <w:b/>
            <w:bCs/>
            <w:lang w:val="en-US"/>
          </w:rPr>
          <w:t>Error! Reference source not found.</w:t>
        </w:r>
      </w:ins>
      <w:r w:rsidR="000F5D45">
        <w:fldChar w:fldCharType="end"/>
      </w:r>
      <w:r>
        <w:t>. PIs scoring &lt;60 imply ‘pre-conditions’ – i.e. issues that the FIP must deal with before MSC certification of the fishery is possible</w:t>
      </w:r>
      <w:r w:rsidR="00E851DE">
        <w:t xml:space="preserve"> (there are none of these)</w:t>
      </w:r>
      <w:r>
        <w:t xml:space="preserve">. PIs scoring 60-79 imply ‘conditions’ – i.e. the fishery could be certified (as long as the aggregate score for each Principle reaches 80) but the certificate would have conditions for improvement attached.  </w:t>
      </w:r>
    </w:p>
    <w:p w14:paraId="6D83CFEE" w14:textId="0061C1B5" w:rsidR="00CD469C" w:rsidRDefault="00922815" w:rsidP="00922815">
      <w:pPr>
        <w:pStyle w:val="Caption"/>
      </w:pPr>
      <w:bookmarkStart w:id="27" w:name="_Ref118888064"/>
      <w:r w:rsidRPr="0F83F1BF">
        <w:rPr>
          <w:color w:val="2F5496" w:themeColor="accent1" w:themeShade="BF"/>
        </w:rPr>
        <w:t>T</w:t>
      </w:r>
      <w:r>
        <w:t xml:space="preserve">able </w:t>
      </w:r>
      <w:r>
        <w:fldChar w:fldCharType="begin"/>
      </w:r>
      <w:r>
        <w:instrText>SEQ Table \* ARABIC</w:instrText>
      </w:r>
      <w:r>
        <w:fldChar w:fldCharType="separate"/>
      </w:r>
      <w:r w:rsidR="009E3773">
        <w:rPr>
          <w:noProof/>
        </w:rPr>
        <w:t>5</w:t>
      </w:r>
      <w:r>
        <w:fldChar w:fldCharType="end"/>
      </w:r>
      <w:bookmarkEnd w:id="27"/>
      <w:r>
        <w:t xml:space="preserve">: </w:t>
      </w:r>
      <w:r w:rsidR="00D009B7">
        <w:t>Summary of P</w:t>
      </w:r>
      <w:r w:rsidR="015D5AC1">
        <w:t>rinciple</w:t>
      </w:r>
      <w:r w:rsidR="00D009B7">
        <w:t xml:space="preserve"> level scores</w:t>
      </w:r>
    </w:p>
    <w:tbl>
      <w:tblPr>
        <w:tblStyle w:val="TableGrid"/>
        <w:tblW w:w="5000" w:type="pct"/>
        <w:tblCellMar>
          <w:top w:w="57" w:type="dxa"/>
          <w:bottom w:w="57" w:type="dxa"/>
        </w:tblCellMar>
        <w:tblLook w:val="04A0" w:firstRow="1" w:lastRow="0" w:firstColumn="1" w:lastColumn="0" w:noHBand="0" w:noVBand="1"/>
      </w:tblPr>
      <w:tblGrid>
        <w:gridCol w:w="4389"/>
        <w:gridCol w:w="2581"/>
        <w:gridCol w:w="3486"/>
      </w:tblGrid>
      <w:tr w:rsidR="009E7B1D" w14:paraId="7D5E3641" w14:textId="03FFCB16" w:rsidTr="00AE3BE4">
        <w:tc>
          <w:tcPr>
            <w:tcW w:w="2099" w:type="pct"/>
            <w:shd w:val="clear" w:color="auto" w:fill="D9D9D9" w:themeFill="background1" w:themeFillShade="D9"/>
          </w:tcPr>
          <w:p w14:paraId="047AF13F" w14:textId="51E660D4" w:rsidR="009E7B1D" w:rsidRPr="0072188C" w:rsidRDefault="009E7B1D" w:rsidP="0072188C">
            <w:pPr>
              <w:rPr>
                <w:b/>
                <w:bCs/>
              </w:rPr>
            </w:pPr>
            <w:r w:rsidRPr="0072188C">
              <w:rPr>
                <w:b/>
                <w:bCs/>
              </w:rPr>
              <w:t>Principle of the Fisheries Standard</w:t>
            </w:r>
          </w:p>
        </w:tc>
        <w:tc>
          <w:tcPr>
            <w:tcW w:w="1234" w:type="pct"/>
            <w:shd w:val="clear" w:color="auto" w:fill="D9D9D9" w:themeFill="background1" w:themeFillShade="D9"/>
          </w:tcPr>
          <w:p w14:paraId="7B85B974" w14:textId="1DAC5CD1" w:rsidR="009E7B1D" w:rsidRPr="0072188C" w:rsidRDefault="009E7B1D" w:rsidP="0072188C">
            <w:pPr>
              <w:rPr>
                <w:b/>
                <w:bCs/>
              </w:rPr>
            </w:pPr>
            <w:r w:rsidRPr="0072188C">
              <w:rPr>
                <w:b/>
                <w:bCs/>
              </w:rPr>
              <w:t>Number of PIs with draft scoring ranges &lt;60</w:t>
            </w:r>
          </w:p>
        </w:tc>
        <w:tc>
          <w:tcPr>
            <w:tcW w:w="1667" w:type="pct"/>
            <w:shd w:val="clear" w:color="auto" w:fill="D9D9D9" w:themeFill="background1" w:themeFillShade="D9"/>
          </w:tcPr>
          <w:p w14:paraId="071ED061" w14:textId="31FF414E" w:rsidR="009E7B1D" w:rsidRPr="0072188C" w:rsidRDefault="009E7B1D" w:rsidP="0072188C">
            <w:pPr>
              <w:rPr>
                <w:b/>
                <w:bCs/>
              </w:rPr>
            </w:pPr>
            <w:r w:rsidRPr="005463FD">
              <w:rPr>
                <w:b/>
                <w:bCs/>
              </w:rPr>
              <w:t>Number of PIs with draft scoring ran</w:t>
            </w:r>
            <w:r>
              <w:rPr>
                <w:b/>
                <w:bCs/>
              </w:rPr>
              <w:t xml:space="preserve">ges </w:t>
            </w:r>
            <w:r w:rsidRPr="0072188C">
              <w:rPr>
                <w:b/>
                <w:bCs/>
              </w:rPr>
              <w:t>60</w:t>
            </w:r>
            <w:r>
              <w:rPr>
                <w:b/>
                <w:bCs/>
              </w:rPr>
              <w:t>-79</w:t>
            </w:r>
          </w:p>
        </w:tc>
      </w:tr>
      <w:tr w:rsidR="00AE3BE4" w14:paraId="460ECC53" w14:textId="442CD45B" w:rsidTr="00AE3BE4">
        <w:tc>
          <w:tcPr>
            <w:tcW w:w="2099" w:type="pct"/>
            <w:shd w:val="clear" w:color="auto" w:fill="F2F2F2" w:themeFill="background1" w:themeFillShade="F2"/>
          </w:tcPr>
          <w:p w14:paraId="1F2B16D1" w14:textId="7521DF61" w:rsidR="00AE3BE4" w:rsidRPr="00FE7030" w:rsidRDefault="00AE3BE4" w:rsidP="00AE3BE4">
            <w:r w:rsidRPr="00003691">
              <w:t>Principle 1 – Stock status</w:t>
            </w:r>
          </w:p>
        </w:tc>
        <w:tc>
          <w:tcPr>
            <w:tcW w:w="1234" w:type="pct"/>
            <w:shd w:val="clear" w:color="auto" w:fill="FFFFFF" w:themeFill="background1"/>
            <w:vAlign w:val="center"/>
          </w:tcPr>
          <w:p w14:paraId="531705F3" w14:textId="4C205AAA" w:rsidR="00AE3BE4" w:rsidRDefault="00AE3BE4" w:rsidP="00AE3BE4">
            <w:pPr>
              <w:jc w:val="center"/>
            </w:pPr>
            <w:r>
              <w:t>-</w:t>
            </w:r>
          </w:p>
        </w:tc>
        <w:tc>
          <w:tcPr>
            <w:tcW w:w="1667" w:type="pct"/>
            <w:shd w:val="clear" w:color="auto" w:fill="FFFFFF" w:themeFill="background1"/>
          </w:tcPr>
          <w:p w14:paraId="06DB8CF7" w14:textId="0126D0A4" w:rsidR="00AE3BE4" w:rsidRDefault="00075012" w:rsidP="00AE3BE4">
            <w:pPr>
              <w:jc w:val="center"/>
            </w:pPr>
            <w:r>
              <w:t>1.2.1, 1.2.2</w:t>
            </w:r>
          </w:p>
        </w:tc>
      </w:tr>
      <w:tr w:rsidR="00AE3BE4" w14:paraId="06A8C1F1" w14:textId="2FBB9468" w:rsidTr="00AE3BE4">
        <w:tc>
          <w:tcPr>
            <w:tcW w:w="2099" w:type="pct"/>
            <w:shd w:val="clear" w:color="auto" w:fill="F2F2F2" w:themeFill="background1" w:themeFillShade="F2"/>
          </w:tcPr>
          <w:p w14:paraId="7FBCCED4" w14:textId="65143858" w:rsidR="00AE3BE4" w:rsidRPr="00FE7030" w:rsidRDefault="00AE3BE4" w:rsidP="00AE3BE4">
            <w:r w:rsidRPr="00003691">
              <w:t>Principle 2 – Minimising environmental impacts</w:t>
            </w:r>
          </w:p>
        </w:tc>
        <w:tc>
          <w:tcPr>
            <w:tcW w:w="1234" w:type="pct"/>
            <w:shd w:val="clear" w:color="auto" w:fill="FFFFFF" w:themeFill="background1"/>
            <w:vAlign w:val="center"/>
          </w:tcPr>
          <w:p w14:paraId="0957A4AA" w14:textId="23CC3C17" w:rsidR="00AE3BE4" w:rsidRDefault="00AE3BE4" w:rsidP="00AE3BE4">
            <w:pPr>
              <w:jc w:val="center"/>
            </w:pPr>
            <w:r>
              <w:t>-</w:t>
            </w:r>
          </w:p>
        </w:tc>
        <w:tc>
          <w:tcPr>
            <w:tcW w:w="1667" w:type="pct"/>
            <w:shd w:val="clear" w:color="auto" w:fill="FFFFFF" w:themeFill="background1"/>
          </w:tcPr>
          <w:p w14:paraId="4A3927DB" w14:textId="7C2982C5" w:rsidR="00AE3BE4" w:rsidRDefault="005463FD" w:rsidP="00AE3BE4">
            <w:pPr>
              <w:jc w:val="center"/>
            </w:pPr>
            <w:r>
              <w:t>2.3.2</w:t>
            </w:r>
            <w:r w:rsidR="00C3338E">
              <w:t xml:space="preserve"> and 2.3.3</w:t>
            </w:r>
          </w:p>
        </w:tc>
      </w:tr>
      <w:tr w:rsidR="00AE3BE4" w14:paraId="6148429B" w14:textId="0DBAE0BE" w:rsidTr="00AE3BE4">
        <w:tc>
          <w:tcPr>
            <w:tcW w:w="2099" w:type="pct"/>
            <w:shd w:val="clear" w:color="auto" w:fill="F2F2F2" w:themeFill="background1" w:themeFillShade="F2"/>
          </w:tcPr>
          <w:p w14:paraId="14DC1244" w14:textId="66960CAF" w:rsidR="00AE3BE4" w:rsidRPr="00FE7030" w:rsidRDefault="00AE3BE4" w:rsidP="00AE3BE4">
            <w:r w:rsidRPr="00003691">
              <w:t>Principle 3 – Effective management</w:t>
            </w:r>
          </w:p>
        </w:tc>
        <w:tc>
          <w:tcPr>
            <w:tcW w:w="1234" w:type="pct"/>
            <w:shd w:val="clear" w:color="auto" w:fill="FFFFFF" w:themeFill="background1"/>
            <w:vAlign w:val="center"/>
          </w:tcPr>
          <w:p w14:paraId="59B57EE3" w14:textId="7FD2CBA8" w:rsidR="00AE3BE4" w:rsidRDefault="00AE3BE4" w:rsidP="00AE3BE4">
            <w:pPr>
              <w:jc w:val="center"/>
            </w:pPr>
            <w:r>
              <w:t>-</w:t>
            </w:r>
          </w:p>
        </w:tc>
        <w:tc>
          <w:tcPr>
            <w:tcW w:w="1667" w:type="pct"/>
            <w:shd w:val="clear" w:color="auto" w:fill="FFFFFF" w:themeFill="background1"/>
          </w:tcPr>
          <w:p w14:paraId="554C86E1" w14:textId="5F8AAF22" w:rsidR="00AE3BE4" w:rsidRDefault="00075012" w:rsidP="00AE3BE4">
            <w:pPr>
              <w:jc w:val="center"/>
            </w:pPr>
            <w:r>
              <w:t>3.</w:t>
            </w:r>
            <w:r w:rsidR="005463FD">
              <w:t>2</w:t>
            </w:r>
            <w:r>
              <w:t>.1</w:t>
            </w:r>
            <w:r w:rsidR="005463FD">
              <w:t>, 3.2.3</w:t>
            </w:r>
          </w:p>
        </w:tc>
      </w:tr>
    </w:tbl>
    <w:p w14:paraId="70BB4460" w14:textId="77777777" w:rsidR="00940137" w:rsidRDefault="00940137" w:rsidP="00C75F87"/>
    <w:p w14:paraId="203E44F1" w14:textId="007AE0F8" w:rsidR="00621A49" w:rsidRDefault="00252234" w:rsidP="00677D6C">
      <w:pPr>
        <w:pStyle w:val="Heading3"/>
        <w:numPr>
          <w:ilvl w:val="1"/>
          <w:numId w:val="1"/>
        </w:numPr>
        <w:rPr>
          <w:color w:val="2F5496" w:themeColor="accent1" w:themeShade="BF"/>
        </w:rPr>
      </w:pPr>
      <w:bookmarkStart w:id="28" w:name="_Ref118887614"/>
      <w:bookmarkStart w:id="29" w:name="_Toc118971119"/>
      <w:r w:rsidRPr="0F83F1BF">
        <w:rPr>
          <w:color w:val="2F5496" w:themeColor="accent1" w:themeShade="BF"/>
        </w:rPr>
        <w:t>Summary of Performance Indicator level scores</w:t>
      </w:r>
      <w:bookmarkEnd w:id="28"/>
      <w:bookmarkEnd w:id="29"/>
    </w:p>
    <w:p w14:paraId="43DDCD99" w14:textId="77777777" w:rsidR="00453EC5" w:rsidRDefault="00453EC5" w:rsidP="00453EC5"/>
    <w:p w14:paraId="6C14B66F" w14:textId="59102CF9" w:rsidR="00C3347B" w:rsidRDefault="00C3347B" w:rsidP="00C3347B">
      <w:pPr>
        <w:pStyle w:val="Caption"/>
      </w:pPr>
      <w:r w:rsidRPr="007B3D9F">
        <w:t xml:space="preserve">Table </w:t>
      </w:r>
      <w:r w:rsidRPr="007B3D9F">
        <w:fldChar w:fldCharType="begin"/>
      </w:r>
      <w:r w:rsidRPr="007B3D9F">
        <w:instrText>SEQ Table \* ARABIC</w:instrText>
      </w:r>
      <w:r w:rsidRPr="007B3D9F">
        <w:fldChar w:fldCharType="separate"/>
      </w:r>
      <w:r w:rsidR="009E3773">
        <w:rPr>
          <w:noProof/>
        </w:rPr>
        <w:t>6</w:t>
      </w:r>
      <w:r w:rsidRPr="007B3D9F">
        <w:fldChar w:fldCharType="end"/>
      </w:r>
      <w:r w:rsidRPr="007B3D9F">
        <w:t xml:space="preserve">: </w:t>
      </w:r>
      <w:r w:rsidR="005E7E0B" w:rsidRPr="007B3D9F">
        <w:t>Summary of Performance Indicator level scores</w:t>
      </w:r>
    </w:p>
    <w:tbl>
      <w:tblPr>
        <w:tblStyle w:val="TableGrid"/>
        <w:tblW w:w="10485" w:type="dxa"/>
        <w:tblCellMar>
          <w:top w:w="57" w:type="dxa"/>
          <w:bottom w:w="57" w:type="dxa"/>
        </w:tblCellMar>
        <w:tblLook w:val="04A0" w:firstRow="1" w:lastRow="0" w:firstColumn="1" w:lastColumn="0" w:noHBand="0" w:noVBand="1"/>
      </w:tblPr>
      <w:tblGrid>
        <w:gridCol w:w="4957"/>
        <w:gridCol w:w="2764"/>
        <w:gridCol w:w="2764"/>
      </w:tblGrid>
      <w:tr w:rsidR="004C783C" w14:paraId="02C31664" w14:textId="77777777" w:rsidTr="004C783C">
        <w:tc>
          <w:tcPr>
            <w:tcW w:w="4957" w:type="dxa"/>
            <w:shd w:val="clear" w:color="auto" w:fill="D9D9D9" w:themeFill="background1" w:themeFillShade="D9"/>
          </w:tcPr>
          <w:p w14:paraId="5FAB4FEE" w14:textId="40BFCEEA" w:rsidR="004C783C" w:rsidRPr="004C783C" w:rsidRDefault="004C783C" w:rsidP="004C783C">
            <w:pPr>
              <w:rPr>
                <w:b/>
                <w:bCs/>
              </w:rPr>
            </w:pPr>
            <w:r w:rsidRPr="004C783C">
              <w:rPr>
                <w:b/>
                <w:bCs/>
              </w:rPr>
              <w:t>Performance Indicator</w:t>
            </w:r>
          </w:p>
        </w:tc>
        <w:tc>
          <w:tcPr>
            <w:tcW w:w="2764" w:type="dxa"/>
            <w:shd w:val="clear" w:color="auto" w:fill="D9D9D9" w:themeFill="background1" w:themeFillShade="D9"/>
          </w:tcPr>
          <w:p w14:paraId="71A7A8EC" w14:textId="1971BC0E" w:rsidR="004C783C" w:rsidRPr="004C783C" w:rsidRDefault="004C783C" w:rsidP="004C783C">
            <w:pPr>
              <w:rPr>
                <w:b/>
                <w:bCs/>
              </w:rPr>
            </w:pPr>
            <w:r w:rsidRPr="004C783C">
              <w:rPr>
                <w:b/>
                <w:bCs/>
              </w:rPr>
              <w:t>Draft scoring range</w:t>
            </w:r>
          </w:p>
        </w:tc>
        <w:tc>
          <w:tcPr>
            <w:tcW w:w="2764" w:type="dxa"/>
            <w:shd w:val="clear" w:color="auto" w:fill="D9D9D9" w:themeFill="background1" w:themeFillShade="D9"/>
          </w:tcPr>
          <w:p w14:paraId="48085574" w14:textId="58D1B340" w:rsidR="004C783C" w:rsidRPr="004C783C" w:rsidRDefault="004C783C" w:rsidP="004C783C">
            <w:pPr>
              <w:rPr>
                <w:b/>
                <w:bCs/>
              </w:rPr>
            </w:pPr>
            <w:r w:rsidRPr="004C783C">
              <w:rPr>
                <w:b/>
                <w:bCs/>
              </w:rPr>
              <w:t xml:space="preserve">Data deficient? </w:t>
            </w:r>
          </w:p>
        </w:tc>
      </w:tr>
      <w:tr w:rsidR="00772974" w14:paraId="574669A9" w14:textId="77777777" w:rsidTr="004C783C">
        <w:tc>
          <w:tcPr>
            <w:tcW w:w="4957" w:type="dxa"/>
            <w:shd w:val="clear" w:color="auto" w:fill="FFFFFF" w:themeFill="background1"/>
          </w:tcPr>
          <w:p w14:paraId="3D50CAF7" w14:textId="363E57F8" w:rsidR="00772974" w:rsidRPr="00772974" w:rsidRDefault="00772974" w:rsidP="0063080A">
            <w:pPr>
              <w:rPr>
                <w:b/>
                <w:bCs/>
              </w:rPr>
            </w:pPr>
            <w:r w:rsidRPr="00772974">
              <w:rPr>
                <w:b/>
                <w:bCs/>
              </w:rPr>
              <w:t>1.1.1 – Stock status</w:t>
            </w:r>
            <w:r w:rsidR="0046623D">
              <w:rPr>
                <w:b/>
                <w:bCs/>
              </w:rPr>
              <w:t xml:space="preserve"> </w:t>
            </w:r>
          </w:p>
        </w:tc>
        <w:tc>
          <w:tcPr>
            <w:tcW w:w="2764" w:type="dxa"/>
            <w:shd w:val="clear" w:color="auto" w:fill="FFFFFF" w:themeFill="background1"/>
          </w:tcPr>
          <w:p w14:paraId="113EA63D" w14:textId="6BF7E73A" w:rsidR="00772974" w:rsidRPr="00FE7030" w:rsidRDefault="00772974" w:rsidP="00772974">
            <w:r w:rsidRPr="00EF2377">
              <w:t>≥80</w:t>
            </w:r>
          </w:p>
        </w:tc>
        <w:tc>
          <w:tcPr>
            <w:tcW w:w="2764" w:type="dxa"/>
            <w:shd w:val="clear" w:color="auto" w:fill="FFFFFF" w:themeFill="background1"/>
          </w:tcPr>
          <w:p w14:paraId="2B7C3693" w14:textId="206E8366" w:rsidR="00772974" w:rsidRDefault="00772974" w:rsidP="00772974">
            <w:r w:rsidRPr="00EF2377">
              <w:t>No</w:t>
            </w:r>
          </w:p>
        </w:tc>
      </w:tr>
      <w:tr w:rsidR="004C783C" w14:paraId="5EECA317" w14:textId="77777777" w:rsidTr="000045D1">
        <w:tc>
          <w:tcPr>
            <w:tcW w:w="10485" w:type="dxa"/>
            <w:gridSpan w:val="3"/>
            <w:shd w:val="clear" w:color="auto" w:fill="F2F2F2" w:themeFill="background1" w:themeFillShade="F2"/>
          </w:tcPr>
          <w:p w14:paraId="5A67E5ED" w14:textId="1C1C6631" w:rsidR="004C783C" w:rsidRDefault="000045D1" w:rsidP="00581657">
            <w:r w:rsidRPr="000045D1">
              <w:t>Rationale or key points</w:t>
            </w:r>
          </w:p>
        </w:tc>
      </w:tr>
      <w:tr w:rsidR="009D75A8" w14:paraId="54073BAD" w14:textId="77777777" w:rsidTr="00581657">
        <w:tc>
          <w:tcPr>
            <w:tcW w:w="10485" w:type="dxa"/>
            <w:gridSpan w:val="3"/>
            <w:shd w:val="clear" w:color="auto" w:fill="FFFFFF" w:themeFill="background1"/>
          </w:tcPr>
          <w:p w14:paraId="1F6D5F8B" w14:textId="179B6061" w:rsidR="009112CD" w:rsidRDefault="00B279CF" w:rsidP="009112CD">
            <w:r>
              <w:t xml:space="preserve">Work conducted by the Morocco sardine FIP has determined that sardine may be key LTL species in the ecosystem, but anchovy </w:t>
            </w:r>
            <w:proofErr w:type="gramStart"/>
            <w:r>
              <w:t>are</w:t>
            </w:r>
            <w:proofErr w:type="gramEnd"/>
            <w:r>
              <w:t xml:space="preserve"> not due to much lower biomass (~1% of catch of small </w:t>
            </w:r>
            <w:proofErr w:type="spellStart"/>
            <w:r>
              <w:t>pelagics</w:t>
            </w:r>
            <w:proofErr w:type="spellEnd"/>
            <w:r>
              <w:t xml:space="preserve"> in 2019).</w:t>
            </w:r>
          </w:p>
          <w:p w14:paraId="41F70F8B" w14:textId="77777777" w:rsidR="009112CD" w:rsidRDefault="009112CD" w:rsidP="009112CD"/>
          <w:p w14:paraId="11D9620F" w14:textId="77777777" w:rsidR="009112CD" w:rsidRDefault="009112CD" w:rsidP="009112CD">
            <w:r>
              <w:t xml:space="preserve">Stock status in relation to the PRI: </w:t>
            </w:r>
          </w:p>
          <w:p w14:paraId="5B9381D6" w14:textId="5159C398" w:rsidR="009112CD" w:rsidRDefault="0063080A" w:rsidP="009112CD">
            <w:r>
              <w:t xml:space="preserve">The point of recruitment impairment (PRI) is not known, but for this stock recruitment is known to be highly variable; the COPACE working group notes that ‘the availability of this species is highly dependent on environmental factors’ and ‘the abundance of this species is highly dependent on fluctuations in its recruitment’. </w:t>
            </w:r>
            <w:r w:rsidRPr="006B7BF3">
              <w:t>The most recent assessment (2</w:t>
            </w:r>
            <w:r>
              <w:t>019: INRH 2020) estimates F to be &lt;F</w:t>
            </w:r>
            <w:r w:rsidRPr="004F6384">
              <w:rPr>
                <w:vertAlign w:val="subscript"/>
              </w:rPr>
              <w:t>0.1</w:t>
            </w:r>
            <w:r>
              <w:t xml:space="preserve"> (a proxy for </w:t>
            </w:r>
            <w:proofErr w:type="spellStart"/>
            <w:r>
              <w:t>Fmsy</w:t>
            </w:r>
            <w:proofErr w:type="spellEnd"/>
            <w:r>
              <w:t>) in 2019. For 2013-16, F was estimated to be somewhat above F</w:t>
            </w:r>
            <w:r w:rsidRPr="004F6384">
              <w:rPr>
                <w:vertAlign w:val="subscript"/>
              </w:rPr>
              <w:t>0.1</w:t>
            </w:r>
            <w:r>
              <w:t>; below in 2017 and ~at F</w:t>
            </w:r>
            <w:r w:rsidRPr="003C6FDA">
              <w:rPr>
                <w:vertAlign w:val="subscript"/>
              </w:rPr>
              <w:t>0.1</w:t>
            </w:r>
            <w:r>
              <w:t xml:space="preserve"> in 2018 (INRH 2018</w:t>
            </w:r>
            <w:r w:rsidR="00F54B4E">
              <w:t>, COPACE 2018</w:t>
            </w:r>
            <w:r>
              <w:t>). Acoustic biomass is quite variable, but since a large peak in 1998 and a dip in 2001, has been fluctuating around a mean of ~~100,000 t, and in 2018 was estimated to be approximately at this long-term mean level, while in 2019 it increased. Overall, although there are no direct estimates of recruitment, it is completely implausible given the high acoustic biomass estimates in 2019, estimates of F, recent dynamics and the life history of the species that the stock is close to or below the PRI.</w:t>
            </w:r>
          </w:p>
          <w:p w14:paraId="42D0E9B7" w14:textId="77777777" w:rsidR="00B279CF" w:rsidRDefault="00B279CF" w:rsidP="009112CD"/>
          <w:p w14:paraId="44E8C4E9" w14:textId="77777777" w:rsidR="009112CD" w:rsidRDefault="009112CD" w:rsidP="009112CD">
            <w:r>
              <w:lastRenderedPageBreak/>
              <w:t>Stock status in relation to MSY:</w:t>
            </w:r>
          </w:p>
          <w:p w14:paraId="4160C638" w14:textId="50315BC4" w:rsidR="009112CD" w:rsidRDefault="0063080A" w:rsidP="001D1BD6">
            <w:r w:rsidRPr="005838EA">
              <w:t>F in 2019 was estimated to be 95%F</w:t>
            </w:r>
            <w:r w:rsidRPr="005838EA">
              <w:rPr>
                <w:vertAlign w:val="subscript"/>
              </w:rPr>
              <w:t>0.1</w:t>
            </w:r>
            <w:r w:rsidRPr="005838EA">
              <w:t xml:space="preserve"> (a proxy</w:t>
            </w:r>
            <w:r>
              <w:t xml:space="preserve"> for </w:t>
            </w:r>
            <w:proofErr w:type="spellStart"/>
            <w:r>
              <w:t>Fmsy</w:t>
            </w:r>
            <w:proofErr w:type="spellEnd"/>
            <w:r>
              <w:t>) and in 2018 99%F</w:t>
            </w:r>
            <w:r w:rsidRPr="004F6384">
              <w:rPr>
                <w:vertAlign w:val="subscript"/>
              </w:rPr>
              <w:t>0.1</w:t>
            </w:r>
            <w:r>
              <w:t xml:space="preserve"> but for the previous 4 years was estimated to be above F</w:t>
            </w:r>
            <w:r w:rsidRPr="004E1573">
              <w:rPr>
                <w:vertAlign w:val="subscript"/>
              </w:rPr>
              <w:t>0.1</w:t>
            </w:r>
            <w:r>
              <w:t xml:space="preserve">. However, reportedly </w:t>
            </w:r>
            <w:proofErr w:type="spellStart"/>
            <w:r>
              <w:t>Fmsy</w:t>
            </w:r>
            <w:proofErr w:type="spellEnd"/>
            <w:r>
              <w:t xml:space="preserve"> has also been estimated, and F has been consistently at or below </w:t>
            </w:r>
            <w:proofErr w:type="spellStart"/>
            <w:r>
              <w:t>Fmsy</w:t>
            </w:r>
            <w:proofErr w:type="spellEnd"/>
            <w:r>
              <w:t xml:space="preserve"> over recent years (</w:t>
            </w:r>
            <w:proofErr w:type="spellStart"/>
            <w:r>
              <w:t>Dr.</w:t>
            </w:r>
            <w:proofErr w:type="spellEnd"/>
            <w:r>
              <w:t xml:space="preserve"> J. </w:t>
            </w:r>
            <w:proofErr w:type="spellStart"/>
            <w:r>
              <w:t>Bensbai</w:t>
            </w:r>
            <w:proofErr w:type="spellEnd"/>
            <w:r>
              <w:t xml:space="preserve">, INRH, pers. comm.). MSC requires that F be at or below </w:t>
            </w:r>
            <w:proofErr w:type="spellStart"/>
            <w:r>
              <w:t>Fmsy</w:t>
            </w:r>
            <w:proofErr w:type="spellEnd"/>
            <w:r>
              <w:t xml:space="preserve"> (or proxy) for </w:t>
            </w:r>
            <w:proofErr w:type="gramStart"/>
            <w:r>
              <w:t>a period of time</w:t>
            </w:r>
            <w:proofErr w:type="gramEnd"/>
            <w:r>
              <w:t xml:space="preserve"> before the stock biomass can be considered to be at a ‘level consistent with MSY’ as required for SG80b to be met. Given the year-to-year fluctuations in recruitment, biomass, availability and landings for this stock, this equilibrium approach does not seem relevant, </w:t>
            </w:r>
            <w:proofErr w:type="gramStart"/>
            <w:r>
              <w:t xml:space="preserve">but in any case </w:t>
            </w:r>
            <w:proofErr w:type="gramEnd"/>
            <w:r>
              <w:t>F appears to have been at an appropriate level for several years.</w:t>
            </w:r>
            <w:r w:rsidR="00EF259F">
              <w:t xml:space="preserve"> </w:t>
            </w:r>
            <w:proofErr w:type="gramStart"/>
            <w:r w:rsidR="00EF259F">
              <w:t>However</w:t>
            </w:r>
            <w:proofErr w:type="gramEnd"/>
            <w:r w:rsidR="00EF259F">
              <w:t xml:space="preserve"> since the estimates of F/</w:t>
            </w:r>
            <w:proofErr w:type="spellStart"/>
            <w:r w:rsidR="00EF259F">
              <w:t>Fmsy</w:t>
            </w:r>
            <w:proofErr w:type="spellEnd"/>
            <w:r w:rsidR="00EF259F">
              <w:t xml:space="preserve"> are not available, we use F</w:t>
            </w:r>
            <w:r w:rsidR="00EF259F" w:rsidRPr="00EF259F">
              <w:rPr>
                <w:vertAlign w:val="subscript"/>
              </w:rPr>
              <w:t>0.1</w:t>
            </w:r>
            <w:r w:rsidR="00EF259F">
              <w:t xml:space="preserve"> as a proxy for scoring here. According to </w:t>
            </w:r>
            <w:proofErr w:type="spellStart"/>
            <w:r w:rsidR="00EF259F">
              <w:t>Fishbase</w:t>
            </w:r>
            <w:proofErr w:type="spellEnd"/>
            <w:r w:rsidR="00EF259F">
              <w:t>, anchovy generation time is 1.4 years. F was estimated to be below F</w:t>
            </w:r>
            <w:r w:rsidR="00EF259F">
              <w:rPr>
                <w:vertAlign w:val="subscript"/>
              </w:rPr>
              <w:t xml:space="preserve">0.1, </w:t>
            </w:r>
            <w:r w:rsidR="00EF259F">
              <w:t>in 2019, ~at F</w:t>
            </w:r>
            <w:r w:rsidR="00EF259F">
              <w:rPr>
                <w:vertAlign w:val="subscript"/>
              </w:rPr>
              <w:t>0.1</w:t>
            </w:r>
            <w:r w:rsidR="00EF259F">
              <w:t xml:space="preserve"> in 2018 and below F</w:t>
            </w:r>
            <w:r w:rsidR="00EF259F">
              <w:rPr>
                <w:vertAlign w:val="subscript"/>
              </w:rPr>
              <w:t>0.1</w:t>
            </w:r>
            <w:r w:rsidR="00EF259F">
              <w:t xml:space="preserve"> in 2017. Therefore, it is at or below F</w:t>
            </w:r>
            <w:r w:rsidR="00EF259F">
              <w:rPr>
                <w:vertAlign w:val="subscript"/>
              </w:rPr>
              <w:t>MSY</w:t>
            </w:r>
            <w:r w:rsidR="00EF259F">
              <w:t xml:space="preserve"> proxy for at least two generation time (2.8 years), so SG80 is met. SG100 requires F to have been below the F</w:t>
            </w:r>
            <w:r w:rsidR="00EF259F">
              <w:rPr>
                <w:vertAlign w:val="subscript"/>
              </w:rPr>
              <w:t>MSY</w:t>
            </w:r>
            <w:r w:rsidR="00EF259F">
              <w:t xml:space="preserve"> proxy for at least two generation time. This is not the case here (F was ~=to F</w:t>
            </w:r>
            <w:r w:rsidR="00EF259F" w:rsidRPr="00EF259F">
              <w:rPr>
                <w:vertAlign w:val="subscript"/>
              </w:rPr>
              <w:t>0.1</w:t>
            </w:r>
            <w:r w:rsidR="00EF259F">
              <w:t xml:space="preserve"> in 2018), so SG100 is not met.</w:t>
            </w:r>
          </w:p>
          <w:p w14:paraId="267AE746" w14:textId="4A753405" w:rsidR="009D75A8" w:rsidRDefault="009D75A8" w:rsidP="009112CD"/>
        </w:tc>
      </w:tr>
      <w:tr w:rsidR="00772974" w:rsidRPr="004C783C" w14:paraId="1335E5F1" w14:textId="77777777" w:rsidTr="00581657">
        <w:tc>
          <w:tcPr>
            <w:tcW w:w="4957" w:type="dxa"/>
            <w:shd w:val="clear" w:color="auto" w:fill="D9D9D9" w:themeFill="background1" w:themeFillShade="D9"/>
          </w:tcPr>
          <w:p w14:paraId="44AE3E8C" w14:textId="77777777" w:rsidR="00772974" w:rsidRPr="004C783C" w:rsidRDefault="00772974" w:rsidP="00581657">
            <w:pPr>
              <w:rPr>
                <w:b/>
                <w:bCs/>
              </w:rPr>
            </w:pPr>
            <w:r w:rsidRPr="004C783C">
              <w:rPr>
                <w:b/>
                <w:bCs/>
              </w:rPr>
              <w:lastRenderedPageBreak/>
              <w:t>Performance Indicator</w:t>
            </w:r>
          </w:p>
        </w:tc>
        <w:tc>
          <w:tcPr>
            <w:tcW w:w="2764" w:type="dxa"/>
            <w:shd w:val="clear" w:color="auto" w:fill="D9D9D9" w:themeFill="background1" w:themeFillShade="D9"/>
          </w:tcPr>
          <w:p w14:paraId="6BA252E7"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4D536426" w14:textId="77777777" w:rsidR="00772974" w:rsidRPr="004C783C" w:rsidRDefault="00772974" w:rsidP="00581657">
            <w:pPr>
              <w:rPr>
                <w:b/>
                <w:bCs/>
              </w:rPr>
            </w:pPr>
            <w:r w:rsidRPr="004C783C">
              <w:rPr>
                <w:b/>
                <w:bCs/>
              </w:rPr>
              <w:t xml:space="preserve">Data deficient? </w:t>
            </w:r>
          </w:p>
        </w:tc>
      </w:tr>
      <w:tr w:rsidR="00772974" w14:paraId="6831F266" w14:textId="77777777" w:rsidTr="00581657">
        <w:tc>
          <w:tcPr>
            <w:tcW w:w="4957" w:type="dxa"/>
            <w:shd w:val="clear" w:color="auto" w:fill="FFFFFF" w:themeFill="background1"/>
          </w:tcPr>
          <w:p w14:paraId="15C303C1" w14:textId="1E8941A1" w:rsidR="00772974" w:rsidRPr="00772974" w:rsidRDefault="005073B0" w:rsidP="00581657">
            <w:pPr>
              <w:rPr>
                <w:b/>
                <w:bCs/>
              </w:rPr>
            </w:pPr>
            <w:r w:rsidRPr="005073B0">
              <w:rPr>
                <w:b/>
                <w:bCs/>
              </w:rPr>
              <w:t>1.1.2 – Stock rebuilding</w:t>
            </w:r>
          </w:p>
        </w:tc>
        <w:tc>
          <w:tcPr>
            <w:tcW w:w="2764" w:type="dxa"/>
            <w:shd w:val="clear" w:color="auto" w:fill="FFFFFF" w:themeFill="background1"/>
          </w:tcPr>
          <w:p w14:paraId="7573B53D" w14:textId="589C7771" w:rsidR="00772974" w:rsidRPr="00FE7030" w:rsidRDefault="00CD4241" w:rsidP="00581657">
            <w:r>
              <w:t>n/a</w:t>
            </w:r>
          </w:p>
        </w:tc>
        <w:tc>
          <w:tcPr>
            <w:tcW w:w="2764" w:type="dxa"/>
            <w:shd w:val="clear" w:color="auto" w:fill="FFFFFF" w:themeFill="background1"/>
          </w:tcPr>
          <w:p w14:paraId="72FCD2DA" w14:textId="2DE1607E" w:rsidR="00772974" w:rsidRDefault="009E415B" w:rsidP="00581657">
            <w:r>
              <w:t>No</w:t>
            </w:r>
          </w:p>
        </w:tc>
      </w:tr>
      <w:tr w:rsidR="00772974" w14:paraId="6156DC34" w14:textId="77777777" w:rsidTr="00581657">
        <w:tc>
          <w:tcPr>
            <w:tcW w:w="10485" w:type="dxa"/>
            <w:gridSpan w:val="3"/>
            <w:shd w:val="clear" w:color="auto" w:fill="F2F2F2" w:themeFill="background1" w:themeFillShade="F2"/>
          </w:tcPr>
          <w:p w14:paraId="5F2D20F9" w14:textId="77777777" w:rsidR="00772974" w:rsidRDefault="00772974" w:rsidP="00581657">
            <w:r w:rsidRPr="000045D1">
              <w:t>Rationale or key points</w:t>
            </w:r>
          </w:p>
        </w:tc>
      </w:tr>
      <w:tr w:rsidR="00772974" w14:paraId="34C45A6A" w14:textId="77777777" w:rsidTr="00581657">
        <w:tc>
          <w:tcPr>
            <w:tcW w:w="10485" w:type="dxa"/>
            <w:gridSpan w:val="3"/>
            <w:shd w:val="clear" w:color="auto" w:fill="FFFFFF" w:themeFill="background1"/>
          </w:tcPr>
          <w:p w14:paraId="5C4A985F" w14:textId="5D6B989A" w:rsidR="00772974" w:rsidRDefault="00CD4241" w:rsidP="00581657">
            <w:r>
              <w:t>n/a</w:t>
            </w:r>
          </w:p>
        </w:tc>
      </w:tr>
      <w:tr w:rsidR="00772974" w:rsidRPr="004C783C" w14:paraId="438BAE53" w14:textId="77777777" w:rsidTr="00581657">
        <w:tc>
          <w:tcPr>
            <w:tcW w:w="4957" w:type="dxa"/>
            <w:shd w:val="clear" w:color="auto" w:fill="D9D9D9" w:themeFill="background1" w:themeFillShade="D9"/>
          </w:tcPr>
          <w:p w14:paraId="6BCD6F8B"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433D1BEF"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1A658428" w14:textId="77777777" w:rsidR="00772974" w:rsidRPr="004C783C" w:rsidRDefault="00772974" w:rsidP="00581657">
            <w:pPr>
              <w:rPr>
                <w:b/>
                <w:bCs/>
              </w:rPr>
            </w:pPr>
            <w:r w:rsidRPr="004C783C">
              <w:rPr>
                <w:b/>
                <w:bCs/>
              </w:rPr>
              <w:t xml:space="preserve">Data deficient? </w:t>
            </w:r>
          </w:p>
        </w:tc>
      </w:tr>
      <w:tr w:rsidR="00772974" w14:paraId="461F064A" w14:textId="77777777" w:rsidTr="00581657">
        <w:tc>
          <w:tcPr>
            <w:tcW w:w="4957" w:type="dxa"/>
            <w:shd w:val="clear" w:color="auto" w:fill="FFFFFF" w:themeFill="background1"/>
          </w:tcPr>
          <w:p w14:paraId="60AB7E0B" w14:textId="58A71BE8" w:rsidR="00772974" w:rsidRPr="00772974" w:rsidRDefault="00772974" w:rsidP="00581657">
            <w:pPr>
              <w:rPr>
                <w:b/>
                <w:bCs/>
              </w:rPr>
            </w:pPr>
            <w:r w:rsidRPr="00772974">
              <w:rPr>
                <w:b/>
                <w:bCs/>
              </w:rPr>
              <w:t>1</w:t>
            </w:r>
            <w:r w:rsidR="00E41CB8" w:rsidRPr="00E41CB8">
              <w:rPr>
                <w:b/>
                <w:bCs/>
              </w:rPr>
              <w:t>.2.1 – Harvest Strategy</w:t>
            </w:r>
          </w:p>
        </w:tc>
        <w:tc>
          <w:tcPr>
            <w:tcW w:w="2764" w:type="dxa"/>
            <w:shd w:val="clear" w:color="auto" w:fill="FFFFFF" w:themeFill="background1"/>
          </w:tcPr>
          <w:p w14:paraId="2E0F484F" w14:textId="248E7FFE" w:rsidR="00772974" w:rsidRPr="00FE7030" w:rsidRDefault="00772974" w:rsidP="009E415B">
            <w:r w:rsidRPr="00EF2377">
              <w:t xml:space="preserve">60 – 79 </w:t>
            </w:r>
          </w:p>
        </w:tc>
        <w:tc>
          <w:tcPr>
            <w:tcW w:w="2764" w:type="dxa"/>
            <w:shd w:val="clear" w:color="auto" w:fill="FFFFFF" w:themeFill="background1"/>
          </w:tcPr>
          <w:p w14:paraId="1B55D026" w14:textId="09D10686" w:rsidR="00772974" w:rsidRDefault="00772974" w:rsidP="00581657">
            <w:r w:rsidRPr="00EF2377">
              <w:t>No</w:t>
            </w:r>
          </w:p>
        </w:tc>
      </w:tr>
      <w:tr w:rsidR="00772974" w14:paraId="70612F95" w14:textId="77777777" w:rsidTr="00581657">
        <w:tc>
          <w:tcPr>
            <w:tcW w:w="10485" w:type="dxa"/>
            <w:gridSpan w:val="3"/>
            <w:shd w:val="clear" w:color="auto" w:fill="F2F2F2" w:themeFill="background1" w:themeFillShade="F2"/>
          </w:tcPr>
          <w:p w14:paraId="2F411F79" w14:textId="77777777" w:rsidR="00772974" w:rsidRDefault="00772974" w:rsidP="00581657">
            <w:r w:rsidRPr="000045D1">
              <w:t>Rationale or key points</w:t>
            </w:r>
          </w:p>
        </w:tc>
      </w:tr>
      <w:tr w:rsidR="00772974" w14:paraId="41E97F51" w14:textId="77777777" w:rsidTr="00581657">
        <w:tc>
          <w:tcPr>
            <w:tcW w:w="10485" w:type="dxa"/>
            <w:gridSpan w:val="3"/>
            <w:shd w:val="clear" w:color="auto" w:fill="FFFFFF" w:themeFill="background1"/>
          </w:tcPr>
          <w:p w14:paraId="63775DE7" w14:textId="29198C86" w:rsidR="0063080A" w:rsidRDefault="0063080A" w:rsidP="0063080A">
            <w:r>
              <w:t>The harvest strategy is made up of a set of regulations which are aimed at controlling effort in the small pelagic fishery in general, including licensing and gear restrictions, as well as area closures, spatial zoning and annual or trip catch limits. The anchovy fishery is an opportunistic activity which tends to take place mainly when anchovy biomass is high, meaning that it is relatively unlikely to overexploit the stock, and can be expected to achieve stock management objectives.</w:t>
            </w:r>
          </w:p>
          <w:p w14:paraId="5430B158" w14:textId="77777777" w:rsidR="0063080A" w:rsidRDefault="0063080A" w:rsidP="0063080A"/>
          <w:p w14:paraId="6B106471" w14:textId="6EEA3D55" w:rsidR="0063080A" w:rsidRDefault="0063080A" w:rsidP="0063080A">
            <w:r>
              <w:t xml:space="preserve">The evidence suggests that the harvest strategy is generally working, since </w:t>
            </w:r>
            <w:r w:rsidRPr="00356DEE">
              <w:t>recent estimate</w:t>
            </w:r>
            <w:r>
              <w:t>s</w:t>
            </w:r>
            <w:r w:rsidRPr="00356DEE">
              <w:t xml:space="preserve"> of F suggests that the exploitation rate </w:t>
            </w:r>
            <w:r>
              <w:t xml:space="preserve">has been generally </w:t>
            </w:r>
            <w:r w:rsidRPr="00356DEE">
              <w:t>appropriate, even when biomass has declined according to the surveys (most likely due to environmental factors).</w:t>
            </w:r>
            <w:r>
              <w:t xml:space="preserve"> 2019 biomass (the most recent year for which data are available) was notably high.</w:t>
            </w:r>
          </w:p>
          <w:p w14:paraId="755A445A" w14:textId="77777777" w:rsidR="0063080A" w:rsidRDefault="0063080A" w:rsidP="0063080A"/>
          <w:p w14:paraId="22FD1DF1" w14:textId="77777777" w:rsidR="0063080A" w:rsidRDefault="0063080A" w:rsidP="0063080A">
            <w:r>
              <w:t xml:space="preserve">SG80 requires that the strategy is ‘responsive to the state of the stock’ with elements working together to achieve stock management objectives. Because the anchovy stock fluctuates and the fishery is hence opportunistic, a strategy which is directly responsive to the state of the stock is difficult to achieve, but unlike for sardine there is no evidence that the status of the anchovy stock is considered in taking management decisions for the small pelagic fishery in the north or central zone; hence SG80 is not fully met.  </w:t>
            </w:r>
          </w:p>
          <w:p w14:paraId="3CBB0BA2" w14:textId="719104F0" w:rsidR="009E415B" w:rsidRDefault="009E415B" w:rsidP="009E415B">
            <w:r>
              <w:t xml:space="preserve"> </w:t>
            </w:r>
          </w:p>
          <w:p w14:paraId="5B6B6408" w14:textId="242BD1DC" w:rsidR="00772974" w:rsidRDefault="00772974" w:rsidP="009E415B"/>
        </w:tc>
      </w:tr>
      <w:tr w:rsidR="00772974" w:rsidRPr="004C783C" w14:paraId="4580622E" w14:textId="77777777" w:rsidTr="00581657">
        <w:tc>
          <w:tcPr>
            <w:tcW w:w="4957" w:type="dxa"/>
            <w:shd w:val="clear" w:color="auto" w:fill="D9D9D9" w:themeFill="background1" w:themeFillShade="D9"/>
          </w:tcPr>
          <w:p w14:paraId="35C61C4B"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0C38493C"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665E2A0F" w14:textId="77777777" w:rsidR="00772974" w:rsidRPr="004C783C" w:rsidRDefault="00772974" w:rsidP="00581657">
            <w:pPr>
              <w:rPr>
                <w:b/>
                <w:bCs/>
              </w:rPr>
            </w:pPr>
            <w:r w:rsidRPr="004C783C">
              <w:rPr>
                <w:b/>
                <w:bCs/>
              </w:rPr>
              <w:t xml:space="preserve">Data deficient? </w:t>
            </w:r>
          </w:p>
        </w:tc>
      </w:tr>
      <w:tr w:rsidR="00772974" w14:paraId="62E7020F" w14:textId="77777777" w:rsidTr="00581657">
        <w:tc>
          <w:tcPr>
            <w:tcW w:w="4957" w:type="dxa"/>
            <w:shd w:val="clear" w:color="auto" w:fill="FFFFFF" w:themeFill="background1"/>
          </w:tcPr>
          <w:p w14:paraId="69436BA8" w14:textId="261E1362" w:rsidR="00772974" w:rsidRPr="00772974" w:rsidRDefault="00092B8C" w:rsidP="00581657">
            <w:pPr>
              <w:rPr>
                <w:b/>
                <w:bCs/>
              </w:rPr>
            </w:pPr>
            <w:r w:rsidRPr="00092B8C">
              <w:rPr>
                <w:b/>
                <w:bCs/>
              </w:rPr>
              <w:t>1.2.2 – Harvest control rules and tools</w:t>
            </w:r>
          </w:p>
        </w:tc>
        <w:tc>
          <w:tcPr>
            <w:tcW w:w="2764" w:type="dxa"/>
            <w:shd w:val="clear" w:color="auto" w:fill="FFFFFF" w:themeFill="background1"/>
          </w:tcPr>
          <w:p w14:paraId="5A85E9EA" w14:textId="1DD91BA0" w:rsidR="00772974" w:rsidRPr="00FE7030" w:rsidRDefault="00772974" w:rsidP="009E415B">
            <w:r w:rsidRPr="00EF2377">
              <w:t xml:space="preserve">60 – 79 </w:t>
            </w:r>
          </w:p>
        </w:tc>
        <w:tc>
          <w:tcPr>
            <w:tcW w:w="2764" w:type="dxa"/>
            <w:shd w:val="clear" w:color="auto" w:fill="FFFFFF" w:themeFill="background1"/>
          </w:tcPr>
          <w:p w14:paraId="5E6BA6B3" w14:textId="2D058A17" w:rsidR="00772974" w:rsidRDefault="00772974" w:rsidP="00581657">
            <w:r w:rsidRPr="00EF2377">
              <w:t>No</w:t>
            </w:r>
          </w:p>
        </w:tc>
      </w:tr>
      <w:tr w:rsidR="00772974" w14:paraId="606F20AE" w14:textId="77777777" w:rsidTr="00581657">
        <w:tc>
          <w:tcPr>
            <w:tcW w:w="10485" w:type="dxa"/>
            <w:gridSpan w:val="3"/>
            <w:shd w:val="clear" w:color="auto" w:fill="F2F2F2" w:themeFill="background1" w:themeFillShade="F2"/>
          </w:tcPr>
          <w:p w14:paraId="5346DBE7" w14:textId="77777777" w:rsidR="00772974" w:rsidRDefault="00772974" w:rsidP="00581657">
            <w:r w:rsidRPr="000045D1">
              <w:t>Rationale or key points</w:t>
            </w:r>
          </w:p>
        </w:tc>
      </w:tr>
      <w:tr w:rsidR="00772974" w14:paraId="64E7335D" w14:textId="77777777" w:rsidTr="00581657">
        <w:tc>
          <w:tcPr>
            <w:tcW w:w="10485" w:type="dxa"/>
            <w:gridSpan w:val="3"/>
            <w:shd w:val="clear" w:color="auto" w:fill="FFFFFF" w:themeFill="background1"/>
          </w:tcPr>
          <w:p w14:paraId="38024B74" w14:textId="77777777" w:rsidR="00E05E7C" w:rsidRDefault="00E05E7C" w:rsidP="009E415B">
            <w:r>
              <w:t xml:space="preserve">There is a system in place for taking management decisions based on scientific advice: the </w:t>
            </w:r>
            <w:proofErr w:type="spellStart"/>
            <w:r>
              <w:t>Procédure</w:t>
            </w:r>
            <w:proofErr w:type="spellEnd"/>
            <w:r>
              <w:t xml:space="preserve"> </w:t>
            </w:r>
            <w:proofErr w:type="spellStart"/>
            <w:r>
              <w:t>d’Aménagement</w:t>
            </w:r>
            <w:proofErr w:type="spellEnd"/>
            <w:r>
              <w:t xml:space="preserve">. This is mainly applied in relation to the sardine stocks which are the largest in terms of biomass and the most important for the fishery. However, if the anchovy stock was shown to be in poor and declining condition, there is no reason to think that it would not apply. </w:t>
            </w:r>
          </w:p>
          <w:p w14:paraId="12F916E7" w14:textId="77777777" w:rsidR="00E05E7C" w:rsidRDefault="00E05E7C" w:rsidP="009E415B"/>
          <w:p w14:paraId="3481DA1E" w14:textId="74997A1A" w:rsidR="00E05E7C" w:rsidRDefault="00E05E7C" w:rsidP="009E415B">
            <w:r>
              <w:t xml:space="preserve">The acoustic survey provides an empirical ‘sense check’ for the stock assessment, and the fishery is opportunistic, taking place mainly when biomass is high. This means that even the current somewhat ad hoc management strategy for anchovy is likely to be robust to the main uncertainties. However, uncertainties such as the impact of climate change on the ecosystem, which is likely to have a significant impact on this stock, are not </w:t>
            </w:r>
            <w:proofErr w:type="gramStart"/>
            <w:r>
              <w:t>taken into account</w:t>
            </w:r>
            <w:proofErr w:type="gramEnd"/>
            <w:r>
              <w:t xml:space="preserve"> and may be increasingly important.</w:t>
            </w:r>
          </w:p>
          <w:p w14:paraId="2245A567" w14:textId="580E247D" w:rsidR="00E05E7C" w:rsidRDefault="00E05E7C" w:rsidP="00A23765"/>
        </w:tc>
      </w:tr>
      <w:tr w:rsidR="00772974" w:rsidRPr="004C783C" w14:paraId="40FE06A2" w14:textId="77777777" w:rsidTr="00581657">
        <w:tc>
          <w:tcPr>
            <w:tcW w:w="4957" w:type="dxa"/>
            <w:shd w:val="clear" w:color="auto" w:fill="D9D9D9" w:themeFill="background1" w:themeFillShade="D9"/>
          </w:tcPr>
          <w:p w14:paraId="14AA538D"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6553F6C0"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612E1C3C" w14:textId="77777777" w:rsidR="00772974" w:rsidRPr="004C783C" w:rsidRDefault="00772974" w:rsidP="00581657">
            <w:pPr>
              <w:rPr>
                <w:b/>
                <w:bCs/>
              </w:rPr>
            </w:pPr>
            <w:r w:rsidRPr="004C783C">
              <w:rPr>
                <w:b/>
                <w:bCs/>
              </w:rPr>
              <w:t xml:space="preserve">Data deficient? </w:t>
            </w:r>
          </w:p>
        </w:tc>
      </w:tr>
      <w:tr w:rsidR="00772974" w14:paraId="7A306266" w14:textId="77777777" w:rsidTr="00581657">
        <w:tc>
          <w:tcPr>
            <w:tcW w:w="4957" w:type="dxa"/>
            <w:shd w:val="clear" w:color="auto" w:fill="FFFFFF" w:themeFill="background1"/>
          </w:tcPr>
          <w:p w14:paraId="6C5150B6" w14:textId="4680592E" w:rsidR="00772974" w:rsidRPr="00772974" w:rsidRDefault="00381121" w:rsidP="00581657">
            <w:pPr>
              <w:rPr>
                <w:b/>
                <w:bCs/>
              </w:rPr>
            </w:pPr>
            <w:r w:rsidRPr="00381121">
              <w:rPr>
                <w:b/>
                <w:bCs/>
              </w:rPr>
              <w:t>1.2.3 – Information and monitoring</w:t>
            </w:r>
          </w:p>
        </w:tc>
        <w:tc>
          <w:tcPr>
            <w:tcW w:w="2764" w:type="dxa"/>
            <w:shd w:val="clear" w:color="auto" w:fill="FFFFFF" w:themeFill="background1"/>
          </w:tcPr>
          <w:p w14:paraId="06924A7C" w14:textId="0A7D1AE5" w:rsidR="00772974" w:rsidRPr="00FE7030" w:rsidRDefault="00A23765" w:rsidP="00ED372A">
            <w:r w:rsidRPr="00EF2377">
              <w:t>≥80</w:t>
            </w:r>
          </w:p>
        </w:tc>
        <w:tc>
          <w:tcPr>
            <w:tcW w:w="2764" w:type="dxa"/>
            <w:shd w:val="clear" w:color="auto" w:fill="FFFFFF" w:themeFill="background1"/>
          </w:tcPr>
          <w:p w14:paraId="35402DF8" w14:textId="62CE2673" w:rsidR="00772974" w:rsidRDefault="00772974" w:rsidP="00581657">
            <w:r w:rsidRPr="00EF2377">
              <w:t>No</w:t>
            </w:r>
          </w:p>
        </w:tc>
      </w:tr>
      <w:tr w:rsidR="00772974" w14:paraId="6DCF299E" w14:textId="77777777" w:rsidTr="00581657">
        <w:tc>
          <w:tcPr>
            <w:tcW w:w="10485" w:type="dxa"/>
            <w:gridSpan w:val="3"/>
            <w:shd w:val="clear" w:color="auto" w:fill="F2F2F2" w:themeFill="background1" w:themeFillShade="F2"/>
          </w:tcPr>
          <w:p w14:paraId="2D3BE50F" w14:textId="77777777" w:rsidR="00772974" w:rsidRDefault="00772974" w:rsidP="00581657">
            <w:r w:rsidRPr="000045D1">
              <w:t>Rationale or key points</w:t>
            </w:r>
          </w:p>
        </w:tc>
      </w:tr>
      <w:tr w:rsidR="00772974" w14:paraId="26B82ACC" w14:textId="77777777" w:rsidTr="00581657">
        <w:tc>
          <w:tcPr>
            <w:tcW w:w="10485" w:type="dxa"/>
            <w:gridSpan w:val="3"/>
            <w:shd w:val="clear" w:color="auto" w:fill="FFFFFF" w:themeFill="background1"/>
          </w:tcPr>
          <w:p w14:paraId="78E7207F" w14:textId="49E483DA" w:rsidR="00370AB6" w:rsidRDefault="00E05E7C" w:rsidP="00ED372A">
            <w:r>
              <w:lastRenderedPageBreak/>
              <w:t>Information is available on stock structure, productivity (e.g. age and growth, maturity, trends in biomass over time) and fleet composition (from ONP), sufficient to support the harvest strategy. Other data are available such as size/frequency matrices from fishery-dependent and –independent sources, and natural mortality estimates, sufficient to support the stock assessment and estimation of reference points. Concerns were raised about under-estimate of small pelagic landings by artisanal fishing vessels, which appears to be the case, but does not impact information for anchovy in a significant way.</w:t>
            </w:r>
          </w:p>
          <w:p w14:paraId="3F7C82F1" w14:textId="5EA30FBF" w:rsidR="00772974" w:rsidRDefault="00E05E7C" w:rsidP="00ED372A">
            <w:r>
              <w:t xml:space="preserve"> </w:t>
            </w:r>
          </w:p>
        </w:tc>
      </w:tr>
      <w:tr w:rsidR="00772974" w:rsidRPr="004C783C" w14:paraId="4FC9EBDF" w14:textId="77777777" w:rsidTr="00581657">
        <w:tc>
          <w:tcPr>
            <w:tcW w:w="4957" w:type="dxa"/>
            <w:shd w:val="clear" w:color="auto" w:fill="D9D9D9" w:themeFill="background1" w:themeFillShade="D9"/>
          </w:tcPr>
          <w:p w14:paraId="024EA662"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1E51C203"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418CC0B6" w14:textId="77777777" w:rsidR="00772974" w:rsidRPr="004C783C" w:rsidRDefault="00772974" w:rsidP="00581657">
            <w:pPr>
              <w:rPr>
                <w:b/>
                <w:bCs/>
              </w:rPr>
            </w:pPr>
            <w:r w:rsidRPr="004C783C">
              <w:rPr>
                <w:b/>
                <w:bCs/>
              </w:rPr>
              <w:t xml:space="preserve">Data deficient? </w:t>
            </w:r>
          </w:p>
        </w:tc>
      </w:tr>
      <w:tr w:rsidR="00772974" w14:paraId="0C457C64" w14:textId="77777777" w:rsidTr="00581657">
        <w:tc>
          <w:tcPr>
            <w:tcW w:w="4957" w:type="dxa"/>
            <w:shd w:val="clear" w:color="auto" w:fill="FFFFFF" w:themeFill="background1"/>
          </w:tcPr>
          <w:p w14:paraId="106A971E" w14:textId="5DF9F165" w:rsidR="00772974" w:rsidRPr="00772974" w:rsidRDefault="00584E95" w:rsidP="00581657">
            <w:pPr>
              <w:rPr>
                <w:b/>
                <w:bCs/>
              </w:rPr>
            </w:pPr>
            <w:r w:rsidRPr="00584E95">
              <w:rPr>
                <w:b/>
                <w:bCs/>
              </w:rPr>
              <w:t>1.2.4 – Assessment of stock status</w:t>
            </w:r>
          </w:p>
        </w:tc>
        <w:tc>
          <w:tcPr>
            <w:tcW w:w="2764" w:type="dxa"/>
            <w:shd w:val="clear" w:color="auto" w:fill="FFFFFF" w:themeFill="background1"/>
          </w:tcPr>
          <w:p w14:paraId="643409DA" w14:textId="5964D4E8" w:rsidR="00772974" w:rsidRPr="00FE7030" w:rsidRDefault="00772974" w:rsidP="00581657">
            <w:r w:rsidRPr="00EF2377">
              <w:t>≥80</w:t>
            </w:r>
          </w:p>
        </w:tc>
        <w:tc>
          <w:tcPr>
            <w:tcW w:w="2764" w:type="dxa"/>
            <w:shd w:val="clear" w:color="auto" w:fill="FFFFFF" w:themeFill="background1"/>
          </w:tcPr>
          <w:p w14:paraId="3B6AD3A0" w14:textId="0C48A891" w:rsidR="00772974" w:rsidRDefault="00772974" w:rsidP="00581657">
            <w:r w:rsidRPr="00EF2377">
              <w:t>No</w:t>
            </w:r>
          </w:p>
        </w:tc>
      </w:tr>
      <w:tr w:rsidR="00772974" w14:paraId="04AD4FBC" w14:textId="77777777" w:rsidTr="00581657">
        <w:tc>
          <w:tcPr>
            <w:tcW w:w="10485" w:type="dxa"/>
            <w:gridSpan w:val="3"/>
            <w:shd w:val="clear" w:color="auto" w:fill="F2F2F2" w:themeFill="background1" w:themeFillShade="F2"/>
          </w:tcPr>
          <w:p w14:paraId="60C1C4F2" w14:textId="77777777" w:rsidR="00772974" w:rsidRDefault="00772974" w:rsidP="00581657">
            <w:r w:rsidRPr="000045D1">
              <w:t>Rationale or key points</w:t>
            </w:r>
          </w:p>
        </w:tc>
      </w:tr>
      <w:tr w:rsidR="00772974" w14:paraId="19D70F5D" w14:textId="77777777" w:rsidTr="00581657">
        <w:tc>
          <w:tcPr>
            <w:tcW w:w="10485" w:type="dxa"/>
            <w:gridSpan w:val="3"/>
            <w:shd w:val="clear" w:color="auto" w:fill="FFFFFF" w:themeFill="background1"/>
          </w:tcPr>
          <w:p w14:paraId="30219817" w14:textId="7CC3898F" w:rsidR="00CD75BC" w:rsidRDefault="00E05E7C" w:rsidP="00CD75BC">
            <w:r>
              <w:t xml:space="preserve">Stock assessment is problematic for this type of stock, and direct evaluation of biomass by acoustic methods is probably more robust – this is available via twice-yearly surveys. There is, however, a process of stock assessment using analytic models (LCA and YPR). This is not particularly robust (it requires assumptions about for example M which are never well supported by data) – but according to available data, this approach seems to be  appropriate for this type of stock (J. </w:t>
            </w:r>
            <w:proofErr w:type="spellStart"/>
            <w:r>
              <w:t>Bensbai</w:t>
            </w:r>
            <w:proofErr w:type="spellEnd"/>
            <w:r>
              <w:t>, INRH, pers. comm.). The assessment uses some information about the stock (size structure, mortality rates) but not all available information (e.g. direct biomass estimates, fisheries CPUE). The agreed target reference point for management is F</w:t>
            </w:r>
            <w:r w:rsidRPr="0088269F">
              <w:rPr>
                <w:vertAlign w:val="subscript"/>
              </w:rPr>
              <w:t>0.1</w:t>
            </w:r>
            <w:r>
              <w:t>, which is more appropriate for this type of stock than MSY or biomass reference points. Fmax is also estimated and can be considered an implicit limit. Uncertainties are highlighted in stock assessment reports (e.g. see COPACE reports). The fact that there is a twice-annual acoustic survey, providing an empirical estimate of biomass, is a vital safeguard and ‘sense check’ for the uncertainties inherent in the stock assessment process. The COPACE small pelagic working group provides internal peer review for stock assessments conducted by INRH.</w:t>
            </w:r>
          </w:p>
          <w:p w14:paraId="07D88E48" w14:textId="0CA52921" w:rsidR="00772974" w:rsidRDefault="00772974" w:rsidP="00CD75BC"/>
        </w:tc>
      </w:tr>
      <w:tr w:rsidR="00772974" w:rsidRPr="004C783C" w14:paraId="3D418FEC" w14:textId="77777777" w:rsidTr="00581657">
        <w:tc>
          <w:tcPr>
            <w:tcW w:w="4957" w:type="dxa"/>
            <w:shd w:val="clear" w:color="auto" w:fill="D9D9D9" w:themeFill="background1" w:themeFillShade="D9"/>
          </w:tcPr>
          <w:p w14:paraId="6A7526E5"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2B61FD4E"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693F5234" w14:textId="77777777" w:rsidR="00772974" w:rsidRPr="004C783C" w:rsidRDefault="00772974" w:rsidP="00581657">
            <w:pPr>
              <w:rPr>
                <w:b/>
                <w:bCs/>
              </w:rPr>
            </w:pPr>
            <w:r w:rsidRPr="004C783C">
              <w:rPr>
                <w:b/>
                <w:bCs/>
              </w:rPr>
              <w:t xml:space="preserve">Data deficient? </w:t>
            </w:r>
          </w:p>
        </w:tc>
      </w:tr>
      <w:tr w:rsidR="00772974" w14:paraId="2B81A2D5" w14:textId="77777777" w:rsidTr="00581657">
        <w:tc>
          <w:tcPr>
            <w:tcW w:w="4957" w:type="dxa"/>
            <w:shd w:val="clear" w:color="auto" w:fill="FFFFFF" w:themeFill="background1"/>
          </w:tcPr>
          <w:p w14:paraId="173B3451" w14:textId="17F675F0" w:rsidR="00772974" w:rsidRPr="00772974" w:rsidRDefault="007122EA" w:rsidP="00680B3C">
            <w:pPr>
              <w:rPr>
                <w:b/>
                <w:bCs/>
              </w:rPr>
            </w:pPr>
            <w:r>
              <w:rPr>
                <w:b/>
                <w:bCs/>
              </w:rPr>
              <w:t xml:space="preserve">2.1.1 – </w:t>
            </w:r>
            <w:r w:rsidR="003D662E" w:rsidRPr="003D662E">
              <w:rPr>
                <w:b/>
                <w:bCs/>
              </w:rPr>
              <w:t>Primary</w:t>
            </w:r>
            <w:r w:rsidRPr="007122EA">
              <w:rPr>
                <w:b/>
                <w:bCs/>
              </w:rPr>
              <w:t xml:space="preserve"> species outcome</w:t>
            </w:r>
            <w:r w:rsidR="0046623D">
              <w:rPr>
                <w:b/>
                <w:bCs/>
              </w:rPr>
              <w:t xml:space="preserve"> </w:t>
            </w:r>
          </w:p>
        </w:tc>
        <w:tc>
          <w:tcPr>
            <w:tcW w:w="2764" w:type="dxa"/>
            <w:shd w:val="clear" w:color="auto" w:fill="FFFFFF" w:themeFill="background1"/>
          </w:tcPr>
          <w:p w14:paraId="5552CA43" w14:textId="64D13F8F" w:rsidR="00772974" w:rsidRPr="00FE7030" w:rsidRDefault="00772974" w:rsidP="00581657">
            <w:r w:rsidRPr="00EF2377">
              <w:t>≥80</w:t>
            </w:r>
          </w:p>
        </w:tc>
        <w:tc>
          <w:tcPr>
            <w:tcW w:w="2764" w:type="dxa"/>
            <w:shd w:val="clear" w:color="auto" w:fill="FFFFFF" w:themeFill="background1"/>
          </w:tcPr>
          <w:p w14:paraId="64264713" w14:textId="4A804BE8" w:rsidR="00772974" w:rsidRDefault="00772974" w:rsidP="00581657">
            <w:r w:rsidRPr="00EF2377">
              <w:t>No</w:t>
            </w:r>
          </w:p>
        </w:tc>
      </w:tr>
      <w:tr w:rsidR="00772974" w14:paraId="593E4CEE" w14:textId="77777777" w:rsidTr="00581657">
        <w:tc>
          <w:tcPr>
            <w:tcW w:w="10485" w:type="dxa"/>
            <w:gridSpan w:val="3"/>
            <w:shd w:val="clear" w:color="auto" w:fill="F2F2F2" w:themeFill="background1" w:themeFillShade="F2"/>
          </w:tcPr>
          <w:p w14:paraId="275093AE" w14:textId="77777777" w:rsidR="00772974" w:rsidRDefault="00772974" w:rsidP="00581657">
            <w:r w:rsidRPr="000045D1">
              <w:t>Rationale or key points</w:t>
            </w:r>
          </w:p>
        </w:tc>
      </w:tr>
      <w:tr w:rsidR="00772974" w14:paraId="7663D877" w14:textId="77777777" w:rsidTr="00581657">
        <w:tc>
          <w:tcPr>
            <w:tcW w:w="10485" w:type="dxa"/>
            <w:gridSpan w:val="3"/>
            <w:shd w:val="clear" w:color="auto" w:fill="FFFFFF" w:themeFill="background1"/>
          </w:tcPr>
          <w:p w14:paraId="02DCD0A4" w14:textId="77777777" w:rsidR="00A20F13" w:rsidRPr="00CD1364" w:rsidRDefault="00A20F13" w:rsidP="00A20F13">
            <w:pPr>
              <w:rPr>
                <w:iCs/>
              </w:rPr>
            </w:pPr>
            <w:r w:rsidRPr="00CD1364">
              <w:rPr>
                <w:iCs/>
              </w:rPr>
              <w:t>Main primary stocks have been identified as sardine (north and centre) and mackerel (all areas).</w:t>
            </w:r>
          </w:p>
          <w:p w14:paraId="6C3CE5F6" w14:textId="77777777" w:rsidR="00A20F13" w:rsidRPr="00CD1364" w:rsidRDefault="00A20F13" w:rsidP="00A20F13">
            <w:pPr>
              <w:rPr>
                <w:iCs/>
              </w:rPr>
            </w:pPr>
          </w:p>
          <w:p w14:paraId="34E182A5" w14:textId="77777777" w:rsidR="007F4B29" w:rsidRPr="00CD1364" w:rsidRDefault="007F4B29" w:rsidP="007F4B29">
            <w:pPr>
              <w:rPr>
                <w:iCs/>
              </w:rPr>
            </w:pPr>
            <w:r w:rsidRPr="00CD1364">
              <w:rPr>
                <w:iCs/>
              </w:rPr>
              <w:t xml:space="preserve">Sardine </w:t>
            </w:r>
            <w:r>
              <w:rPr>
                <w:iCs/>
              </w:rPr>
              <w:t>(</w:t>
            </w:r>
            <w:proofErr w:type="spellStart"/>
            <w:r w:rsidRPr="005C6F0F">
              <w:rPr>
                <w:i/>
                <w:iCs/>
              </w:rPr>
              <w:t>Sardina</w:t>
            </w:r>
            <w:proofErr w:type="spellEnd"/>
            <w:r w:rsidRPr="005C6F0F">
              <w:rPr>
                <w:i/>
                <w:iCs/>
              </w:rPr>
              <w:t xml:space="preserve"> pilchardus</w:t>
            </w:r>
            <w:r>
              <w:rPr>
                <w:iCs/>
              </w:rPr>
              <w:t xml:space="preserve">), </w:t>
            </w:r>
            <w:r w:rsidRPr="00CD1364">
              <w:rPr>
                <w:iCs/>
              </w:rPr>
              <w:t>North: Biomass reference points are not estimated for this stock. INRH estimated for 2018 (most recent available) that F was ~ at the level of F0.1</w:t>
            </w:r>
            <w:r>
              <w:rPr>
                <w:iCs/>
              </w:rPr>
              <w:t xml:space="preserve"> (</w:t>
            </w:r>
            <w:proofErr w:type="spellStart"/>
            <w:r>
              <w:rPr>
                <w:iCs/>
              </w:rPr>
              <w:t>Fmsy</w:t>
            </w:r>
            <w:proofErr w:type="spellEnd"/>
            <w:r>
              <w:rPr>
                <w:iCs/>
              </w:rPr>
              <w:t xml:space="preserve"> proxy)</w:t>
            </w:r>
            <w:r w:rsidRPr="00CD1364">
              <w:rPr>
                <w:iCs/>
              </w:rPr>
              <w:t>.</w:t>
            </w:r>
            <w:r>
              <w:rPr>
                <w:iCs/>
              </w:rPr>
              <w:t xml:space="preserve"> </w:t>
            </w:r>
            <w:r w:rsidRPr="007F4B29">
              <w:rPr>
                <w:iCs/>
              </w:rPr>
              <w:t>INRH (2018</w:t>
            </w:r>
            <w:r>
              <w:rPr>
                <w:iCs/>
              </w:rPr>
              <w:t xml:space="preserve">) likewise estimates F for 2017 at 96%F0.1 while </w:t>
            </w:r>
            <w:r w:rsidRPr="007F4B29">
              <w:rPr>
                <w:iCs/>
              </w:rPr>
              <w:t>INRH (2017</w:t>
            </w:r>
            <w:r>
              <w:rPr>
                <w:iCs/>
              </w:rPr>
              <w:t xml:space="preserve">) estimates F for 2016 at 79%F0.1, noting that this is </w:t>
            </w:r>
            <w:proofErr w:type="gramStart"/>
            <w:r>
              <w:rPr>
                <w:iCs/>
              </w:rPr>
              <w:t>similar to</w:t>
            </w:r>
            <w:proofErr w:type="gramEnd"/>
            <w:r>
              <w:rPr>
                <w:iCs/>
              </w:rPr>
              <w:t xml:space="preserve"> recent years. MSC stipulate that F should be at the MSY proxy level for at least two generation times (4.2 years: </w:t>
            </w:r>
            <w:proofErr w:type="spellStart"/>
            <w:r>
              <w:rPr>
                <w:iCs/>
              </w:rPr>
              <w:t>FishBase</w:t>
            </w:r>
            <w:proofErr w:type="spellEnd"/>
            <w:r>
              <w:rPr>
                <w:iCs/>
              </w:rPr>
              <w:t>) to conclude that biomass is at a level consistent with MSY, which appears to be the case but we do not have quantitative estimates available for the complete timespan. These data are, however, sufficient to conclude that the biomass is highly likely to be above the PRI.</w:t>
            </w:r>
            <w:r w:rsidRPr="00CD1364">
              <w:rPr>
                <w:iCs/>
              </w:rPr>
              <w:t xml:space="preserve"> </w:t>
            </w:r>
            <w:r>
              <w:rPr>
                <w:iCs/>
              </w:rPr>
              <w:t>Furthermore, t</w:t>
            </w:r>
            <w:r w:rsidRPr="00CD1364">
              <w:rPr>
                <w:iCs/>
              </w:rPr>
              <w:t xml:space="preserve">he spring 2019 acoustic survey shows a record high biomass while the autumn survey shows a biomass reduction to around the recent average (which is higher than previous levels) (INRH 2020). </w:t>
            </w:r>
            <w:r>
              <w:rPr>
                <w:iCs/>
              </w:rPr>
              <w:t>SG80 is met. Lacking figures for complete confidence about stock status in relation to MSY, SG100 is not met.</w:t>
            </w:r>
          </w:p>
          <w:p w14:paraId="4A5DC0D1" w14:textId="77777777" w:rsidR="007F4B29" w:rsidRPr="00CD1364" w:rsidRDefault="007F4B29" w:rsidP="007F4B29">
            <w:pPr>
              <w:rPr>
                <w:iCs/>
              </w:rPr>
            </w:pPr>
          </w:p>
          <w:p w14:paraId="09BAF9B5" w14:textId="77777777" w:rsidR="007F4B29" w:rsidRDefault="007F4B29" w:rsidP="007F4B29">
            <w:pPr>
              <w:rPr>
                <w:bCs/>
              </w:rPr>
            </w:pPr>
            <w:r w:rsidRPr="00CD1364">
              <w:rPr>
                <w:bCs/>
              </w:rPr>
              <w:t xml:space="preserve">Sardine Centre: </w:t>
            </w:r>
            <w:r>
              <w:rPr>
                <w:bCs/>
              </w:rPr>
              <w:t>The three types of assessment used in 2019 agree that exploitation rates are appropriate but disagree whether the biomass is above or below reference levels. The lowest (most precautionary) estimate of biomass comes from the ASPIC model (</w:t>
            </w:r>
            <w:r>
              <w:t>B/B</w:t>
            </w:r>
            <w:r w:rsidRPr="006D57F1">
              <w:rPr>
                <w:vertAlign w:val="subscript"/>
              </w:rPr>
              <w:t>0.1</w:t>
            </w:r>
            <w:r>
              <w:t>=72%, B/</w:t>
            </w:r>
            <w:proofErr w:type="spellStart"/>
            <w:r>
              <w:t>Bmsy</w:t>
            </w:r>
            <w:proofErr w:type="spellEnd"/>
            <w:r>
              <w:t xml:space="preserve">=79%), and this level of biomass is still highly likely to be above the PRI given the highly productive and naturally variable dynamics of the stock. In terms of trends, the ASPIC model estimates that B has increased from a recent low point of about 45% of </w:t>
            </w:r>
            <w:proofErr w:type="spellStart"/>
            <w:r>
              <w:t>Bmsy</w:t>
            </w:r>
            <w:proofErr w:type="spellEnd"/>
            <w:r>
              <w:t xml:space="preserve"> in 2015, while the </w:t>
            </w:r>
            <w:proofErr w:type="spellStart"/>
            <w:r>
              <w:t>Biodyn</w:t>
            </w:r>
            <w:proofErr w:type="spellEnd"/>
            <w:r>
              <w:t xml:space="preserve"> model estimates that B has been above </w:t>
            </w:r>
            <w:proofErr w:type="spellStart"/>
            <w:r>
              <w:t>Bmsy</w:t>
            </w:r>
            <w:proofErr w:type="spellEnd"/>
            <w:r>
              <w:t xml:space="preserve"> since 2013. The spring acoustic survey (a direct estimate of biomass which may be more reliable) showed a relatively low biomass but the autumn survey estimated it was roughly back to the long-term mean (since ~2013; previously it was more variable). In conclusion, since both models estimate that B is above 50% </w:t>
            </w:r>
            <w:proofErr w:type="spellStart"/>
            <w:r>
              <w:t>Bmsy</w:t>
            </w:r>
            <w:proofErr w:type="spellEnd"/>
            <w:r>
              <w:t xml:space="preserve"> (PRI proxy, likely to be conservative in this case) and have been for at least 4 years, while both models plus the acoustic survey suggest that biomass is recovering (i.e. there is sufficient recruitment), we can conclude that the stock is highly likely to be above the PRI. SG80 is met. We cannot be confident that the stock is at a level consistent with MSY, so SG100 is not met.</w:t>
            </w:r>
          </w:p>
          <w:p w14:paraId="650A37D2" w14:textId="77777777" w:rsidR="007F4B29" w:rsidRDefault="007F4B29" w:rsidP="007F4B29">
            <w:pPr>
              <w:rPr>
                <w:bCs/>
              </w:rPr>
            </w:pPr>
          </w:p>
          <w:p w14:paraId="461A34AE" w14:textId="1493D636" w:rsidR="00772974" w:rsidRDefault="007F4B29" w:rsidP="00CD75BC">
            <w:r>
              <w:rPr>
                <w:bCs/>
              </w:rPr>
              <w:t>Mackerel (</w:t>
            </w:r>
            <w:proofErr w:type="spellStart"/>
            <w:r w:rsidRPr="005C6F0F">
              <w:rPr>
                <w:bCs/>
                <w:i/>
              </w:rPr>
              <w:t>Scomber</w:t>
            </w:r>
            <w:proofErr w:type="spellEnd"/>
            <w:r w:rsidRPr="005C6F0F">
              <w:rPr>
                <w:bCs/>
                <w:i/>
              </w:rPr>
              <w:t xml:space="preserve"> </w:t>
            </w:r>
            <w:proofErr w:type="spellStart"/>
            <w:r w:rsidRPr="005C6F0F">
              <w:rPr>
                <w:bCs/>
                <w:i/>
              </w:rPr>
              <w:t>colias</w:t>
            </w:r>
            <w:proofErr w:type="spellEnd"/>
            <w:r>
              <w:rPr>
                <w:bCs/>
              </w:rPr>
              <w:t>): INRH estimated that this stock was overexploited in 2019, with biomass at 51%B</w:t>
            </w:r>
            <w:r w:rsidRPr="0050244A">
              <w:rPr>
                <w:bCs/>
                <w:vertAlign w:val="subscript"/>
              </w:rPr>
              <w:t>0.1</w:t>
            </w:r>
            <w:r>
              <w:rPr>
                <w:bCs/>
              </w:rPr>
              <w:t xml:space="preserve"> / 56%Bmsy and F at 204%F</w:t>
            </w:r>
            <w:r w:rsidRPr="0050244A">
              <w:rPr>
                <w:bCs/>
                <w:vertAlign w:val="subscript"/>
              </w:rPr>
              <w:t>0.1</w:t>
            </w:r>
            <w:r>
              <w:rPr>
                <w:bCs/>
              </w:rPr>
              <w:t xml:space="preserve"> and 184%Fmsy. A level of ~half </w:t>
            </w:r>
            <w:proofErr w:type="spellStart"/>
            <w:r>
              <w:rPr>
                <w:bCs/>
              </w:rPr>
              <w:t>Bmsy</w:t>
            </w:r>
            <w:proofErr w:type="spellEnd"/>
            <w:r>
              <w:rPr>
                <w:bCs/>
              </w:rPr>
              <w:t xml:space="preserve"> is still highly likely to be above the PRI. In terms of trends, INRH estimate that the biomass has been above 50%Bmsy (PRI proxy) since ~2010. The spring acoustic survey suggested that biomass was low, but with some recovery seen by the autumn survey back towards more normal levels. SG80 is met but SG100 is not met.</w:t>
            </w:r>
          </w:p>
        </w:tc>
      </w:tr>
      <w:tr w:rsidR="00772974" w:rsidRPr="004C783C" w14:paraId="4F8AC89A" w14:textId="77777777" w:rsidTr="00581657">
        <w:tc>
          <w:tcPr>
            <w:tcW w:w="4957" w:type="dxa"/>
            <w:shd w:val="clear" w:color="auto" w:fill="D9D9D9" w:themeFill="background1" w:themeFillShade="D9"/>
          </w:tcPr>
          <w:p w14:paraId="6F744497"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5A783C55"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51AF5CDF" w14:textId="77777777" w:rsidR="00772974" w:rsidRPr="004C783C" w:rsidRDefault="00772974" w:rsidP="00581657">
            <w:pPr>
              <w:rPr>
                <w:b/>
                <w:bCs/>
              </w:rPr>
            </w:pPr>
            <w:r w:rsidRPr="004C783C">
              <w:rPr>
                <w:b/>
                <w:bCs/>
              </w:rPr>
              <w:t xml:space="preserve">Data deficient? </w:t>
            </w:r>
          </w:p>
        </w:tc>
      </w:tr>
      <w:tr w:rsidR="00CD75BC" w14:paraId="0B2116B9" w14:textId="77777777" w:rsidTr="00581657">
        <w:tc>
          <w:tcPr>
            <w:tcW w:w="4957" w:type="dxa"/>
            <w:shd w:val="clear" w:color="auto" w:fill="FFFFFF" w:themeFill="background1"/>
          </w:tcPr>
          <w:p w14:paraId="1A3EA3E0" w14:textId="13451EB4" w:rsidR="00CD75BC" w:rsidRPr="00772974" w:rsidRDefault="00CD75BC" w:rsidP="00CD75BC">
            <w:pPr>
              <w:rPr>
                <w:b/>
                <w:bCs/>
              </w:rPr>
            </w:pPr>
            <w:r>
              <w:rPr>
                <w:b/>
                <w:bCs/>
              </w:rPr>
              <w:t xml:space="preserve">2.1.2 – </w:t>
            </w:r>
            <w:r w:rsidRPr="003D662E">
              <w:rPr>
                <w:b/>
                <w:bCs/>
              </w:rPr>
              <w:t>Primary</w:t>
            </w:r>
            <w:r w:rsidRPr="00AB55F6">
              <w:rPr>
                <w:b/>
                <w:bCs/>
              </w:rPr>
              <w:t xml:space="preserve"> species management strategy</w:t>
            </w:r>
          </w:p>
        </w:tc>
        <w:tc>
          <w:tcPr>
            <w:tcW w:w="2764" w:type="dxa"/>
            <w:shd w:val="clear" w:color="auto" w:fill="FFFFFF" w:themeFill="background1"/>
          </w:tcPr>
          <w:p w14:paraId="70217960" w14:textId="7225274A" w:rsidR="00CD75BC" w:rsidRPr="00FE7030" w:rsidRDefault="00CD75BC" w:rsidP="00CD75BC">
            <w:r w:rsidRPr="00EF2377">
              <w:t>≥80</w:t>
            </w:r>
          </w:p>
        </w:tc>
        <w:tc>
          <w:tcPr>
            <w:tcW w:w="2764" w:type="dxa"/>
            <w:shd w:val="clear" w:color="auto" w:fill="FFFFFF" w:themeFill="background1"/>
          </w:tcPr>
          <w:p w14:paraId="4F3A5022" w14:textId="2B62210D" w:rsidR="00CD75BC" w:rsidRDefault="00CD75BC" w:rsidP="00CD75BC">
            <w:r w:rsidRPr="00EF2377">
              <w:t>No</w:t>
            </w:r>
          </w:p>
        </w:tc>
      </w:tr>
      <w:tr w:rsidR="00772974" w14:paraId="1049C864" w14:textId="77777777" w:rsidTr="00581657">
        <w:tc>
          <w:tcPr>
            <w:tcW w:w="10485" w:type="dxa"/>
            <w:gridSpan w:val="3"/>
            <w:shd w:val="clear" w:color="auto" w:fill="F2F2F2" w:themeFill="background1" w:themeFillShade="F2"/>
          </w:tcPr>
          <w:p w14:paraId="0F71800A" w14:textId="77777777" w:rsidR="00772974" w:rsidRDefault="00772974" w:rsidP="00581657">
            <w:r w:rsidRPr="000045D1">
              <w:lastRenderedPageBreak/>
              <w:t>Rationale or key points</w:t>
            </w:r>
          </w:p>
        </w:tc>
      </w:tr>
      <w:tr w:rsidR="00772974" w14:paraId="0CEF52CF" w14:textId="77777777" w:rsidTr="00581657">
        <w:tc>
          <w:tcPr>
            <w:tcW w:w="10485" w:type="dxa"/>
            <w:gridSpan w:val="3"/>
            <w:shd w:val="clear" w:color="auto" w:fill="FFFFFF" w:themeFill="background1"/>
          </w:tcPr>
          <w:p w14:paraId="4D206CFD" w14:textId="53EBDE1F" w:rsidR="00413FD4" w:rsidRDefault="00696710" w:rsidP="00581657">
            <w:r>
              <w:t xml:space="preserve">The measures in place for sardine and chub mackerel are the same as those described above for </w:t>
            </w:r>
            <w:proofErr w:type="gramStart"/>
            <w:r>
              <w:t>anchovy, and</w:t>
            </w:r>
            <w:proofErr w:type="gramEnd"/>
            <w:r>
              <w:t xml:space="preserve"> are likely to be more effective since these species make up a higher proportion of the catch. They meet the requirements of a ‘partial strategy’ at </w:t>
            </w:r>
            <w:proofErr w:type="gramStart"/>
            <w:r>
              <w:t>SG80, since</w:t>
            </w:r>
            <w:proofErr w:type="gramEnd"/>
            <w:r>
              <w:t xml:space="preserve"> this does not have to apply to the stock individually. The strategy is being </w:t>
            </w:r>
            <w:proofErr w:type="gramStart"/>
            <w:r>
              <w:t>implemented, and</w:t>
            </w:r>
            <w:proofErr w:type="gramEnd"/>
            <w:r>
              <w:t xml:space="preserve"> has maintained the main small pelagic stocks above the PRI for some years. SG80 is met. SG100 requires a strategy, and while there is clearly a strategy for small </w:t>
            </w:r>
            <w:proofErr w:type="spellStart"/>
            <w:r>
              <w:t>pelagics</w:t>
            </w:r>
            <w:proofErr w:type="spellEnd"/>
            <w:r>
              <w:t xml:space="preserve"> in general, it may not meet MSC’s definition when applied to stock individually (difficulty of management being responsive to multiple stocks with different dynamics in the context of a mixed fishery). </w:t>
            </w:r>
            <w:r w:rsidR="00772C2B">
              <w:t>The stocks are monitored via stock assessment and via twice-yearly acoustic survey. The main concern is the mackerel stock, but biomass increased over the course of 2019 (acoustic surveys) and reportedly the assessment of stock status in 2020 was more optimistic, suggesting a recovery back to ~target levels (Cheikh-baye Braham, chair COPACE small pelagic working group, pers. comm.). This gives confidence that the strategy is working.</w:t>
            </w:r>
          </w:p>
          <w:p w14:paraId="7999661D" w14:textId="586F9E80" w:rsidR="00696710" w:rsidRDefault="00696710" w:rsidP="00581657"/>
        </w:tc>
      </w:tr>
      <w:tr w:rsidR="00772974" w:rsidRPr="004C783C" w14:paraId="1069C220" w14:textId="77777777" w:rsidTr="00581657">
        <w:tc>
          <w:tcPr>
            <w:tcW w:w="4957" w:type="dxa"/>
            <w:shd w:val="clear" w:color="auto" w:fill="D9D9D9" w:themeFill="background1" w:themeFillShade="D9"/>
          </w:tcPr>
          <w:p w14:paraId="544894CF"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7F819938"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29DFF93F" w14:textId="77777777" w:rsidR="00772974" w:rsidRPr="004C783C" w:rsidRDefault="00772974" w:rsidP="00581657">
            <w:pPr>
              <w:rPr>
                <w:b/>
                <w:bCs/>
              </w:rPr>
            </w:pPr>
            <w:r w:rsidRPr="004C783C">
              <w:rPr>
                <w:b/>
                <w:bCs/>
              </w:rPr>
              <w:t xml:space="preserve">Data deficient? </w:t>
            </w:r>
          </w:p>
        </w:tc>
      </w:tr>
      <w:tr w:rsidR="00CD75BC" w14:paraId="2B28975C" w14:textId="77777777" w:rsidTr="00581657">
        <w:tc>
          <w:tcPr>
            <w:tcW w:w="4957" w:type="dxa"/>
            <w:shd w:val="clear" w:color="auto" w:fill="FFFFFF" w:themeFill="background1"/>
          </w:tcPr>
          <w:p w14:paraId="4449101B" w14:textId="6D477263" w:rsidR="00CD75BC" w:rsidRPr="00772974" w:rsidRDefault="00CD75BC" w:rsidP="00CD75BC">
            <w:pPr>
              <w:rPr>
                <w:b/>
                <w:bCs/>
              </w:rPr>
            </w:pPr>
            <w:r w:rsidRPr="00FB4D90">
              <w:rPr>
                <w:b/>
                <w:bCs/>
              </w:rPr>
              <w:t xml:space="preserve">2.1.3 – </w:t>
            </w:r>
            <w:r w:rsidRPr="003D662E">
              <w:rPr>
                <w:b/>
                <w:bCs/>
              </w:rPr>
              <w:t>Primary</w:t>
            </w:r>
            <w:r w:rsidRPr="00FB4D90">
              <w:rPr>
                <w:b/>
                <w:bCs/>
              </w:rPr>
              <w:t xml:space="preserve"> species information</w:t>
            </w:r>
          </w:p>
        </w:tc>
        <w:tc>
          <w:tcPr>
            <w:tcW w:w="2764" w:type="dxa"/>
            <w:shd w:val="clear" w:color="auto" w:fill="FFFFFF" w:themeFill="background1"/>
          </w:tcPr>
          <w:p w14:paraId="41FBA46A" w14:textId="52563DF0" w:rsidR="00CD75BC" w:rsidRPr="00FE7030" w:rsidRDefault="00CD75BC" w:rsidP="00CD75BC">
            <w:r w:rsidRPr="00EF2377">
              <w:t>≥80</w:t>
            </w:r>
          </w:p>
        </w:tc>
        <w:tc>
          <w:tcPr>
            <w:tcW w:w="2764" w:type="dxa"/>
            <w:shd w:val="clear" w:color="auto" w:fill="FFFFFF" w:themeFill="background1"/>
          </w:tcPr>
          <w:p w14:paraId="6DDF50B8" w14:textId="114C10AA" w:rsidR="00CD75BC" w:rsidRDefault="00CD75BC" w:rsidP="00CD75BC">
            <w:r w:rsidRPr="00EF2377">
              <w:t>No</w:t>
            </w:r>
          </w:p>
        </w:tc>
      </w:tr>
      <w:tr w:rsidR="00772974" w14:paraId="682AC639" w14:textId="77777777" w:rsidTr="00581657">
        <w:tc>
          <w:tcPr>
            <w:tcW w:w="10485" w:type="dxa"/>
            <w:gridSpan w:val="3"/>
            <w:shd w:val="clear" w:color="auto" w:fill="F2F2F2" w:themeFill="background1" w:themeFillShade="F2"/>
          </w:tcPr>
          <w:p w14:paraId="4F436948" w14:textId="77777777" w:rsidR="00772974" w:rsidRDefault="00772974" w:rsidP="00581657">
            <w:r w:rsidRPr="000045D1">
              <w:t>Rationale or key points</w:t>
            </w:r>
          </w:p>
        </w:tc>
      </w:tr>
      <w:tr w:rsidR="00772974" w14:paraId="36E45223" w14:textId="77777777" w:rsidTr="00581657">
        <w:tc>
          <w:tcPr>
            <w:tcW w:w="10485" w:type="dxa"/>
            <w:gridSpan w:val="3"/>
            <w:shd w:val="clear" w:color="auto" w:fill="FFFFFF" w:themeFill="background1"/>
          </w:tcPr>
          <w:p w14:paraId="1B15462E" w14:textId="77777777" w:rsidR="00413FD4" w:rsidRDefault="00772C2B" w:rsidP="00581657">
            <w:r>
              <w:t>Extensive quantitative information (acoustic surveys, stock assessments, fisheries data, biological data) are available to inform management for both main primary stocks, which give direct biomass estimates and allow the use of several types of assessment model.</w:t>
            </w:r>
          </w:p>
          <w:p w14:paraId="4C035518" w14:textId="60363828" w:rsidR="00772C2B" w:rsidRDefault="00772C2B" w:rsidP="00581657"/>
        </w:tc>
      </w:tr>
      <w:tr w:rsidR="00772974" w:rsidRPr="004C783C" w14:paraId="71D0D33F" w14:textId="77777777" w:rsidTr="00581657">
        <w:tc>
          <w:tcPr>
            <w:tcW w:w="4957" w:type="dxa"/>
            <w:shd w:val="clear" w:color="auto" w:fill="D9D9D9" w:themeFill="background1" w:themeFillShade="D9"/>
          </w:tcPr>
          <w:p w14:paraId="702FC913"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7441DF3A"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1E1DA1B1" w14:textId="77777777" w:rsidR="00772974" w:rsidRPr="004C783C" w:rsidRDefault="00772974" w:rsidP="00581657">
            <w:pPr>
              <w:rPr>
                <w:b/>
                <w:bCs/>
              </w:rPr>
            </w:pPr>
            <w:r w:rsidRPr="004C783C">
              <w:rPr>
                <w:b/>
                <w:bCs/>
              </w:rPr>
              <w:t xml:space="preserve">Data deficient? </w:t>
            </w:r>
          </w:p>
        </w:tc>
      </w:tr>
      <w:tr w:rsidR="00CD75BC" w14:paraId="1CF2FC09" w14:textId="77777777" w:rsidTr="00581657">
        <w:tc>
          <w:tcPr>
            <w:tcW w:w="4957" w:type="dxa"/>
            <w:shd w:val="clear" w:color="auto" w:fill="FFFFFF" w:themeFill="background1"/>
          </w:tcPr>
          <w:p w14:paraId="734510D1" w14:textId="54F00B83" w:rsidR="00CD75BC" w:rsidRPr="00772974" w:rsidRDefault="00CD75BC" w:rsidP="00680B3C">
            <w:pPr>
              <w:rPr>
                <w:b/>
                <w:bCs/>
              </w:rPr>
            </w:pPr>
            <w:r w:rsidRPr="001668AF">
              <w:rPr>
                <w:b/>
                <w:bCs/>
              </w:rPr>
              <w:t>2.</w:t>
            </w:r>
            <w:r>
              <w:rPr>
                <w:b/>
                <w:bCs/>
              </w:rPr>
              <w:t>2</w:t>
            </w:r>
            <w:r w:rsidRPr="001668AF">
              <w:rPr>
                <w:b/>
                <w:bCs/>
              </w:rPr>
              <w:t xml:space="preserve">.1 – </w:t>
            </w:r>
            <w:r>
              <w:rPr>
                <w:b/>
                <w:bCs/>
              </w:rPr>
              <w:t>Secondary</w:t>
            </w:r>
            <w:r w:rsidRPr="001668AF">
              <w:rPr>
                <w:b/>
                <w:bCs/>
              </w:rPr>
              <w:t xml:space="preserve"> species outcome</w:t>
            </w:r>
            <w:r>
              <w:rPr>
                <w:b/>
                <w:bCs/>
              </w:rPr>
              <w:t xml:space="preserve"> </w:t>
            </w:r>
          </w:p>
        </w:tc>
        <w:tc>
          <w:tcPr>
            <w:tcW w:w="2764" w:type="dxa"/>
            <w:shd w:val="clear" w:color="auto" w:fill="FFFFFF" w:themeFill="background1"/>
          </w:tcPr>
          <w:p w14:paraId="3BA328B9" w14:textId="1397AA38" w:rsidR="00CD75BC" w:rsidRPr="00FE7030" w:rsidRDefault="00CD75BC" w:rsidP="00CD75BC">
            <w:r w:rsidRPr="00EF2377">
              <w:t>≥80</w:t>
            </w:r>
          </w:p>
        </w:tc>
        <w:tc>
          <w:tcPr>
            <w:tcW w:w="2764" w:type="dxa"/>
            <w:shd w:val="clear" w:color="auto" w:fill="FFFFFF" w:themeFill="background1"/>
          </w:tcPr>
          <w:p w14:paraId="7D5E125A" w14:textId="47627618" w:rsidR="00CD75BC" w:rsidRDefault="00CD75BC" w:rsidP="00CD75BC">
            <w:r w:rsidRPr="00EF2377">
              <w:t>No</w:t>
            </w:r>
          </w:p>
        </w:tc>
      </w:tr>
      <w:tr w:rsidR="00772974" w14:paraId="2A7A8B0E" w14:textId="77777777" w:rsidTr="00581657">
        <w:tc>
          <w:tcPr>
            <w:tcW w:w="10485" w:type="dxa"/>
            <w:gridSpan w:val="3"/>
            <w:shd w:val="clear" w:color="auto" w:fill="F2F2F2" w:themeFill="background1" w:themeFillShade="F2"/>
          </w:tcPr>
          <w:p w14:paraId="30BBAA21" w14:textId="77777777" w:rsidR="00772974" w:rsidRDefault="00772974" w:rsidP="00581657">
            <w:r w:rsidRPr="000045D1">
              <w:t>Rationale or key points</w:t>
            </w:r>
          </w:p>
        </w:tc>
      </w:tr>
      <w:tr w:rsidR="00772974" w14:paraId="2FC21E60" w14:textId="77777777" w:rsidTr="00581657">
        <w:tc>
          <w:tcPr>
            <w:tcW w:w="10485" w:type="dxa"/>
            <w:gridSpan w:val="3"/>
            <w:shd w:val="clear" w:color="auto" w:fill="FFFFFF" w:themeFill="background1"/>
          </w:tcPr>
          <w:p w14:paraId="3A357479" w14:textId="388DC060" w:rsidR="00772974" w:rsidRDefault="00F06FB9" w:rsidP="00581657">
            <w:r>
              <w:t xml:space="preserve">There are no ‘main’ secondary </w:t>
            </w:r>
            <w:r w:rsidR="00A33766">
              <w:t xml:space="preserve">species. </w:t>
            </w:r>
          </w:p>
        </w:tc>
      </w:tr>
      <w:tr w:rsidR="00772974" w:rsidRPr="004C783C" w14:paraId="3A2B5C3C" w14:textId="77777777" w:rsidTr="00581657">
        <w:tc>
          <w:tcPr>
            <w:tcW w:w="4957" w:type="dxa"/>
            <w:shd w:val="clear" w:color="auto" w:fill="D9D9D9" w:themeFill="background1" w:themeFillShade="D9"/>
          </w:tcPr>
          <w:p w14:paraId="4514093D"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2CB34420"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744946BB" w14:textId="77777777" w:rsidR="00772974" w:rsidRPr="004C783C" w:rsidRDefault="00772974" w:rsidP="00581657">
            <w:pPr>
              <w:rPr>
                <w:b/>
                <w:bCs/>
              </w:rPr>
            </w:pPr>
            <w:r w:rsidRPr="004C783C">
              <w:rPr>
                <w:b/>
                <w:bCs/>
              </w:rPr>
              <w:t xml:space="preserve">Data deficient? </w:t>
            </w:r>
          </w:p>
        </w:tc>
      </w:tr>
      <w:tr w:rsidR="00CD75BC" w14:paraId="34FBD591" w14:textId="77777777" w:rsidTr="00581657">
        <w:tc>
          <w:tcPr>
            <w:tcW w:w="4957" w:type="dxa"/>
            <w:shd w:val="clear" w:color="auto" w:fill="FFFFFF" w:themeFill="background1"/>
          </w:tcPr>
          <w:p w14:paraId="2C7E3DA5" w14:textId="54B682EC" w:rsidR="00CD75BC" w:rsidRPr="00772974" w:rsidRDefault="00CD75BC" w:rsidP="00CD75BC">
            <w:pPr>
              <w:rPr>
                <w:b/>
                <w:bCs/>
              </w:rPr>
            </w:pPr>
            <w:r w:rsidRPr="001668AF">
              <w:rPr>
                <w:b/>
                <w:bCs/>
              </w:rPr>
              <w:t>2.</w:t>
            </w:r>
            <w:r>
              <w:rPr>
                <w:b/>
                <w:bCs/>
              </w:rPr>
              <w:t>2</w:t>
            </w:r>
            <w:r w:rsidRPr="001668AF">
              <w:rPr>
                <w:b/>
                <w:bCs/>
              </w:rPr>
              <w:t>.</w:t>
            </w:r>
            <w:r>
              <w:rPr>
                <w:b/>
                <w:bCs/>
              </w:rPr>
              <w:t>2</w:t>
            </w:r>
            <w:r w:rsidRPr="001668AF">
              <w:rPr>
                <w:b/>
                <w:bCs/>
              </w:rPr>
              <w:t xml:space="preserve"> –</w:t>
            </w:r>
            <w:r>
              <w:rPr>
                <w:b/>
                <w:bCs/>
              </w:rPr>
              <w:t xml:space="preserve"> Secondary </w:t>
            </w:r>
            <w:r w:rsidRPr="001668AF">
              <w:rPr>
                <w:b/>
                <w:bCs/>
              </w:rPr>
              <w:t xml:space="preserve">species </w:t>
            </w:r>
            <w:r>
              <w:rPr>
                <w:b/>
                <w:bCs/>
              </w:rPr>
              <w:t>management strategy</w:t>
            </w:r>
          </w:p>
        </w:tc>
        <w:tc>
          <w:tcPr>
            <w:tcW w:w="2764" w:type="dxa"/>
            <w:shd w:val="clear" w:color="auto" w:fill="FFFFFF" w:themeFill="background1"/>
          </w:tcPr>
          <w:p w14:paraId="020FA03D" w14:textId="2B304D56" w:rsidR="00CD75BC" w:rsidRPr="00FE7030" w:rsidRDefault="00CD75BC" w:rsidP="00CD75BC">
            <w:r w:rsidRPr="00EF2377">
              <w:t>≥80</w:t>
            </w:r>
          </w:p>
        </w:tc>
        <w:tc>
          <w:tcPr>
            <w:tcW w:w="2764" w:type="dxa"/>
            <w:shd w:val="clear" w:color="auto" w:fill="FFFFFF" w:themeFill="background1"/>
          </w:tcPr>
          <w:p w14:paraId="2C82E79A" w14:textId="45F8DD73" w:rsidR="00CD75BC" w:rsidRDefault="00CD75BC" w:rsidP="00CD75BC">
            <w:r w:rsidRPr="00EF2377">
              <w:t>No</w:t>
            </w:r>
          </w:p>
        </w:tc>
      </w:tr>
      <w:tr w:rsidR="00772974" w14:paraId="0733D6B1" w14:textId="77777777" w:rsidTr="00581657">
        <w:tc>
          <w:tcPr>
            <w:tcW w:w="10485" w:type="dxa"/>
            <w:gridSpan w:val="3"/>
            <w:shd w:val="clear" w:color="auto" w:fill="F2F2F2" w:themeFill="background1" w:themeFillShade="F2"/>
          </w:tcPr>
          <w:p w14:paraId="3C3CE542" w14:textId="77777777" w:rsidR="00772974" w:rsidRDefault="00772974" w:rsidP="00581657">
            <w:r w:rsidRPr="000045D1">
              <w:t>Rationale or key points</w:t>
            </w:r>
          </w:p>
        </w:tc>
      </w:tr>
      <w:tr w:rsidR="00772974" w14:paraId="63492B2D" w14:textId="77777777" w:rsidTr="00581657">
        <w:tc>
          <w:tcPr>
            <w:tcW w:w="10485" w:type="dxa"/>
            <w:gridSpan w:val="3"/>
            <w:shd w:val="clear" w:color="auto" w:fill="FFFFFF" w:themeFill="background1"/>
          </w:tcPr>
          <w:p w14:paraId="6AC0033D" w14:textId="49DBEE5D" w:rsidR="00772974" w:rsidRDefault="00F06FB9" w:rsidP="00581657">
            <w:r>
              <w:t xml:space="preserve">There are no ‘main’ secondary </w:t>
            </w:r>
            <w:r w:rsidR="00A33766">
              <w:t xml:space="preserve">species. </w:t>
            </w:r>
          </w:p>
        </w:tc>
      </w:tr>
      <w:tr w:rsidR="00772974" w:rsidRPr="004C783C" w14:paraId="606A78EB" w14:textId="77777777" w:rsidTr="00581657">
        <w:tc>
          <w:tcPr>
            <w:tcW w:w="4957" w:type="dxa"/>
            <w:shd w:val="clear" w:color="auto" w:fill="D9D9D9" w:themeFill="background1" w:themeFillShade="D9"/>
          </w:tcPr>
          <w:p w14:paraId="090A4C65"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6B217982"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7E3F609E" w14:textId="77777777" w:rsidR="00772974" w:rsidRPr="004C783C" w:rsidRDefault="00772974" w:rsidP="00581657">
            <w:pPr>
              <w:rPr>
                <w:b/>
                <w:bCs/>
              </w:rPr>
            </w:pPr>
            <w:r w:rsidRPr="004C783C">
              <w:rPr>
                <w:b/>
                <w:bCs/>
              </w:rPr>
              <w:t xml:space="preserve">Data deficient? </w:t>
            </w:r>
          </w:p>
        </w:tc>
      </w:tr>
      <w:tr w:rsidR="00CD75BC" w14:paraId="0474BD9B" w14:textId="77777777" w:rsidTr="00581657">
        <w:tc>
          <w:tcPr>
            <w:tcW w:w="4957" w:type="dxa"/>
            <w:shd w:val="clear" w:color="auto" w:fill="FFFFFF" w:themeFill="background1"/>
          </w:tcPr>
          <w:p w14:paraId="6FADC262" w14:textId="70BB7760" w:rsidR="00CD75BC" w:rsidRPr="00772974" w:rsidRDefault="00CD75BC" w:rsidP="00CD75BC">
            <w:pPr>
              <w:rPr>
                <w:b/>
                <w:bCs/>
              </w:rPr>
            </w:pPr>
            <w:r w:rsidRPr="001668AF">
              <w:rPr>
                <w:b/>
                <w:bCs/>
              </w:rPr>
              <w:t>2.2.</w:t>
            </w:r>
            <w:r>
              <w:rPr>
                <w:b/>
                <w:bCs/>
              </w:rPr>
              <w:t>3</w:t>
            </w:r>
            <w:r w:rsidRPr="001668AF">
              <w:rPr>
                <w:b/>
                <w:bCs/>
              </w:rPr>
              <w:t xml:space="preserve"> –</w:t>
            </w:r>
            <w:r>
              <w:rPr>
                <w:b/>
                <w:bCs/>
              </w:rPr>
              <w:t xml:space="preserve"> Secondary </w:t>
            </w:r>
            <w:r w:rsidRPr="001668AF">
              <w:rPr>
                <w:b/>
                <w:bCs/>
              </w:rPr>
              <w:t xml:space="preserve">species </w:t>
            </w:r>
            <w:r>
              <w:rPr>
                <w:b/>
                <w:bCs/>
              </w:rPr>
              <w:t>information</w:t>
            </w:r>
          </w:p>
        </w:tc>
        <w:tc>
          <w:tcPr>
            <w:tcW w:w="2764" w:type="dxa"/>
            <w:shd w:val="clear" w:color="auto" w:fill="FFFFFF" w:themeFill="background1"/>
          </w:tcPr>
          <w:p w14:paraId="780722D5" w14:textId="00890592" w:rsidR="00CD75BC" w:rsidRPr="00FE7030" w:rsidRDefault="00CD75BC" w:rsidP="00CD75BC">
            <w:r w:rsidRPr="00EF2377">
              <w:t>≥80</w:t>
            </w:r>
          </w:p>
        </w:tc>
        <w:tc>
          <w:tcPr>
            <w:tcW w:w="2764" w:type="dxa"/>
            <w:shd w:val="clear" w:color="auto" w:fill="FFFFFF" w:themeFill="background1"/>
          </w:tcPr>
          <w:p w14:paraId="44D041AF" w14:textId="65564880" w:rsidR="00CD75BC" w:rsidRDefault="00CD75BC" w:rsidP="00CD75BC">
            <w:r w:rsidRPr="00EF2377">
              <w:t>No</w:t>
            </w:r>
          </w:p>
        </w:tc>
      </w:tr>
      <w:tr w:rsidR="00772974" w14:paraId="7D301EDB" w14:textId="77777777" w:rsidTr="00581657">
        <w:tc>
          <w:tcPr>
            <w:tcW w:w="10485" w:type="dxa"/>
            <w:gridSpan w:val="3"/>
            <w:shd w:val="clear" w:color="auto" w:fill="F2F2F2" w:themeFill="background1" w:themeFillShade="F2"/>
          </w:tcPr>
          <w:p w14:paraId="0D9A8D6C" w14:textId="77777777" w:rsidR="00772974" w:rsidRDefault="00772974" w:rsidP="00581657">
            <w:r w:rsidRPr="000045D1">
              <w:t>Rationale or key points</w:t>
            </w:r>
          </w:p>
        </w:tc>
      </w:tr>
      <w:tr w:rsidR="00772974" w14:paraId="77670C2D" w14:textId="77777777" w:rsidTr="00581657">
        <w:tc>
          <w:tcPr>
            <w:tcW w:w="10485" w:type="dxa"/>
            <w:gridSpan w:val="3"/>
            <w:shd w:val="clear" w:color="auto" w:fill="FFFFFF" w:themeFill="background1"/>
          </w:tcPr>
          <w:p w14:paraId="7D8B14CF" w14:textId="40EC9B12" w:rsidR="005B5C82" w:rsidRDefault="005B5C82" w:rsidP="005B5C82">
            <w:r>
              <w:t xml:space="preserve">Landings are reported in logbooks and must take place at designated ports where there are inspections. Landings are sampled for species composition and size-frequency (INRH 2020). It is not required to declare discards in logbooks, but the available observer data (see </w:t>
            </w:r>
            <w:r>
              <w:fldChar w:fldCharType="begin"/>
            </w:r>
            <w:r>
              <w:instrText xml:space="preserve"> REF _Ref22026789 \h </w:instrText>
            </w:r>
            <w:r>
              <w:fldChar w:fldCharType="separate"/>
            </w:r>
            <w:r w:rsidR="009E3773">
              <w:t xml:space="preserve">Table </w:t>
            </w:r>
            <w:r w:rsidR="009E3773">
              <w:rPr>
                <w:noProof/>
              </w:rPr>
              <w:t>12</w:t>
            </w:r>
            <w:r>
              <w:fldChar w:fldCharType="end"/>
            </w:r>
            <w:r>
              <w:t xml:space="preserve">) suggests that discards are rare and mainly made up of primary species (small </w:t>
            </w:r>
            <w:proofErr w:type="spellStart"/>
            <w:r>
              <w:t>pelagics</w:t>
            </w:r>
            <w:proofErr w:type="spellEnd"/>
            <w:r>
              <w:t xml:space="preserve">, slippage or over trip limit). On this basis, qualitative and some quantitative information is available to be confident that there are no ‘main’ secondary species. </w:t>
            </w:r>
          </w:p>
          <w:p w14:paraId="3A1CA15C" w14:textId="7FA8C5B0" w:rsidR="00772974" w:rsidRDefault="00772974" w:rsidP="00581657"/>
        </w:tc>
      </w:tr>
      <w:tr w:rsidR="00772974" w:rsidRPr="004C783C" w14:paraId="778BF749" w14:textId="77777777" w:rsidTr="00581657">
        <w:tc>
          <w:tcPr>
            <w:tcW w:w="4957" w:type="dxa"/>
            <w:shd w:val="clear" w:color="auto" w:fill="D9D9D9" w:themeFill="background1" w:themeFillShade="D9"/>
          </w:tcPr>
          <w:p w14:paraId="474B1EAC"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27E47DEF"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03BFFE50" w14:textId="77777777" w:rsidR="00772974" w:rsidRPr="004C783C" w:rsidRDefault="00772974" w:rsidP="00581657">
            <w:pPr>
              <w:rPr>
                <w:b/>
                <w:bCs/>
              </w:rPr>
            </w:pPr>
            <w:r w:rsidRPr="004C783C">
              <w:rPr>
                <w:b/>
                <w:bCs/>
              </w:rPr>
              <w:t xml:space="preserve">Data deficient? </w:t>
            </w:r>
          </w:p>
        </w:tc>
      </w:tr>
      <w:tr w:rsidR="00CD75BC" w14:paraId="52528533" w14:textId="77777777" w:rsidTr="00581657">
        <w:tc>
          <w:tcPr>
            <w:tcW w:w="4957" w:type="dxa"/>
            <w:shd w:val="clear" w:color="auto" w:fill="FFFFFF" w:themeFill="background1"/>
          </w:tcPr>
          <w:p w14:paraId="4F9A9C83" w14:textId="65172764" w:rsidR="00CD75BC" w:rsidRPr="00772974" w:rsidRDefault="00CD75BC" w:rsidP="00680B3C">
            <w:pPr>
              <w:rPr>
                <w:b/>
                <w:bCs/>
              </w:rPr>
            </w:pPr>
            <w:r w:rsidRPr="001668AF">
              <w:rPr>
                <w:b/>
                <w:bCs/>
              </w:rPr>
              <w:t>2.3</w:t>
            </w:r>
            <w:r>
              <w:rPr>
                <w:b/>
                <w:bCs/>
              </w:rPr>
              <w:t>.1</w:t>
            </w:r>
            <w:r w:rsidRPr="001668AF">
              <w:rPr>
                <w:b/>
                <w:bCs/>
              </w:rPr>
              <w:t xml:space="preserve"> – ETP species information</w:t>
            </w:r>
            <w:r>
              <w:rPr>
                <w:b/>
                <w:bCs/>
              </w:rPr>
              <w:t xml:space="preserve"> </w:t>
            </w:r>
          </w:p>
        </w:tc>
        <w:tc>
          <w:tcPr>
            <w:tcW w:w="2764" w:type="dxa"/>
            <w:shd w:val="clear" w:color="auto" w:fill="FFFFFF" w:themeFill="background1"/>
          </w:tcPr>
          <w:p w14:paraId="79732421" w14:textId="7FDAE673" w:rsidR="00CD75BC" w:rsidRPr="00FE7030" w:rsidRDefault="00CD75BC" w:rsidP="00CD75BC">
            <w:r w:rsidRPr="00EF2377">
              <w:t>≥80</w:t>
            </w:r>
          </w:p>
        </w:tc>
        <w:tc>
          <w:tcPr>
            <w:tcW w:w="2764" w:type="dxa"/>
            <w:shd w:val="clear" w:color="auto" w:fill="FFFFFF" w:themeFill="background1"/>
          </w:tcPr>
          <w:p w14:paraId="513DFE53" w14:textId="098B6025" w:rsidR="00CD75BC" w:rsidRDefault="00CD75BC" w:rsidP="00CD75BC">
            <w:r w:rsidRPr="00EF2377">
              <w:t>No</w:t>
            </w:r>
          </w:p>
        </w:tc>
      </w:tr>
      <w:tr w:rsidR="00772974" w14:paraId="49DC910C" w14:textId="77777777" w:rsidTr="00581657">
        <w:tc>
          <w:tcPr>
            <w:tcW w:w="10485" w:type="dxa"/>
            <w:gridSpan w:val="3"/>
            <w:shd w:val="clear" w:color="auto" w:fill="F2F2F2" w:themeFill="background1" w:themeFillShade="F2"/>
          </w:tcPr>
          <w:p w14:paraId="42CCE791" w14:textId="77777777" w:rsidR="00772974" w:rsidRDefault="00772974" w:rsidP="00581657">
            <w:r w:rsidRPr="000045D1">
              <w:t>Rationale or key points</w:t>
            </w:r>
          </w:p>
        </w:tc>
      </w:tr>
      <w:tr w:rsidR="00772974" w14:paraId="21F1E9EF" w14:textId="77777777" w:rsidTr="00581657">
        <w:tc>
          <w:tcPr>
            <w:tcW w:w="10485" w:type="dxa"/>
            <w:gridSpan w:val="3"/>
            <w:shd w:val="clear" w:color="auto" w:fill="FFFFFF" w:themeFill="background1"/>
          </w:tcPr>
          <w:p w14:paraId="77693F05" w14:textId="26C56256" w:rsidR="00A33766" w:rsidRDefault="00A33766" w:rsidP="00A33766">
            <w:pPr>
              <w:rPr>
                <w:iCs/>
              </w:rPr>
            </w:pPr>
            <w:r>
              <w:rPr>
                <w:iCs/>
              </w:rPr>
              <w:t xml:space="preserve">No ETP species have been identified as interacting with the </w:t>
            </w:r>
            <w:proofErr w:type="spellStart"/>
            <w:r>
              <w:rPr>
                <w:iCs/>
              </w:rPr>
              <w:t>UoA</w:t>
            </w:r>
            <w:proofErr w:type="spellEnd"/>
            <w:r>
              <w:rPr>
                <w:iCs/>
              </w:rPr>
              <w:t xml:space="preserve">, either from landings or from observers. (One interaction with a common dolphin was noted, but from a RSW trawler not a seiner.) </w:t>
            </w:r>
            <w:r>
              <w:t xml:space="preserve">INRH has a programme to put scientific observers on board small pelagic vessels (information provided from 85 trips). This observer information suggests that interactions of seiners with ETP species are minimal. </w:t>
            </w:r>
            <w:r>
              <w:rPr>
                <w:iCs/>
              </w:rPr>
              <w:t xml:space="preserve">Indirect impacts are most likely to be trophic (small </w:t>
            </w:r>
            <w:proofErr w:type="spellStart"/>
            <w:r>
              <w:rPr>
                <w:iCs/>
              </w:rPr>
              <w:t>pelagics</w:t>
            </w:r>
            <w:proofErr w:type="spellEnd"/>
            <w:r>
              <w:rPr>
                <w:iCs/>
              </w:rPr>
              <w:t xml:space="preserve"> as prey for ETP species such as monk seals, </w:t>
            </w:r>
            <w:proofErr w:type="gramStart"/>
            <w:r>
              <w:rPr>
                <w:iCs/>
              </w:rPr>
              <w:t>cetaceans</w:t>
            </w:r>
            <w:proofErr w:type="gramEnd"/>
            <w:r>
              <w:rPr>
                <w:iCs/>
              </w:rPr>
              <w:t xml:space="preserve"> and seabirds). Anchovy are, however, a small proportion of the total small pelagic biomass, so the anchovy fishery is not likely to have such a trophic impact. There has been some analysis of the small pelagic fishery in general in the south zone, which suggests that remaining biomass after fishery removals is much higher than what is required for seabird requirements (author in prep.). However, ecosystem change due to climate change is a concern.</w:t>
            </w:r>
          </w:p>
          <w:p w14:paraId="2DB55E5D" w14:textId="15123ADF" w:rsidR="00772974" w:rsidRDefault="00772974" w:rsidP="00581657"/>
        </w:tc>
      </w:tr>
      <w:tr w:rsidR="00772974" w:rsidRPr="004C783C" w14:paraId="7A826047" w14:textId="77777777" w:rsidTr="00581657">
        <w:tc>
          <w:tcPr>
            <w:tcW w:w="4957" w:type="dxa"/>
            <w:shd w:val="clear" w:color="auto" w:fill="D9D9D9" w:themeFill="background1" w:themeFillShade="D9"/>
          </w:tcPr>
          <w:p w14:paraId="58A828A0"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462B61CF"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09541A52" w14:textId="77777777" w:rsidR="00772974" w:rsidRPr="004C783C" w:rsidRDefault="00772974" w:rsidP="00581657">
            <w:pPr>
              <w:rPr>
                <w:b/>
                <w:bCs/>
              </w:rPr>
            </w:pPr>
            <w:r w:rsidRPr="004C783C">
              <w:rPr>
                <w:b/>
                <w:bCs/>
              </w:rPr>
              <w:t xml:space="preserve">Data deficient? </w:t>
            </w:r>
          </w:p>
        </w:tc>
      </w:tr>
      <w:tr w:rsidR="00CD75BC" w14:paraId="38FCF312" w14:textId="77777777" w:rsidTr="00581657">
        <w:tc>
          <w:tcPr>
            <w:tcW w:w="4957" w:type="dxa"/>
            <w:shd w:val="clear" w:color="auto" w:fill="FFFFFF" w:themeFill="background1"/>
          </w:tcPr>
          <w:p w14:paraId="76B46F3D" w14:textId="1232F5E7" w:rsidR="00CD75BC" w:rsidRPr="00772974" w:rsidRDefault="00CD75BC" w:rsidP="00CD75BC">
            <w:pPr>
              <w:rPr>
                <w:b/>
                <w:bCs/>
              </w:rPr>
            </w:pPr>
            <w:r w:rsidRPr="007B0402">
              <w:rPr>
                <w:b/>
                <w:bCs/>
              </w:rPr>
              <w:t>2.3</w:t>
            </w:r>
            <w:r>
              <w:rPr>
                <w:b/>
                <w:bCs/>
              </w:rPr>
              <w:t>.2</w:t>
            </w:r>
            <w:r w:rsidRPr="007B0402">
              <w:rPr>
                <w:b/>
                <w:bCs/>
              </w:rPr>
              <w:t xml:space="preserve"> – ETP species </w:t>
            </w:r>
            <w:r>
              <w:rPr>
                <w:b/>
                <w:bCs/>
              </w:rPr>
              <w:t>management strategy</w:t>
            </w:r>
          </w:p>
        </w:tc>
        <w:tc>
          <w:tcPr>
            <w:tcW w:w="2764" w:type="dxa"/>
            <w:shd w:val="clear" w:color="auto" w:fill="FFFFFF" w:themeFill="background1"/>
          </w:tcPr>
          <w:p w14:paraId="031C6349" w14:textId="08B4EE85" w:rsidR="00CD75BC" w:rsidRPr="00FE7030" w:rsidRDefault="005B5C82" w:rsidP="00CD75BC">
            <w:r>
              <w:t>60-79</w:t>
            </w:r>
          </w:p>
        </w:tc>
        <w:tc>
          <w:tcPr>
            <w:tcW w:w="2764" w:type="dxa"/>
            <w:shd w:val="clear" w:color="auto" w:fill="FFFFFF" w:themeFill="background1"/>
          </w:tcPr>
          <w:p w14:paraId="73199F30" w14:textId="50632B04" w:rsidR="00CD75BC" w:rsidRDefault="00CD75BC" w:rsidP="00CD75BC">
            <w:r w:rsidRPr="00EF2377">
              <w:t>No</w:t>
            </w:r>
          </w:p>
        </w:tc>
      </w:tr>
      <w:tr w:rsidR="00772974" w14:paraId="07185E1B" w14:textId="77777777" w:rsidTr="00581657">
        <w:tc>
          <w:tcPr>
            <w:tcW w:w="10485" w:type="dxa"/>
            <w:gridSpan w:val="3"/>
            <w:shd w:val="clear" w:color="auto" w:fill="F2F2F2" w:themeFill="background1" w:themeFillShade="F2"/>
          </w:tcPr>
          <w:p w14:paraId="5B05C30B" w14:textId="77777777" w:rsidR="00772974" w:rsidRDefault="00772974" w:rsidP="00581657">
            <w:r w:rsidRPr="000045D1">
              <w:lastRenderedPageBreak/>
              <w:t>Rationale or key points</w:t>
            </w:r>
          </w:p>
        </w:tc>
      </w:tr>
      <w:tr w:rsidR="00772974" w14:paraId="2064D84B" w14:textId="77777777" w:rsidTr="00581657">
        <w:tc>
          <w:tcPr>
            <w:tcW w:w="10485" w:type="dxa"/>
            <w:gridSpan w:val="3"/>
            <w:shd w:val="clear" w:color="auto" w:fill="FFFFFF" w:themeFill="background1"/>
          </w:tcPr>
          <w:p w14:paraId="4CDEF4DE" w14:textId="4C28FBF7" w:rsidR="00772974" w:rsidRDefault="005B5C82" w:rsidP="00581657">
            <w:r>
              <w:t xml:space="preserve">No ETP species have been identified as interacting with the fishery, but observer coverage is </w:t>
            </w:r>
            <w:proofErr w:type="gramStart"/>
            <w:r>
              <w:t>limited</w:t>
            </w:r>
            <w:proofErr w:type="gramEnd"/>
            <w:r>
              <w:t xml:space="preserve"> and fishers are not required to report interactions with ETP species. The nature of the fishery (purse </w:t>
            </w:r>
            <w:proofErr w:type="spellStart"/>
            <w:r>
              <w:t>seine,relatively</w:t>
            </w:r>
            <w:proofErr w:type="spellEnd"/>
            <w:r>
              <w:t xml:space="preserve"> small vessels) means that significant interactions with ETP species are not expected, and hence the nature and operation of the fishery can be considered sufficient to constitute ‘measures’ which should ensure that the </w:t>
            </w:r>
            <w:proofErr w:type="spellStart"/>
            <w:r>
              <w:t>UoA</w:t>
            </w:r>
            <w:proofErr w:type="spellEnd"/>
            <w:r>
              <w:t xml:space="preserve"> is not hindering recovery of any ETP species. SG60 is met. There </w:t>
            </w:r>
            <w:proofErr w:type="gramStart"/>
            <w:r>
              <w:t>are  some</w:t>
            </w:r>
            <w:proofErr w:type="gramEnd"/>
            <w:r>
              <w:t xml:space="preserve"> protected areas for ETP species (monk seals) in the zone around their colony (South zone), but for this fishery nothing which would constitute a ‘strategy’ under MSC’s definition (Table GSA3).</w:t>
            </w:r>
          </w:p>
        </w:tc>
      </w:tr>
      <w:tr w:rsidR="00772974" w:rsidRPr="004C783C" w14:paraId="6BCC3220" w14:textId="77777777" w:rsidTr="00581657">
        <w:tc>
          <w:tcPr>
            <w:tcW w:w="4957" w:type="dxa"/>
            <w:shd w:val="clear" w:color="auto" w:fill="D9D9D9" w:themeFill="background1" w:themeFillShade="D9"/>
          </w:tcPr>
          <w:p w14:paraId="57CA8172" w14:textId="77777777" w:rsidR="00772974" w:rsidRPr="004C783C" w:rsidRDefault="00772974" w:rsidP="00581657">
            <w:pPr>
              <w:rPr>
                <w:b/>
                <w:bCs/>
              </w:rPr>
            </w:pPr>
            <w:r w:rsidRPr="004C783C">
              <w:rPr>
                <w:b/>
                <w:bCs/>
              </w:rPr>
              <w:t>Performance Indicator</w:t>
            </w:r>
          </w:p>
        </w:tc>
        <w:tc>
          <w:tcPr>
            <w:tcW w:w="2764" w:type="dxa"/>
            <w:shd w:val="clear" w:color="auto" w:fill="D9D9D9" w:themeFill="background1" w:themeFillShade="D9"/>
          </w:tcPr>
          <w:p w14:paraId="0ED4E834" w14:textId="77777777" w:rsidR="00772974" w:rsidRPr="004C783C" w:rsidRDefault="00772974" w:rsidP="00581657">
            <w:pPr>
              <w:rPr>
                <w:b/>
                <w:bCs/>
              </w:rPr>
            </w:pPr>
            <w:r w:rsidRPr="004C783C">
              <w:rPr>
                <w:b/>
                <w:bCs/>
              </w:rPr>
              <w:t>Draft scoring range</w:t>
            </w:r>
          </w:p>
        </w:tc>
        <w:tc>
          <w:tcPr>
            <w:tcW w:w="2764" w:type="dxa"/>
            <w:shd w:val="clear" w:color="auto" w:fill="D9D9D9" w:themeFill="background1" w:themeFillShade="D9"/>
          </w:tcPr>
          <w:p w14:paraId="18DCDB0D" w14:textId="77777777" w:rsidR="00772974" w:rsidRPr="004C783C" w:rsidRDefault="00772974" w:rsidP="00581657">
            <w:pPr>
              <w:rPr>
                <w:b/>
                <w:bCs/>
              </w:rPr>
            </w:pPr>
            <w:r w:rsidRPr="004C783C">
              <w:rPr>
                <w:b/>
                <w:bCs/>
              </w:rPr>
              <w:t xml:space="preserve">Data deficient? </w:t>
            </w:r>
          </w:p>
        </w:tc>
      </w:tr>
      <w:tr w:rsidR="00CD75BC" w14:paraId="31D72E19" w14:textId="77777777" w:rsidTr="00581657">
        <w:tc>
          <w:tcPr>
            <w:tcW w:w="4957" w:type="dxa"/>
            <w:shd w:val="clear" w:color="auto" w:fill="FFFFFF" w:themeFill="background1"/>
          </w:tcPr>
          <w:p w14:paraId="13ABDC81" w14:textId="192846F9" w:rsidR="00CD75BC" w:rsidRPr="00772974" w:rsidRDefault="00CD75BC" w:rsidP="00CD75BC">
            <w:pPr>
              <w:rPr>
                <w:b/>
                <w:bCs/>
              </w:rPr>
            </w:pPr>
            <w:r w:rsidRPr="00681EF0">
              <w:rPr>
                <w:b/>
                <w:bCs/>
              </w:rPr>
              <w:t>2.3.</w:t>
            </w:r>
            <w:r>
              <w:rPr>
                <w:b/>
                <w:bCs/>
              </w:rPr>
              <w:t>3</w:t>
            </w:r>
            <w:r w:rsidRPr="00681EF0">
              <w:rPr>
                <w:b/>
                <w:bCs/>
              </w:rPr>
              <w:t xml:space="preserve"> – </w:t>
            </w:r>
            <w:r>
              <w:rPr>
                <w:b/>
                <w:bCs/>
              </w:rPr>
              <w:t>ETP species information</w:t>
            </w:r>
          </w:p>
        </w:tc>
        <w:tc>
          <w:tcPr>
            <w:tcW w:w="2764" w:type="dxa"/>
            <w:shd w:val="clear" w:color="auto" w:fill="FFFFFF" w:themeFill="background1"/>
          </w:tcPr>
          <w:p w14:paraId="4337037A" w14:textId="2D498F5B" w:rsidR="00CD75BC" w:rsidRPr="00FE7030" w:rsidRDefault="00C3338E" w:rsidP="00CD75BC">
            <w:r>
              <w:t>60-79</w:t>
            </w:r>
          </w:p>
        </w:tc>
        <w:tc>
          <w:tcPr>
            <w:tcW w:w="2764" w:type="dxa"/>
            <w:shd w:val="clear" w:color="auto" w:fill="FFFFFF" w:themeFill="background1"/>
          </w:tcPr>
          <w:p w14:paraId="308D2528" w14:textId="2E1A9DAD" w:rsidR="00CD75BC" w:rsidRDefault="00CD75BC" w:rsidP="00CD75BC">
            <w:r w:rsidRPr="00EF2377">
              <w:t>No</w:t>
            </w:r>
          </w:p>
        </w:tc>
      </w:tr>
      <w:tr w:rsidR="00772974" w14:paraId="35CABB43" w14:textId="77777777" w:rsidTr="00581657">
        <w:tc>
          <w:tcPr>
            <w:tcW w:w="10485" w:type="dxa"/>
            <w:gridSpan w:val="3"/>
            <w:shd w:val="clear" w:color="auto" w:fill="F2F2F2" w:themeFill="background1" w:themeFillShade="F2"/>
          </w:tcPr>
          <w:p w14:paraId="27104243" w14:textId="77777777" w:rsidR="00772974" w:rsidRDefault="00772974" w:rsidP="00581657">
            <w:r w:rsidRPr="000045D1">
              <w:t>Rationale or key points</w:t>
            </w:r>
          </w:p>
        </w:tc>
      </w:tr>
      <w:tr w:rsidR="00772974" w14:paraId="464A33F1" w14:textId="77777777" w:rsidTr="00581657">
        <w:tc>
          <w:tcPr>
            <w:tcW w:w="10485" w:type="dxa"/>
            <w:gridSpan w:val="3"/>
            <w:shd w:val="clear" w:color="auto" w:fill="FFFFFF" w:themeFill="background1"/>
          </w:tcPr>
          <w:p w14:paraId="74CB1699" w14:textId="77777777" w:rsidR="00772974" w:rsidRDefault="00A33766" w:rsidP="00581657">
            <w:pPr>
              <w:rPr>
                <w:iCs/>
              </w:rPr>
            </w:pPr>
            <w:r>
              <w:rPr>
                <w:iCs/>
              </w:rPr>
              <w:t>Some quantitative information is available in the form of data from observer trips, which observed no interactions with ETP species for the seiner fleet.</w:t>
            </w:r>
          </w:p>
          <w:p w14:paraId="3D7ED8A6" w14:textId="2E2ECF17" w:rsidR="00C3338E" w:rsidRDefault="00C3338E" w:rsidP="00581657">
            <w:r>
              <w:t>Information is not adequate to measures trend. Fishers are not required to report interactions with ETP species. Although some information is available from observed trips, the observer coverage is low</w:t>
            </w:r>
          </w:p>
        </w:tc>
      </w:tr>
      <w:tr w:rsidR="007B0402" w:rsidRPr="004C783C" w14:paraId="2B4A1FB6" w14:textId="77777777" w:rsidTr="00581657">
        <w:tc>
          <w:tcPr>
            <w:tcW w:w="4957" w:type="dxa"/>
            <w:shd w:val="clear" w:color="auto" w:fill="D9D9D9" w:themeFill="background1" w:themeFillShade="D9"/>
          </w:tcPr>
          <w:p w14:paraId="3674FB3C"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40D6FBC6"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12859FA4" w14:textId="77777777" w:rsidR="007B0402" w:rsidRPr="004C783C" w:rsidRDefault="007B0402" w:rsidP="00581657">
            <w:pPr>
              <w:rPr>
                <w:b/>
                <w:bCs/>
              </w:rPr>
            </w:pPr>
            <w:r w:rsidRPr="004C783C">
              <w:rPr>
                <w:b/>
                <w:bCs/>
              </w:rPr>
              <w:t xml:space="preserve">Data deficient? </w:t>
            </w:r>
          </w:p>
        </w:tc>
      </w:tr>
      <w:tr w:rsidR="00CD75BC" w14:paraId="562547C4" w14:textId="77777777" w:rsidTr="00581657">
        <w:tc>
          <w:tcPr>
            <w:tcW w:w="4957" w:type="dxa"/>
            <w:shd w:val="clear" w:color="auto" w:fill="FFFFFF" w:themeFill="background1"/>
          </w:tcPr>
          <w:p w14:paraId="55AF4762" w14:textId="2F83235A" w:rsidR="00CD75BC" w:rsidRPr="00772974" w:rsidRDefault="00CD75BC" w:rsidP="00680B3C">
            <w:pPr>
              <w:rPr>
                <w:b/>
                <w:bCs/>
              </w:rPr>
            </w:pPr>
            <w:r w:rsidRPr="00681EF0">
              <w:rPr>
                <w:b/>
                <w:bCs/>
              </w:rPr>
              <w:t>2.</w:t>
            </w:r>
            <w:r>
              <w:rPr>
                <w:b/>
                <w:bCs/>
              </w:rPr>
              <w:t>4</w:t>
            </w:r>
            <w:r w:rsidRPr="00681EF0">
              <w:rPr>
                <w:b/>
                <w:bCs/>
              </w:rPr>
              <w:t>.</w:t>
            </w:r>
            <w:r>
              <w:rPr>
                <w:b/>
                <w:bCs/>
              </w:rPr>
              <w:t>1</w:t>
            </w:r>
            <w:r w:rsidRPr="00681EF0">
              <w:rPr>
                <w:b/>
                <w:bCs/>
              </w:rPr>
              <w:t xml:space="preserve"> – Habitats </w:t>
            </w:r>
            <w:r>
              <w:rPr>
                <w:b/>
                <w:bCs/>
              </w:rPr>
              <w:t xml:space="preserve">outcome </w:t>
            </w:r>
          </w:p>
        </w:tc>
        <w:tc>
          <w:tcPr>
            <w:tcW w:w="2764" w:type="dxa"/>
            <w:shd w:val="clear" w:color="auto" w:fill="FFFFFF" w:themeFill="background1"/>
          </w:tcPr>
          <w:p w14:paraId="40525245" w14:textId="7CF52C68" w:rsidR="00CD75BC" w:rsidRPr="00FE7030" w:rsidRDefault="00CD75BC" w:rsidP="00CD75BC">
            <w:r w:rsidRPr="00EF2377">
              <w:t>≥80</w:t>
            </w:r>
          </w:p>
        </w:tc>
        <w:tc>
          <w:tcPr>
            <w:tcW w:w="2764" w:type="dxa"/>
            <w:shd w:val="clear" w:color="auto" w:fill="FFFFFF" w:themeFill="background1"/>
          </w:tcPr>
          <w:p w14:paraId="312AE879" w14:textId="2455263B" w:rsidR="00CD75BC" w:rsidRDefault="00CD75BC" w:rsidP="00CD75BC">
            <w:r w:rsidRPr="00EF2377">
              <w:t>No</w:t>
            </w:r>
          </w:p>
        </w:tc>
      </w:tr>
      <w:tr w:rsidR="007B0402" w14:paraId="61EC5040" w14:textId="77777777" w:rsidTr="00581657">
        <w:tc>
          <w:tcPr>
            <w:tcW w:w="10485" w:type="dxa"/>
            <w:gridSpan w:val="3"/>
            <w:shd w:val="clear" w:color="auto" w:fill="F2F2F2" w:themeFill="background1" w:themeFillShade="F2"/>
          </w:tcPr>
          <w:p w14:paraId="6F3F13ED" w14:textId="77777777" w:rsidR="007B0402" w:rsidRDefault="007B0402" w:rsidP="00581657">
            <w:r w:rsidRPr="000045D1">
              <w:t>Rationale or key points</w:t>
            </w:r>
          </w:p>
        </w:tc>
      </w:tr>
      <w:tr w:rsidR="007B0402" w14:paraId="51DA128B" w14:textId="77777777" w:rsidTr="00581657">
        <w:tc>
          <w:tcPr>
            <w:tcW w:w="10485" w:type="dxa"/>
            <w:gridSpan w:val="3"/>
            <w:shd w:val="clear" w:color="auto" w:fill="FFFFFF" w:themeFill="background1"/>
          </w:tcPr>
          <w:p w14:paraId="41CF897B" w14:textId="165ED438" w:rsidR="007B0402" w:rsidRDefault="00562DDC" w:rsidP="00581657">
            <w:r>
              <w:t xml:space="preserve">The fishery is a pelagic fishery and is not permitted to operate close to shore (minimum distance 1 nm north of Cap </w:t>
            </w:r>
            <w:proofErr w:type="spellStart"/>
            <w:r>
              <w:t>Spartel</w:t>
            </w:r>
            <w:proofErr w:type="spellEnd"/>
            <w:r>
              <w:t xml:space="preserve"> and 2 nm south). It does not therefore </w:t>
            </w:r>
            <w:proofErr w:type="gramStart"/>
            <w:r>
              <w:t>make contact with</w:t>
            </w:r>
            <w:proofErr w:type="gramEnd"/>
            <w:r>
              <w:t xml:space="preserve"> demersal habitats of any kind.</w:t>
            </w:r>
          </w:p>
        </w:tc>
      </w:tr>
      <w:tr w:rsidR="007B0402" w:rsidRPr="004C783C" w14:paraId="6EA2A0D1" w14:textId="77777777" w:rsidTr="00581657">
        <w:tc>
          <w:tcPr>
            <w:tcW w:w="4957" w:type="dxa"/>
            <w:shd w:val="clear" w:color="auto" w:fill="D9D9D9" w:themeFill="background1" w:themeFillShade="D9"/>
          </w:tcPr>
          <w:p w14:paraId="360636B0"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276CCFC3"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146B2CCE" w14:textId="77777777" w:rsidR="007B0402" w:rsidRPr="004C783C" w:rsidRDefault="007B0402" w:rsidP="00581657">
            <w:pPr>
              <w:rPr>
                <w:b/>
                <w:bCs/>
              </w:rPr>
            </w:pPr>
            <w:r w:rsidRPr="004C783C">
              <w:rPr>
                <w:b/>
                <w:bCs/>
              </w:rPr>
              <w:t xml:space="preserve">Data deficient? </w:t>
            </w:r>
          </w:p>
        </w:tc>
      </w:tr>
      <w:tr w:rsidR="00CD75BC" w14:paraId="1FC5C3EA" w14:textId="77777777" w:rsidTr="00581657">
        <w:tc>
          <w:tcPr>
            <w:tcW w:w="4957" w:type="dxa"/>
            <w:shd w:val="clear" w:color="auto" w:fill="FFFFFF" w:themeFill="background1"/>
          </w:tcPr>
          <w:p w14:paraId="700064CA" w14:textId="72AD502E" w:rsidR="00CD75BC" w:rsidRPr="00772974" w:rsidRDefault="00CD75BC" w:rsidP="00CD75BC">
            <w:pPr>
              <w:rPr>
                <w:b/>
                <w:bCs/>
              </w:rPr>
            </w:pPr>
            <w:r w:rsidRPr="00681EF0">
              <w:rPr>
                <w:b/>
                <w:bCs/>
              </w:rPr>
              <w:t>2.</w:t>
            </w:r>
            <w:r>
              <w:rPr>
                <w:b/>
                <w:bCs/>
              </w:rPr>
              <w:t>4</w:t>
            </w:r>
            <w:r w:rsidRPr="00681EF0">
              <w:rPr>
                <w:b/>
                <w:bCs/>
              </w:rPr>
              <w:t>.</w:t>
            </w:r>
            <w:r>
              <w:rPr>
                <w:b/>
                <w:bCs/>
              </w:rPr>
              <w:t>2</w:t>
            </w:r>
            <w:r w:rsidRPr="00681EF0">
              <w:rPr>
                <w:b/>
                <w:bCs/>
              </w:rPr>
              <w:t xml:space="preserve"> – Habitats </w:t>
            </w:r>
            <w:r>
              <w:rPr>
                <w:b/>
                <w:bCs/>
              </w:rPr>
              <w:t>management strategy</w:t>
            </w:r>
          </w:p>
        </w:tc>
        <w:tc>
          <w:tcPr>
            <w:tcW w:w="2764" w:type="dxa"/>
            <w:shd w:val="clear" w:color="auto" w:fill="FFFFFF" w:themeFill="background1"/>
          </w:tcPr>
          <w:p w14:paraId="5A2784C1" w14:textId="6B484AA9" w:rsidR="00CD75BC" w:rsidRPr="00FE7030" w:rsidRDefault="00CD75BC" w:rsidP="00CD75BC">
            <w:r w:rsidRPr="00EF2377">
              <w:t>≥80</w:t>
            </w:r>
          </w:p>
        </w:tc>
        <w:tc>
          <w:tcPr>
            <w:tcW w:w="2764" w:type="dxa"/>
            <w:shd w:val="clear" w:color="auto" w:fill="FFFFFF" w:themeFill="background1"/>
          </w:tcPr>
          <w:p w14:paraId="391CC531" w14:textId="7910BCF7" w:rsidR="00CD75BC" w:rsidRDefault="00CD75BC" w:rsidP="00CD75BC">
            <w:r w:rsidRPr="00EF2377">
              <w:t>No</w:t>
            </w:r>
          </w:p>
        </w:tc>
      </w:tr>
      <w:tr w:rsidR="007B0402" w14:paraId="07D67BC9" w14:textId="77777777" w:rsidTr="00581657">
        <w:tc>
          <w:tcPr>
            <w:tcW w:w="10485" w:type="dxa"/>
            <w:gridSpan w:val="3"/>
            <w:shd w:val="clear" w:color="auto" w:fill="F2F2F2" w:themeFill="background1" w:themeFillShade="F2"/>
          </w:tcPr>
          <w:p w14:paraId="00F9BD0E" w14:textId="77777777" w:rsidR="007B0402" w:rsidRDefault="007B0402" w:rsidP="00581657">
            <w:r w:rsidRPr="000045D1">
              <w:t>Rationale or key points</w:t>
            </w:r>
          </w:p>
        </w:tc>
      </w:tr>
      <w:tr w:rsidR="007B0402" w14:paraId="19468B5E" w14:textId="77777777" w:rsidTr="00581657">
        <w:tc>
          <w:tcPr>
            <w:tcW w:w="10485" w:type="dxa"/>
            <w:gridSpan w:val="3"/>
            <w:shd w:val="clear" w:color="auto" w:fill="FFFFFF" w:themeFill="background1"/>
          </w:tcPr>
          <w:p w14:paraId="4A577C40" w14:textId="3E780D59" w:rsidR="007B0402" w:rsidRDefault="007E39FE" w:rsidP="00581657">
            <w:r>
              <w:t>Pelagic fishery – no interactions with seabed habitats.</w:t>
            </w:r>
          </w:p>
        </w:tc>
      </w:tr>
      <w:tr w:rsidR="007B0402" w:rsidRPr="004C783C" w14:paraId="229ECB2B" w14:textId="77777777" w:rsidTr="00581657">
        <w:tc>
          <w:tcPr>
            <w:tcW w:w="4957" w:type="dxa"/>
            <w:shd w:val="clear" w:color="auto" w:fill="D9D9D9" w:themeFill="background1" w:themeFillShade="D9"/>
          </w:tcPr>
          <w:p w14:paraId="425D445A"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0F141B2C"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11631EBC" w14:textId="77777777" w:rsidR="007B0402" w:rsidRPr="004C783C" w:rsidRDefault="007B0402" w:rsidP="00581657">
            <w:pPr>
              <w:rPr>
                <w:b/>
                <w:bCs/>
              </w:rPr>
            </w:pPr>
            <w:r w:rsidRPr="004C783C">
              <w:rPr>
                <w:b/>
                <w:bCs/>
              </w:rPr>
              <w:t xml:space="preserve">Data deficient? </w:t>
            </w:r>
          </w:p>
        </w:tc>
      </w:tr>
      <w:tr w:rsidR="00CD75BC" w14:paraId="4E8301EA" w14:textId="77777777" w:rsidTr="00581657">
        <w:tc>
          <w:tcPr>
            <w:tcW w:w="4957" w:type="dxa"/>
            <w:shd w:val="clear" w:color="auto" w:fill="FFFFFF" w:themeFill="background1"/>
          </w:tcPr>
          <w:p w14:paraId="40E5054A" w14:textId="06B12A7B" w:rsidR="00CD75BC" w:rsidRPr="00772974" w:rsidRDefault="00CD75BC" w:rsidP="00CD75BC">
            <w:pPr>
              <w:rPr>
                <w:b/>
                <w:bCs/>
              </w:rPr>
            </w:pPr>
            <w:r w:rsidRPr="00681EF0">
              <w:rPr>
                <w:b/>
                <w:bCs/>
              </w:rPr>
              <w:t>2.</w:t>
            </w:r>
            <w:r>
              <w:rPr>
                <w:b/>
                <w:bCs/>
              </w:rPr>
              <w:t>4</w:t>
            </w:r>
            <w:r w:rsidRPr="00681EF0">
              <w:rPr>
                <w:b/>
                <w:bCs/>
              </w:rPr>
              <w:t xml:space="preserve">.3 – Habitats information </w:t>
            </w:r>
          </w:p>
        </w:tc>
        <w:tc>
          <w:tcPr>
            <w:tcW w:w="2764" w:type="dxa"/>
            <w:shd w:val="clear" w:color="auto" w:fill="FFFFFF" w:themeFill="background1"/>
          </w:tcPr>
          <w:p w14:paraId="2D08CB77" w14:textId="00F41A1E" w:rsidR="00CD75BC" w:rsidRPr="00FE7030" w:rsidRDefault="00CD75BC" w:rsidP="00CD75BC">
            <w:r w:rsidRPr="00EF2377">
              <w:t>≥80</w:t>
            </w:r>
          </w:p>
        </w:tc>
        <w:tc>
          <w:tcPr>
            <w:tcW w:w="2764" w:type="dxa"/>
            <w:shd w:val="clear" w:color="auto" w:fill="FFFFFF" w:themeFill="background1"/>
          </w:tcPr>
          <w:p w14:paraId="45725711" w14:textId="585F028B" w:rsidR="00CD75BC" w:rsidRDefault="00CD75BC" w:rsidP="00CD75BC">
            <w:r w:rsidRPr="00EF2377">
              <w:t>No</w:t>
            </w:r>
          </w:p>
        </w:tc>
      </w:tr>
      <w:tr w:rsidR="007B0402" w14:paraId="33B943B4" w14:textId="77777777" w:rsidTr="00581657">
        <w:tc>
          <w:tcPr>
            <w:tcW w:w="10485" w:type="dxa"/>
            <w:gridSpan w:val="3"/>
            <w:shd w:val="clear" w:color="auto" w:fill="F2F2F2" w:themeFill="background1" w:themeFillShade="F2"/>
          </w:tcPr>
          <w:p w14:paraId="12ED4693" w14:textId="77777777" w:rsidR="007B0402" w:rsidRDefault="007B0402" w:rsidP="00581657">
            <w:r w:rsidRPr="000045D1">
              <w:t>Rationale or key points</w:t>
            </w:r>
          </w:p>
        </w:tc>
      </w:tr>
      <w:tr w:rsidR="007B0402" w14:paraId="40BAD764" w14:textId="77777777" w:rsidTr="00581657">
        <w:tc>
          <w:tcPr>
            <w:tcW w:w="10485" w:type="dxa"/>
            <w:gridSpan w:val="3"/>
            <w:shd w:val="clear" w:color="auto" w:fill="FFFFFF" w:themeFill="background1"/>
          </w:tcPr>
          <w:p w14:paraId="6567231C" w14:textId="303DA5B5" w:rsidR="007B0402" w:rsidRDefault="007E39FE" w:rsidP="00581657">
            <w:r>
              <w:t>Pelagic fishery – no interactions with seabed habitats.</w:t>
            </w:r>
          </w:p>
        </w:tc>
      </w:tr>
      <w:tr w:rsidR="007B0402" w:rsidRPr="004C783C" w14:paraId="52088D83" w14:textId="77777777" w:rsidTr="00581657">
        <w:tc>
          <w:tcPr>
            <w:tcW w:w="4957" w:type="dxa"/>
            <w:shd w:val="clear" w:color="auto" w:fill="D9D9D9" w:themeFill="background1" w:themeFillShade="D9"/>
          </w:tcPr>
          <w:p w14:paraId="5AE5F895"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437E637D"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62BB99CF" w14:textId="77777777" w:rsidR="007B0402" w:rsidRPr="004C783C" w:rsidRDefault="007B0402" w:rsidP="00581657">
            <w:pPr>
              <w:rPr>
                <w:b/>
                <w:bCs/>
              </w:rPr>
            </w:pPr>
            <w:r w:rsidRPr="004C783C">
              <w:rPr>
                <w:b/>
                <w:bCs/>
              </w:rPr>
              <w:t xml:space="preserve">Data deficient? </w:t>
            </w:r>
          </w:p>
        </w:tc>
      </w:tr>
      <w:tr w:rsidR="00CD75BC" w14:paraId="43C91A52" w14:textId="77777777" w:rsidTr="00581657">
        <w:tc>
          <w:tcPr>
            <w:tcW w:w="4957" w:type="dxa"/>
            <w:shd w:val="clear" w:color="auto" w:fill="FFFFFF" w:themeFill="background1"/>
          </w:tcPr>
          <w:p w14:paraId="2D29C956" w14:textId="444F11CD" w:rsidR="00CD75BC" w:rsidRPr="00772974" w:rsidRDefault="00CD75BC" w:rsidP="00680B3C">
            <w:pPr>
              <w:rPr>
                <w:b/>
                <w:bCs/>
              </w:rPr>
            </w:pPr>
            <w:r w:rsidRPr="00155E63">
              <w:rPr>
                <w:b/>
                <w:bCs/>
              </w:rPr>
              <w:t>2.</w:t>
            </w:r>
            <w:r>
              <w:rPr>
                <w:b/>
                <w:bCs/>
              </w:rPr>
              <w:t>5</w:t>
            </w:r>
            <w:r w:rsidRPr="00155E63">
              <w:rPr>
                <w:b/>
                <w:bCs/>
              </w:rPr>
              <w:t>.1 – Ecosystem outcome</w:t>
            </w:r>
            <w:r>
              <w:rPr>
                <w:b/>
                <w:bCs/>
              </w:rPr>
              <w:t xml:space="preserve"> </w:t>
            </w:r>
          </w:p>
        </w:tc>
        <w:tc>
          <w:tcPr>
            <w:tcW w:w="2764" w:type="dxa"/>
            <w:shd w:val="clear" w:color="auto" w:fill="FFFFFF" w:themeFill="background1"/>
          </w:tcPr>
          <w:p w14:paraId="371DAD8D" w14:textId="6F51A014" w:rsidR="00CD75BC" w:rsidRPr="00FE7030" w:rsidRDefault="00CD75BC" w:rsidP="00CD75BC">
            <w:r w:rsidRPr="00EF2377">
              <w:t>≥80</w:t>
            </w:r>
          </w:p>
        </w:tc>
        <w:tc>
          <w:tcPr>
            <w:tcW w:w="2764" w:type="dxa"/>
            <w:shd w:val="clear" w:color="auto" w:fill="FFFFFF" w:themeFill="background1"/>
          </w:tcPr>
          <w:p w14:paraId="0897D4BD" w14:textId="59C592ED" w:rsidR="00CD75BC" w:rsidRDefault="00CD75BC" w:rsidP="00CD75BC">
            <w:r w:rsidRPr="00EF2377">
              <w:t>No</w:t>
            </w:r>
          </w:p>
        </w:tc>
      </w:tr>
      <w:tr w:rsidR="007B0402" w14:paraId="45AFB1BD" w14:textId="77777777" w:rsidTr="00581657">
        <w:tc>
          <w:tcPr>
            <w:tcW w:w="10485" w:type="dxa"/>
            <w:gridSpan w:val="3"/>
            <w:shd w:val="clear" w:color="auto" w:fill="F2F2F2" w:themeFill="background1" w:themeFillShade="F2"/>
          </w:tcPr>
          <w:p w14:paraId="15039675" w14:textId="77777777" w:rsidR="007B0402" w:rsidRDefault="007B0402" w:rsidP="00581657">
            <w:r w:rsidRPr="000045D1">
              <w:t>Rationale or key points</w:t>
            </w:r>
          </w:p>
        </w:tc>
      </w:tr>
      <w:tr w:rsidR="007B0402" w14:paraId="101F61FA" w14:textId="77777777" w:rsidTr="00581657">
        <w:tc>
          <w:tcPr>
            <w:tcW w:w="10485" w:type="dxa"/>
            <w:gridSpan w:val="3"/>
            <w:shd w:val="clear" w:color="auto" w:fill="FFFFFF" w:themeFill="background1"/>
          </w:tcPr>
          <w:p w14:paraId="06C1562C" w14:textId="64461CFC" w:rsidR="00562DDC" w:rsidRDefault="00562DDC" w:rsidP="00562DDC">
            <w:r>
              <w:t xml:space="preserve">Key ecosystem elements relevant to the fishery would be the upwelling system which drives the main ecosystem dynamics, the large stocks of small </w:t>
            </w:r>
            <w:proofErr w:type="spellStart"/>
            <w:r>
              <w:t>pelagics</w:t>
            </w:r>
            <w:proofErr w:type="spellEnd"/>
            <w:r>
              <w:t xml:space="preserve"> (multiple species, ~6 million tonnes of biomass) and the highly biodiverse set of predators which prey on these forage stocks (large pelagic fish, cetaceans, seabirds, monk seals etc.). The demersal ecosystem in the Moroccan EEZ is also productive and highly </w:t>
            </w:r>
            <w:proofErr w:type="gramStart"/>
            <w:r>
              <w:t>biodiverse, but</w:t>
            </w:r>
            <w:proofErr w:type="gramEnd"/>
            <w:r>
              <w:t xml:space="preserve"> is less directly linked to this fishery. In terms of biodiversity, 650 species of fish, crustaceans and cephalopods alone have been identified on the Moroccan shelf (Dr A. Faraj, Directeur INRH, pers. comm.). Of these elements, the main ecosystem driver of the anchovy fishery would be upwelling strength and distribution in space and time, while the main ecosystem element dependent on the stock would be pelagic predators. Since bycatch rates are low, the main role of the anchovy fishery in the ecosystem is a source of removals of small pelagic biomass. </w:t>
            </w:r>
          </w:p>
          <w:p w14:paraId="42137993" w14:textId="77777777" w:rsidR="00562DDC" w:rsidRDefault="00562DDC" w:rsidP="00562DDC"/>
          <w:p w14:paraId="00427216" w14:textId="002BE0F6" w:rsidR="007B0402" w:rsidRDefault="00562DDC" w:rsidP="00562DDC">
            <w:r>
              <w:t>There is extensive information available about the ecosystem structure and function in the Moroccan EEZ (ecosystem model, research into predator-prey relationships, trends in biomass of key pelagic and demersal species, fisheries information, oceanographic information). Anchovy biomass is small relative to the other small pelagic species, and it is not likely that it plays a significant role in the ecosystem, except in occasional patches in space and time – noting that both small pelagic stocks and their predators are highly mobile in this system since primary production (upwelling) is very patchy.</w:t>
            </w:r>
          </w:p>
        </w:tc>
      </w:tr>
      <w:tr w:rsidR="007B0402" w:rsidRPr="004C783C" w14:paraId="1AD31946" w14:textId="77777777" w:rsidTr="00581657">
        <w:tc>
          <w:tcPr>
            <w:tcW w:w="4957" w:type="dxa"/>
            <w:shd w:val="clear" w:color="auto" w:fill="D9D9D9" w:themeFill="background1" w:themeFillShade="D9"/>
          </w:tcPr>
          <w:p w14:paraId="1EFE7F34"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2462A565"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776FE5E2" w14:textId="77777777" w:rsidR="007B0402" w:rsidRPr="004C783C" w:rsidRDefault="007B0402" w:rsidP="00581657">
            <w:pPr>
              <w:rPr>
                <w:b/>
                <w:bCs/>
              </w:rPr>
            </w:pPr>
            <w:r w:rsidRPr="004C783C">
              <w:rPr>
                <w:b/>
                <w:bCs/>
              </w:rPr>
              <w:t xml:space="preserve">Data deficient? </w:t>
            </w:r>
          </w:p>
        </w:tc>
      </w:tr>
      <w:tr w:rsidR="00CD75BC" w14:paraId="441C1387" w14:textId="77777777" w:rsidTr="00581657">
        <w:tc>
          <w:tcPr>
            <w:tcW w:w="4957" w:type="dxa"/>
            <w:shd w:val="clear" w:color="auto" w:fill="FFFFFF" w:themeFill="background1"/>
          </w:tcPr>
          <w:p w14:paraId="2F7D43CF" w14:textId="72969EA4" w:rsidR="00CD75BC" w:rsidRPr="00772974" w:rsidRDefault="00CD75BC" w:rsidP="00CD75BC">
            <w:pPr>
              <w:rPr>
                <w:b/>
                <w:bCs/>
              </w:rPr>
            </w:pPr>
            <w:r w:rsidRPr="00155E63">
              <w:rPr>
                <w:b/>
                <w:bCs/>
              </w:rPr>
              <w:t>2.</w:t>
            </w:r>
            <w:r>
              <w:rPr>
                <w:b/>
                <w:bCs/>
              </w:rPr>
              <w:t>5</w:t>
            </w:r>
            <w:r w:rsidRPr="00155E63">
              <w:rPr>
                <w:b/>
                <w:bCs/>
              </w:rPr>
              <w:t>.2 – Ecosystem management strategy</w:t>
            </w:r>
          </w:p>
        </w:tc>
        <w:tc>
          <w:tcPr>
            <w:tcW w:w="2764" w:type="dxa"/>
            <w:shd w:val="clear" w:color="auto" w:fill="FFFFFF" w:themeFill="background1"/>
          </w:tcPr>
          <w:p w14:paraId="739F2A92" w14:textId="15470818" w:rsidR="00CD75BC" w:rsidRPr="00FE7030" w:rsidRDefault="00CD75BC" w:rsidP="00CD75BC">
            <w:r w:rsidRPr="00EF2377">
              <w:t>≥80</w:t>
            </w:r>
          </w:p>
        </w:tc>
        <w:tc>
          <w:tcPr>
            <w:tcW w:w="2764" w:type="dxa"/>
            <w:shd w:val="clear" w:color="auto" w:fill="FFFFFF" w:themeFill="background1"/>
          </w:tcPr>
          <w:p w14:paraId="3C312318" w14:textId="7BDDB256" w:rsidR="00CD75BC" w:rsidRDefault="00CD75BC" w:rsidP="00CD75BC">
            <w:r w:rsidRPr="00EF2377">
              <w:t>No</w:t>
            </w:r>
          </w:p>
        </w:tc>
      </w:tr>
      <w:tr w:rsidR="007B0402" w14:paraId="4273254C" w14:textId="77777777" w:rsidTr="00581657">
        <w:tc>
          <w:tcPr>
            <w:tcW w:w="10485" w:type="dxa"/>
            <w:gridSpan w:val="3"/>
            <w:shd w:val="clear" w:color="auto" w:fill="F2F2F2" w:themeFill="background1" w:themeFillShade="F2"/>
          </w:tcPr>
          <w:p w14:paraId="04260AA6" w14:textId="77777777" w:rsidR="007B0402" w:rsidRDefault="007B0402" w:rsidP="00581657">
            <w:r w:rsidRPr="000045D1">
              <w:t>Rationale or key points</w:t>
            </w:r>
          </w:p>
        </w:tc>
      </w:tr>
      <w:tr w:rsidR="007B0402" w14:paraId="54B36EF5" w14:textId="77777777" w:rsidTr="00581657">
        <w:tc>
          <w:tcPr>
            <w:tcW w:w="10485" w:type="dxa"/>
            <w:gridSpan w:val="3"/>
            <w:shd w:val="clear" w:color="auto" w:fill="FFFFFF" w:themeFill="background1"/>
          </w:tcPr>
          <w:p w14:paraId="566AA7C7" w14:textId="70D2E568" w:rsidR="007B0402" w:rsidRDefault="000C1C0F" w:rsidP="00215115">
            <w:r>
              <w:lastRenderedPageBreak/>
              <w:t xml:space="preserve">Since removal of small pelagic biomass is the main role of the fishery in the ecosystem, the strategy for management of small </w:t>
            </w:r>
            <w:proofErr w:type="spellStart"/>
            <w:r>
              <w:t>pelagics</w:t>
            </w:r>
            <w:proofErr w:type="spellEnd"/>
            <w:r>
              <w:t xml:space="preserve"> is the main element of the strategy for constraining ecosystem impacts. This has by and large maintained small pelagic biomass at appropriate levels (see P1 and P2 background and INRH 2020). The key driver of small pelagic biomass is likely to be distribution and strength of upwelling, which is also monitored by INRH (Ceinture </w:t>
            </w:r>
            <w:proofErr w:type="spellStart"/>
            <w:r>
              <w:t>Bleue</w:t>
            </w:r>
            <w:proofErr w:type="spellEnd"/>
            <w:r>
              <w:t xml:space="preserve"> initiative). Stock assessments and the acoustic surveys provide an objective basis for confidence that the management of small </w:t>
            </w:r>
            <w:proofErr w:type="spellStart"/>
            <w:r>
              <w:t>pelagics</w:t>
            </w:r>
            <w:proofErr w:type="spellEnd"/>
            <w:r>
              <w:t xml:space="preserve"> is working. The physical underpinnings of the ecosystem (upwelling) is also monitored. SG80 is met. There has been some ecosystem </w:t>
            </w:r>
            <w:proofErr w:type="gramStart"/>
            <w:r>
              <w:t>modelling</w:t>
            </w:r>
            <w:proofErr w:type="gramEnd"/>
            <w:r>
              <w:t xml:space="preserve"> but the ecosystem is too complex and diverse to allow a model to be used for projections, testing or fisheries management with any confidence.</w:t>
            </w:r>
          </w:p>
        </w:tc>
      </w:tr>
      <w:tr w:rsidR="007B0402" w:rsidRPr="004C783C" w14:paraId="4FD8BDCC" w14:textId="77777777" w:rsidTr="00581657">
        <w:tc>
          <w:tcPr>
            <w:tcW w:w="4957" w:type="dxa"/>
            <w:shd w:val="clear" w:color="auto" w:fill="D9D9D9" w:themeFill="background1" w:themeFillShade="D9"/>
          </w:tcPr>
          <w:p w14:paraId="02B49BE7"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65CD99CC"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1B921FC0" w14:textId="77777777" w:rsidR="007B0402" w:rsidRPr="004C783C" w:rsidRDefault="007B0402" w:rsidP="00581657">
            <w:pPr>
              <w:rPr>
                <w:b/>
                <w:bCs/>
              </w:rPr>
            </w:pPr>
            <w:r w:rsidRPr="004C783C">
              <w:rPr>
                <w:b/>
                <w:bCs/>
              </w:rPr>
              <w:t xml:space="preserve">Data deficient? </w:t>
            </w:r>
          </w:p>
        </w:tc>
      </w:tr>
      <w:tr w:rsidR="00CD75BC" w14:paraId="2372FACD" w14:textId="77777777" w:rsidTr="00581657">
        <w:tc>
          <w:tcPr>
            <w:tcW w:w="4957" w:type="dxa"/>
            <w:shd w:val="clear" w:color="auto" w:fill="FFFFFF" w:themeFill="background1"/>
          </w:tcPr>
          <w:p w14:paraId="48F62C07" w14:textId="18D31C19" w:rsidR="00CD75BC" w:rsidRPr="00772974" w:rsidRDefault="00CD75BC" w:rsidP="00CD75BC">
            <w:pPr>
              <w:rPr>
                <w:b/>
                <w:bCs/>
              </w:rPr>
            </w:pPr>
            <w:r w:rsidRPr="00155E63">
              <w:rPr>
                <w:b/>
                <w:bCs/>
              </w:rPr>
              <w:t>2.</w:t>
            </w:r>
            <w:r>
              <w:rPr>
                <w:b/>
                <w:bCs/>
              </w:rPr>
              <w:t>5</w:t>
            </w:r>
            <w:r w:rsidRPr="00155E63">
              <w:rPr>
                <w:b/>
                <w:bCs/>
              </w:rPr>
              <w:t>.3 – Ecosystem information</w:t>
            </w:r>
          </w:p>
        </w:tc>
        <w:tc>
          <w:tcPr>
            <w:tcW w:w="2764" w:type="dxa"/>
            <w:shd w:val="clear" w:color="auto" w:fill="FFFFFF" w:themeFill="background1"/>
          </w:tcPr>
          <w:p w14:paraId="2703D81E" w14:textId="6EBA61C5" w:rsidR="00CD75BC" w:rsidRPr="00FE7030" w:rsidRDefault="00CD75BC" w:rsidP="00CD75BC">
            <w:r w:rsidRPr="00EF2377">
              <w:t>≥80</w:t>
            </w:r>
          </w:p>
        </w:tc>
        <w:tc>
          <w:tcPr>
            <w:tcW w:w="2764" w:type="dxa"/>
            <w:shd w:val="clear" w:color="auto" w:fill="FFFFFF" w:themeFill="background1"/>
          </w:tcPr>
          <w:p w14:paraId="5986CCFD" w14:textId="308915A5" w:rsidR="00CD75BC" w:rsidRDefault="00CD75BC" w:rsidP="00CD75BC">
            <w:r w:rsidRPr="00EF2377">
              <w:t>No</w:t>
            </w:r>
          </w:p>
        </w:tc>
      </w:tr>
      <w:tr w:rsidR="007B0402" w14:paraId="2BC24D28" w14:textId="77777777" w:rsidTr="00581657">
        <w:tc>
          <w:tcPr>
            <w:tcW w:w="10485" w:type="dxa"/>
            <w:gridSpan w:val="3"/>
            <w:shd w:val="clear" w:color="auto" w:fill="F2F2F2" w:themeFill="background1" w:themeFillShade="F2"/>
          </w:tcPr>
          <w:p w14:paraId="0D0C4BBD" w14:textId="77777777" w:rsidR="007B0402" w:rsidRDefault="007B0402" w:rsidP="00581657">
            <w:r w:rsidRPr="000045D1">
              <w:t>Rationale or key points</w:t>
            </w:r>
          </w:p>
        </w:tc>
      </w:tr>
      <w:tr w:rsidR="007B0402" w14:paraId="79F2EEA7" w14:textId="77777777" w:rsidTr="00581657">
        <w:tc>
          <w:tcPr>
            <w:tcW w:w="10485" w:type="dxa"/>
            <w:gridSpan w:val="3"/>
            <w:shd w:val="clear" w:color="auto" w:fill="FFFFFF" w:themeFill="background1"/>
          </w:tcPr>
          <w:p w14:paraId="5816B38C" w14:textId="54BE75B6" w:rsidR="007B0402" w:rsidRDefault="000C1C0F" w:rsidP="00581657">
            <w:r>
              <w:t xml:space="preserve">The key ecosystem elements have </w:t>
            </w:r>
            <w:r w:rsidR="00215115">
              <w:t>been identified</w:t>
            </w:r>
            <w:r>
              <w:t xml:space="preserve">. There is enough information on their ecology, </w:t>
            </w:r>
            <w:proofErr w:type="gramStart"/>
            <w:r>
              <w:t>biomass</w:t>
            </w:r>
            <w:proofErr w:type="gramEnd"/>
            <w:r>
              <w:t xml:space="preserve"> and distribution to understand their role in the ecosystem (acoustic and biological information on small </w:t>
            </w:r>
            <w:proofErr w:type="spellStart"/>
            <w:r>
              <w:t>pelagics</w:t>
            </w:r>
            <w:proofErr w:type="spellEnd"/>
            <w:r>
              <w:t xml:space="preserve"> collected by INRH, distribution and biomass of tunas evaluated by ICCAT, for example). The main impact of the </w:t>
            </w:r>
            <w:proofErr w:type="spellStart"/>
            <w:r>
              <w:t>UoA</w:t>
            </w:r>
            <w:proofErr w:type="spellEnd"/>
            <w:r>
              <w:t xml:space="preserve"> is likely to be on small pelagic biomass, and this has been extensively evaluated via surveys and stock assessments. Other key ecosystem elements are also evaluated, such as biomass and trends of tuna and other large </w:t>
            </w:r>
            <w:proofErr w:type="spellStart"/>
            <w:r>
              <w:t>pelagics</w:t>
            </w:r>
            <w:proofErr w:type="spellEnd"/>
            <w:r>
              <w:t>, although the role of the anchovy fishery in driving these trends is likely to be negligible as outlined above. The ecosystem continues to be monitored (SST, upwelling, acoustic biomass surveys, stock assessment and other studies). The key risk comes from climate change.</w:t>
            </w:r>
          </w:p>
        </w:tc>
      </w:tr>
      <w:tr w:rsidR="007B0402" w:rsidRPr="004C783C" w14:paraId="791CD2F3" w14:textId="77777777" w:rsidTr="00581657">
        <w:tc>
          <w:tcPr>
            <w:tcW w:w="4957" w:type="dxa"/>
            <w:shd w:val="clear" w:color="auto" w:fill="D9D9D9" w:themeFill="background1" w:themeFillShade="D9"/>
          </w:tcPr>
          <w:p w14:paraId="77BA72FA"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46D9D9D4"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2E868158" w14:textId="77777777" w:rsidR="007B0402" w:rsidRPr="004C783C" w:rsidRDefault="007B0402" w:rsidP="00581657">
            <w:pPr>
              <w:rPr>
                <w:b/>
                <w:bCs/>
              </w:rPr>
            </w:pPr>
            <w:r w:rsidRPr="004C783C">
              <w:rPr>
                <w:b/>
                <w:bCs/>
              </w:rPr>
              <w:t xml:space="preserve">Data deficient? </w:t>
            </w:r>
          </w:p>
        </w:tc>
      </w:tr>
      <w:tr w:rsidR="007B0402" w14:paraId="5CF17FCD" w14:textId="77777777" w:rsidTr="00581657">
        <w:tc>
          <w:tcPr>
            <w:tcW w:w="4957" w:type="dxa"/>
            <w:shd w:val="clear" w:color="auto" w:fill="FFFFFF" w:themeFill="background1"/>
          </w:tcPr>
          <w:p w14:paraId="61D5A724" w14:textId="68CEE330" w:rsidR="007B0402" w:rsidRPr="00772974" w:rsidRDefault="00155E63" w:rsidP="00581657">
            <w:pPr>
              <w:rPr>
                <w:b/>
                <w:bCs/>
              </w:rPr>
            </w:pPr>
            <w:r w:rsidRPr="00155E63">
              <w:rPr>
                <w:b/>
                <w:bCs/>
              </w:rPr>
              <w:t>3.1.1 – Legal and/or customary framework</w:t>
            </w:r>
          </w:p>
        </w:tc>
        <w:tc>
          <w:tcPr>
            <w:tcW w:w="2764" w:type="dxa"/>
            <w:shd w:val="clear" w:color="auto" w:fill="FFFFFF" w:themeFill="background1"/>
          </w:tcPr>
          <w:p w14:paraId="5C79FB73" w14:textId="79B31647" w:rsidR="007B0402" w:rsidRPr="00FE7030" w:rsidRDefault="00AC7D85" w:rsidP="007E39FE">
            <w:r w:rsidRPr="00EF2377">
              <w:t>≥80</w:t>
            </w:r>
          </w:p>
        </w:tc>
        <w:tc>
          <w:tcPr>
            <w:tcW w:w="2764" w:type="dxa"/>
            <w:shd w:val="clear" w:color="auto" w:fill="FFFFFF" w:themeFill="background1"/>
          </w:tcPr>
          <w:p w14:paraId="4EB04FC8" w14:textId="0B21C0B4" w:rsidR="007B0402" w:rsidRDefault="007B0402" w:rsidP="00581657">
            <w:r w:rsidRPr="00EF2377">
              <w:t>No</w:t>
            </w:r>
          </w:p>
        </w:tc>
      </w:tr>
      <w:tr w:rsidR="007B0402" w14:paraId="76DEB0E5" w14:textId="77777777" w:rsidTr="00581657">
        <w:tc>
          <w:tcPr>
            <w:tcW w:w="10485" w:type="dxa"/>
            <w:gridSpan w:val="3"/>
            <w:shd w:val="clear" w:color="auto" w:fill="F2F2F2" w:themeFill="background1" w:themeFillShade="F2"/>
          </w:tcPr>
          <w:p w14:paraId="37C0B4A3" w14:textId="77777777" w:rsidR="007B0402" w:rsidRDefault="007B0402" w:rsidP="00581657">
            <w:r w:rsidRPr="000045D1">
              <w:t>Rationale or key points</w:t>
            </w:r>
          </w:p>
        </w:tc>
      </w:tr>
      <w:tr w:rsidR="007B0402" w:rsidRPr="00AC7D85" w14:paraId="0DD87457" w14:textId="77777777" w:rsidTr="00581657">
        <w:tc>
          <w:tcPr>
            <w:tcW w:w="10485" w:type="dxa"/>
            <w:gridSpan w:val="3"/>
            <w:shd w:val="clear" w:color="auto" w:fill="FFFFFF" w:themeFill="background1"/>
          </w:tcPr>
          <w:p w14:paraId="642DE859" w14:textId="77777777" w:rsidR="007B0402" w:rsidRDefault="00AC7D85" w:rsidP="007E39FE">
            <w:r>
              <w:t xml:space="preserve">The legal and policy framework for the management of this fishery is provided by the </w:t>
            </w:r>
            <w:proofErr w:type="spellStart"/>
            <w:r>
              <w:t>décret</w:t>
            </w:r>
            <w:proofErr w:type="spellEnd"/>
            <w:r>
              <w:t xml:space="preserve"> of 2008 (</w:t>
            </w:r>
            <w:r w:rsidRPr="005945A7">
              <w:t>2-07-230 of 4 November 2008</w:t>
            </w:r>
            <w:r>
              <w:t xml:space="preserve">) and associated regulations, and more widely by the </w:t>
            </w:r>
            <w:proofErr w:type="spellStart"/>
            <w:r>
              <w:t>Stratégie</w:t>
            </w:r>
            <w:proofErr w:type="spellEnd"/>
            <w:r>
              <w:t xml:space="preserve"> </w:t>
            </w:r>
            <w:proofErr w:type="spellStart"/>
            <w:r>
              <w:t>Halieutis</w:t>
            </w:r>
            <w:proofErr w:type="spellEnd"/>
            <w:r>
              <w:t xml:space="preserve">. The </w:t>
            </w:r>
            <w:proofErr w:type="spellStart"/>
            <w:r>
              <w:t>UoA</w:t>
            </w:r>
            <w:proofErr w:type="spellEnd"/>
            <w:r>
              <w:t xml:space="preserve"> is a single jurisdiction so there is no need for cooperation with other jurisdictions, except on the basis of fisheries access agreements (e.g. with Spain/EU for anchovy; not currently operational), which are mediated by international legal agreements with a strong focus on sustainability. Disputes within the fishery are likely to be mitigated by mechanisms such as zonation by size and type of vessel, as well as consultation, which is set out explicitly as a requirement for decision-making – see e.g. the </w:t>
            </w:r>
            <w:proofErr w:type="spellStart"/>
            <w:r>
              <w:t>Procédure</w:t>
            </w:r>
            <w:proofErr w:type="spellEnd"/>
            <w:r>
              <w:t xml:space="preserve"> </w:t>
            </w:r>
            <w:proofErr w:type="spellStart"/>
            <w:r>
              <w:t>d’Aménagement</w:t>
            </w:r>
            <w:proofErr w:type="spellEnd"/>
            <w:r>
              <w:t xml:space="preserve"> des </w:t>
            </w:r>
            <w:proofErr w:type="spellStart"/>
            <w:r>
              <w:t>Pêcheries</w:t>
            </w:r>
            <w:proofErr w:type="spellEnd"/>
            <w:r>
              <w:t xml:space="preserve"> (see also below), but there is also the </w:t>
            </w:r>
            <w:r w:rsidRPr="00C90F73">
              <w:t>usual legal framework in place (through the courts).</w:t>
            </w:r>
          </w:p>
          <w:p w14:paraId="64F0F7C6" w14:textId="77777777" w:rsidR="00DD50DB" w:rsidRDefault="00DD50DB" w:rsidP="007E39FE"/>
          <w:p w14:paraId="0B5E6543" w14:textId="4C95494D" w:rsidR="00DD50DB" w:rsidRDefault="00DD50DB" w:rsidP="007E39FE">
            <w:r>
              <w:rPr>
                <w:color w:val="000000" w:themeColor="text1"/>
              </w:rPr>
              <w:t xml:space="preserve">Measures exist to facilitate the access of the artisanal fishery to the resources. Some fishing zones are closed to other segments. </w:t>
            </w:r>
            <w:r w:rsidRPr="006F053E">
              <w:rPr>
                <w:color w:val="000000" w:themeColor="text1"/>
              </w:rPr>
              <w:t xml:space="preserve">There are numerous “Point de </w:t>
            </w:r>
            <w:proofErr w:type="spellStart"/>
            <w:r w:rsidRPr="006F053E">
              <w:rPr>
                <w:color w:val="000000" w:themeColor="text1"/>
              </w:rPr>
              <w:t>Débarquement</w:t>
            </w:r>
            <w:proofErr w:type="spellEnd"/>
            <w:r w:rsidRPr="006F053E">
              <w:rPr>
                <w:color w:val="000000" w:themeColor="text1"/>
              </w:rPr>
              <w:t xml:space="preserve"> </w:t>
            </w:r>
            <w:proofErr w:type="spellStart"/>
            <w:r w:rsidRPr="006F053E">
              <w:rPr>
                <w:color w:val="000000" w:themeColor="text1"/>
              </w:rPr>
              <w:t>Aménagé</w:t>
            </w:r>
            <w:proofErr w:type="spellEnd"/>
            <w:r w:rsidRPr="006F053E">
              <w:rPr>
                <w:color w:val="000000" w:themeColor="text1"/>
              </w:rPr>
              <w:t xml:space="preserve"> (PDA)” and “Villages de </w:t>
            </w:r>
            <w:proofErr w:type="spellStart"/>
            <w:r w:rsidRPr="006F053E">
              <w:rPr>
                <w:color w:val="000000" w:themeColor="text1"/>
              </w:rPr>
              <w:t>Pêche</w:t>
            </w:r>
            <w:proofErr w:type="spellEnd"/>
            <w:r w:rsidRPr="006F053E">
              <w:rPr>
                <w:color w:val="000000" w:themeColor="text1"/>
              </w:rPr>
              <w:t xml:space="preserve"> (VDP)” along the Morocco coastli</w:t>
            </w:r>
            <w:r>
              <w:rPr>
                <w:color w:val="000000" w:themeColor="text1"/>
              </w:rPr>
              <w:t>ne</w:t>
            </w:r>
            <w:r w:rsidRPr="006F053E">
              <w:rPr>
                <w:color w:val="000000" w:themeColor="text1"/>
              </w:rPr>
              <w:t>, these s</w:t>
            </w:r>
            <w:r>
              <w:rPr>
                <w:color w:val="000000" w:themeColor="text1"/>
              </w:rPr>
              <w:t>ites are equipped and are for the use of the artisanal fishers exclusively.</w:t>
            </w:r>
          </w:p>
          <w:p w14:paraId="50379445" w14:textId="77777777" w:rsidR="00AC7D85" w:rsidRDefault="00AC7D85" w:rsidP="007E39FE"/>
          <w:p w14:paraId="58353FAB" w14:textId="601299FE" w:rsidR="00AC7D85" w:rsidRPr="00AC7D85" w:rsidRDefault="00AC7D85" w:rsidP="007E39FE">
            <w:r>
              <w:t xml:space="preserve">A potential concern was previously raised here regarding the importance of this stock to the artisanal fishery and their rights of access. However, data provided by INRH (2020) show that this fleet focuses on sardine and mackerel in terms of small </w:t>
            </w:r>
            <w:proofErr w:type="spellStart"/>
            <w:r>
              <w:t>pelagics</w:t>
            </w:r>
            <w:proofErr w:type="spellEnd"/>
            <w:r>
              <w:t xml:space="preserve">, with anchovy being unimportant (&lt;1% of small pelagic landings by </w:t>
            </w:r>
            <w:proofErr w:type="spellStart"/>
            <w:r>
              <w:t>canots</w:t>
            </w:r>
            <w:proofErr w:type="spellEnd"/>
            <w:r>
              <w:t>).</w:t>
            </w:r>
          </w:p>
        </w:tc>
      </w:tr>
      <w:tr w:rsidR="007B0402" w:rsidRPr="004C783C" w14:paraId="3925A8AA" w14:textId="77777777" w:rsidTr="00581657">
        <w:tc>
          <w:tcPr>
            <w:tcW w:w="4957" w:type="dxa"/>
            <w:shd w:val="clear" w:color="auto" w:fill="D9D9D9" w:themeFill="background1" w:themeFillShade="D9"/>
          </w:tcPr>
          <w:p w14:paraId="43F3F2B0"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00B235EA"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4FCAFBAB" w14:textId="77777777" w:rsidR="007B0402" w:rsidRPr="004C783C" w:rsidRDefault="007B0402" w:rsidP="00581657">
            <w:pPr>
              <w:rPr>
                <w:b/>
                <w:bCs/>
              </w:rPr>
            </w:pPr>
            <w:r w:rsidRPr="004C783C">
              <w:rPr>
                <w:b/>
                <w:bCs/>
              </w:rPr>
              <w:t xml:space="preserve">Data deficient? </w:t>
            </w:r>
          </w:p>
        </w:tc>
      </w:tr>
      <w:tr w:rsidR="008A7044" w14:paraId="76EC8AD2" w14:textId="77777777" w:rsidTr="00581657">
        <w:tc>
          <w:tcPr>
            <w:tcW w:w="4957" w:type="dxa"/>
            <w:shd w:val="clear" w:color="auto" w:fill="FFFFFF" w:themeFill="background1"/>
          </w:tcPr>
          <w:p w14:paraId="74C44304" w14:textId="2E5AB497" w:rsidR="008A7044" w:rsidRPr="00772974" w:rsidRDefault="008A7044" w:rsidP="008A7044">
            <w:pPr>
              <w:rPr>
                <w:b/>
                <w:bCs/>
              </w:rPr>
            </w:pPr>
            <w:r w:rsidRPr="004A7AC2">
              <w:rPr>
                <w:b/>
                <w:bCs/>
              </w:rPr>
              <w:t>3.1.2 – Consultation, roles, and responsibilities</w:t>
            </w:r>
          </w:p>
        </w:tc>
        <w:tc>
          <w:tcPr>
            <w:tcW w:w="2764" w:type="dxa"/>
            <w:shd w:val="clear" w:color="auto" w:fill="FFFFFF" w:themeFill="background1"/>
          </w:tcPr>
          <w:p w14:paraId="284BF8AD" w14:textId="5BAC2A90" w:rsidR="008A7044" w:rsidRPr="00FE7030" w:rsidRDefault="008A7044" w:rsidP="008A7044">
            <w:r w:rsidRPr="00EF2377">
              <w:t>≥80</w:t>
            </w:r>
          </w:p>
        </w:tc>
        <w:tc>
          <w:tcPr>
            <w:tcW w:w="2764" w:type="dxa"/>
            <w:shd w:val="clear" w:color="auto" w:fill="FFFFFF" w:themeFill="background1"/>
          </w:tcPr>
          <w:p w14:paraId="058FC105" w14:textId="00A6FC5C" w:rsidR="008A7044" w:rsidRDefault="008A7044" w:rsidP="008A7044">
            <w:r w:rsidRPr="00EF2377">
              <w:t>No</w:t>
            </w:r>
          </w:p>
        </w:tc>
      </w:tr>
      <w:tr w:rsidR="007B0402" w14:paraId="08FA04D2" w14:textId="77777777" w:rsidTr="00581657">
        <w:tc>
          <w:tcPr>
            <w:tcW w:w="10485" w:type="dxa"/>
            <w:gridSpan w:val="3"/>
            <w:shd w:val="clear" w:color="auto" w:fill="F2F2F2" w:themeFill="background1" w:themeFillShade="F2"/>
          </w:tcPr>
          <w:p w14:paraId="6B96885B" w14:textId="77777777" w:rsidR="007B0402" w:rsidRDefault="007B0402" w:rsidP="00581657">
            <w:r w:rsidRPr="000045D1">
              <w:t>Rationale or key points</w:t>
            </w:r>
          </w:p>
        </w:tc>
      </w:tr>
      <w:tr w:rsidR="007B0402" w:rsidRPr="009978FA" w14:paraId="26D028C1" w14:textId="77777777" w:rsidTr="00581657">
        <w:tc>
          <w:tcPr>
            <w:tcW w:w="10485" w:type="dxa"/>
            <w:gridSpan w:val="3"/>
            <w:shd w:val="clear" w:color="auto" w:fill="FFFFFF" w:themeFill="background1"/>
          </w:tcPr>
          <w:p w14:paraId="6D34DF22" w14:textId="6614D8AA" w:rsidR="009978FA" w:rsidRPr="00014DB0" w:rsidRDefault="009978FA" w:rsidP="009978FA">
            <w:r>
              <w:t xml:space="preserve">The key organisations are the Ministry of Agriculture and Fisheries (DPM) and INRH. Regionally, assessment of shared stocks is carried out by COPACE, who also provide an element of review for the stock assessment science. Other organisations such as FENIP bring together producers and processors. They have clear responsibilities and interactions which are explicitly defined (e.g. in the </w:t>
            </w:r>
            <w:proofErr w:type="spellStart"/>
            <w:r>
              <w:t>Procédure</w:t>
            </w:r>
            <w:proofErr w:type="spellEnd"/>
            <w:r>
              <w:t xml:space="preserve"> </w:t>
            </w:r>
            <w:proofErr w:type="spellStart"/>
            <w:r>
              <w:t>d’Aménagement</w:t>
            </w:r>
            <w:proofErr w:type="spellEnd"/>
            <w:r>
              <w:t xml:space="preserve">). There is an extensive consultation process before management decisions are taken, and this is formalised in the </w:t>
            </w:r>
            <w:proofErr w:type="spellStart"/>
            <w:r>
              <w:t>Procédure</w:t>
            </w:r>
            <w:proofErr w:type="spellEnd"/>
            <w:r>
              <w:t xml:space="preserve"> </w:t>
            </w:r>
            <w:proofErr w:type="spellStart"/>
            <w:r>
              <w:t>d’Aménagement</w:t>
            </w:r>
            <w:proofErr w:type="spellEnd"/>
            <w:r>
              <w:t>, which formally requires consultation with the industry and communication of decisions.</w:t>
            </w:r>
          </w:p>
          <w:p w14:paraId="7A97A635" w14:textId="026EBC27" w:rsidR="007B0402" w:rsidRPr="009978FA" w:rsidRDefault="007B0402" w:rsidP="008A7044"/>
        </w:tc>
      </w:tr>
      <w:tr w:rsidR="007B0402" w:rsidRPr="004C783C" w14:paraId="62A14769" w14:textId="77777777" w:rsidTr="00581657">
        <w:tc>
          <w:tcPr>
            <w:tcW w:w="4957" w:type="dxa"/>
            <w:shd w:val="clear" w:color="auto" w:fill="D9D9D9" w:themeFill="background1" w:themeFillShade="D9"/>
          </w:tcPr>
          <w:p w14:paraId="1AB8445D" w14:textId="77777777" w:rsidR="007B0402" w:rsidRPr="004C783C" w:rsidRDefault="007B0402" w:rsidP="00581657">
            <w:pPr>
              <w:rPr>
                <w:b/>
                <w:bCs/>
              </w:rPr>
            </w:pPr>
            <w:r w:rsidRPr="004C783C">
              <w:rPr>
                <w:b/>
                <w:bCs/>
              </w:rPr>
              <w:t>Performance Indicator</w:t>
            </w:r>
          </w:p>
        </w:tc>
        <w:tc>
          <w:tcPr>
            <w:tcW w:w="2764" w:type="dxa"/>
            <w:shd w:val="clear" w:color="auto" w:fill="D9D9D9" w:themeFill="background1" w:themeFillShade="D9"/>
          </w:tcPr>
          <w:p w14:paraId="2A236BDE"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2BEDF373" w14:textId="77777777" w:rsidR="007B0402" w:rsidRPr="004C783C" w:rsidRDefault="007B0402" w:rsidP="00581657">
            <w:pPr>
              <w:rPr>
                <w:b/>
                <w:bCs/>
              </w:rPr>
            </w:pPr>
            <w:r w:rsidRPr="004C783C">
              <w:rPr>
                <w:b/>
                <w:bCs/>
              </w:rPr>
              <w:t xml:space="preserve">Data deficient? </w:t>
            </w:r>
          </w:p>
        </w:tc>
      </w:tr>
      <w:tr w:rsidR="008A7044" w14:paraId="71466843" w14:textId="77777777" w:rsidTr="00581657">
        <w:tc>
          <w:tcPr>
            <w:tcW w:w="4957" w:type="dxa"/>
            <w:shd w:val="clear" w:color="auto" w:fill="FFFFFF" w:themeFill="background1"/>
          </w:tcPr>
          <w:p w14:paraId="603D6FAB" w14:textId="68CA2783" w:rsidR="008A7044" w:rsidRPr="00772974" w:rsidRDefault="008A7044" w:rsidP="008A7044">
            <w:pPr>
              <w:rPr>
                <w:b/>
                <w:bCs/>
              </w:rPr>
            </w:pPr>
            <w:r w:rsidRPr="004A7AC2">
              <w:rPr>
                <w:b/>
                <w:bCs/>
              </w:rPr>
              <w:t>3.1.3 – Long term objectives</w:t>
            </w:r>
          </w:p>
        </w:tc>
        <w:tc>
          <w:tcPr>
            <w:tcW w:w="2764" w:type="dxa"/>
            <w:shd w:val="clear" w:color="auto" w:fill="FFFFFF" w:themeFill="background1"/>
          </w:tcPr>
          <w:p w14:paraId="2FF1DBDF" w14:textId="0C06E258" w:rsidR="008A7044" w:rsidRPr="00FE7030" w:rsidRDefault="008A7044" w:rsidP="008A7044">
            <w:r w:rsidRPr="00EF2377">
              <w:t>≥80</w:t>
            </w:r>
          </w:p>
        </w:tc>
        <w:tc>
          <w:tcPr>
            <w:tcW w:w="2764" w:type="dxa"/>
            <w:shd w:val="clear" w:color="auto" w:fill="FFFFFF" w:themeFill="background1"/>
          </w:tcPr>
          <w:p w14:paraId="6C8CD14D" w14:textId="7019C8D7" w:rsidR="008A7044" w:rsidRDefault="008A7044" w:rsidP="008A7044">
            <w:r w:rsidRPr="00EF2377">
              <w:t>No</w:t>
            </w:r>
          </w:p>
        </w:tc>
      </w:tr>
      <w:tr w:rsidR="007B0402" w14:paraId="5EFB080A" w14:textId="77777777" w:rsidTr="00581657">
        <w:tc>
          <w:tcPr>
            <w:tcW w:w="10485" w:type="dxa"/>
            <w:gridSpan w:val="3"/>
            <w:shd w:val="clear" w:color="auto" w:fill="F2F2F2" w:themeFill="background1" w:themeFillShade="F2"/>
          </w:tcPr>
          <w:p w14:paraId="351AC4C2" w14:textId="77777777" w:rsidR="007B0402" w:rsidRDefault="007B0402" w:rsidP="00581657">
            <w:r w:rsidRPr="000045D1">
              <w:t>Rationale or key points</w:t>
            </w:r>
          </w:p>
        </w:tc>
      </w:tr>
      <w:tr w:rsidR="007B0402" w:rsidRPr="009978FA" w14:paraId="702DB4E5" w14:textId="77777777" w:rsidTr="00581657">
        <w:tc>
          <w:tcPr>
            <w:tcW w:w="10485" w:type="dxa"/>
            <w:gridSpan w:val="3"/>
            <w:shd w:val="clear" w:color="auto" w:fill="FFFFFF" w:themeFill="background1"/>
          </w:tcPr>
          <w:p w14:paraId="5F703EFF" w14:textId="0DE746A2" w:rsidR="007B0402" w:rsidRPr="009978FA" w:rsidRDefault="009978FA" w:rsidP="009978FA">
            <w:r>
              <w:t xml:space="preserve">A series of long-term objectives are provided in the </w:t>
            </w:r>
            <w:proofErr w:type="spellStart"/>
            <w:r>
              <w:t>Stratégie</w:t>
            </w:r>
            <w:proofErr w:type="spellEnd"/>
            <w:r>
              <w:t xml:space="preserve"> </w:t>
            </w:r>
            <w:proofErr w:type="spellStart"/>
            <w:r>
              <w:t>Halieutis</w:t>
            </w:r>
            <w:proofErr w:type="spellEnd"/>
            <w:r>
              <w:t>, which includes sustainability as one of its three ‘</w:t>
            </w:r>
            <w:proofErr w:type="gramStart"/>
            <w:r>
              <w:t>axes’</w:t>
            </w:r>
            <w:proofErr w:type="gramEnd"/>
            <w:r>
              <w:t xml:space="preserve">. It includes clear objectives for both P1 (e.g. management of all fisheries </w:t>
            </w:r>
            <w:proofErr w:type="gramStart"/>
            <w:r>
              <w:t>on the basis of</w:t>
            </w:r>
            <w:proofErr w:type="gramEnd"/>
            <w:r>
              <w:t xml:space="preserve"> quotas, ensure rebuilding of all exploited stocks to sustainable levels) and P2 (e.g. conservation of marine biodiversity, protection of </w:t>
            </w:r>
            <w:r>
              <w:lastRenderedPageBreak/>
              <w:t xml:space="preserve">endangered species). The </w:t>
            </w:r>
            <w:proofErr w:type="spellStart"/>
            <w:r>
              <w:t>Stratégie</w:t>
            </w:r>
            <w:proofErr w:type="spellEnd"/>
            <w:r>
              <w:t xml:space="preserve"> </w:t>
            </w:r>
            <w:proofErr w:type="spellStart"/>
            <w:r>
              <w:t>Halieutis</w:t>
            </w:r>
            <w:proofErr w:type="spellEnd"/>
            <w:r>
              <w:t xml:space="preserve"> then forms the basis for management of individual fisheries – i.e. requires that these objectives are taken forward to the management of individual fisheries.</w:t>
            </w:r>
          </w:p>
        </w:tc>
      </w:tr>
      <w:tr w:rsidR="007B0402" w:rsidRPr="004C783C" w14:paraId="0C6CCE1D" w14:textId="77777777" w:rsidTr="00581657">
        <w:tc>
          <w:tcPr>
            <w:tcW w:w="4957" w:type="dxa"/>
            <w:shd w:val="clear" w:color="auto" w:fill="D9D9D9" w:themeFill="background1" w:themeFillShade="D9"/>
          </w:tcPr>
          <w:p w14:paraId="2481A37D" w14:textId="77777777" w:rsidR="007B0402" w:rsidRPr="004C783C" w:rsidRDefault="007B0402" w:rsidP="00581657">
            <w:pPr>
              <w:rPr>
                <w:b/>
                <w:bCs/>
              </w:rPr>
            </w:pPr>
            <w:r w:rsidRPr="004C783C">
              <w:rPr>
                <w:b/>
                <w:bCs/>
              </w:rPr>
              <w:lastRenderedPageBreak/>
              <w:t>Performance Indicator</w:t>
            </w:r>
          </w:p>
        </w:tc>
        <w:tc>
          <w:tcPr>
            <w:tcW w:w="2764" w:type="dxa"/>
            <w:shd w:val="clear" w:color="auto" w:fill="D9D9D9" w:themeFill="background1" w:themeFillShade="D9"/>
          </w:tcPr>
          <w:p w14:paraId="1C69B446" w14:textId="77777777" w:rsidR="007B0402" w:rsidRPr="004C783C" w:rsidRDefault="007B0402" w:rsidP="00581657">
            <w:pPr>
              <w:rPr>
                <w:b/>
                <w:bCs/>
              </w:rPr>
            </w:pPr>
            <w:r w:rsidRPr="004C783C">
              <w:rPr>
                <w:b/>
                <w:bCs/>
              </w:rPr>
              <w:t>Draft scoring range</w:t>
            </w:r>
          </w:p>
        </w:tc>
        <w:tc>
          <w:tcPr>
            <w:tcW w:w="2764" w:type="dxa"/>
            <w:shd w:val="clear" w:color="auto" w:fill="D9D9D9" w:themeFill="background1" w:themeFillShade="D9"/>
          </w:tcPr>
          <w:p w14:paraId="1E35AE4F" w14:textId="77777777" w:rsidR="007B0402" w:rsidRPr="004C783C" w:rsidRDefault="007B0402" w:rsidP="00581657">
            <w:pPr>
              <w:rPr>
                <w:b/>
                <w:bCs/>
              </w:rPr>
            </w:pPr>
            <w:r w:rsidRPr="004C783C">
              <w:rPr>
                <w:b/>
                <w:bCs/>
              </w:rPr>
              <w:t xml:space="preserve">Data deficient? </w:t>
            </w:r>
          </w:p>
        </w:tc>
      </w:tr>
      <w:tr w:rsidR="007B0402" w14:paraId="2B6BC912" w14:textId="77777777" w:rsidTr="00581657">
        <w:tc>
          <w:tcPr>
            <w:tcW w:w="4957" w:type="dxa"/>
            <w:shd w:val="clear" w:color="auto" w:fill="FFFFFF" w:themeFill="background1"/>
          </w:tcPr>
          <w:p w14:paraId="452BF7F7" w14:textId="14FFA6D3" w:rsidR="007B0402" w:rsidRPr="00772974" w:rsidRDefault="004A7AC2" w:rsidP="00581657">
            <w:pPr>
              <w:rPr>
                <w:b/>
                <w:bCs/>
              </w:rPr>
            </w:pPr>
            <w:r w:rsidRPr="004A7AC2">
              <w:rPr>
                <w:b/>
                <w:bCs/>
              </w:rPr>
              <w:t>3.2.1 – Fishery-specific objectives</w:t>
            </w:r>
          </w:p>
        </w:tc>
        <w:tc>
          <w:tcPr>
            <w:tcW w:w="2764" w:type="dxa"/>
            <w:shd w:val="clear" w:color="auto" w:fill="FFFFFF" w:themeFill="background1"/>
          </w:tcPr>
          <w:p w14:paraId="42D498DF" w14:textId="7BFD2C79" w:rsidR="007B0402" w:rsidRPr="00FE7030" w:rsidRDefault="00DD50DB" w:rsidP="00581657">
            <w:r>
              <w:t>60-79</w:t>
            </w:r>
          </w:p>
        </w:tc>
        <w:tc>
          <w:tcPr>
            <w:tcW w:w="2764" w:type="dxa"/>
            <w:shd w:val="clear" w:color="auto" w:fill="FFFFFF" w:themeFill="background1"/>
          </w:tcPr>
          <w:p w14:paraId="70F96A31" w14:textId="570D8E42" w:rsidR="007B0402" w:rsidRDefault="007B0402" w:rsidP="00581657">
            <w:r w:rsidRPr="00EF2377">
              <w:t>No</w:t>
            </w:r>
          </w:p>
        </w:tc>
      </w:tr>
      <w:tr w:rsidR="007B0402" w14:paraId="5F0DD93D" w14:textId="77777777" w:rsidTr="00581657">
        <w:tc>
          <w:tcPr>
            <w:tcW w:w="10485" w:type="dxa"/>
            <w:gridSpan w:val="3"/>
            <w:shd w:val="clear" w:color="auto" w:fill="F2F2F2" w:themeFill="background1" w:themeFillShade="F2"/>
          </w:tcPr>
          <w:p w14:paraId="610D8756" w14:textId="77777777" w:rsidR="007B0402" w:rsidRDefault="007B0402" w:rsidP="00581657">
            <w:r w:rsidRPr="000045D1">
              <w:t>Rationale or key points</w:t>
            </w:r>
          </w:p>
        </w:tc>
      </w:tr>
      <w:tr w:rsidR="007B0402" w14:paraId="7A05DF52" w14:textId="77777777" w:rsidTr="00581657">
        <w:tc>
          <w:tcPr>
            <w:tcW w:w="10485" w:type="dxa"/>
            <w:gridSpan w:val="3"/>
            <w:shd w:val="clear" w:color="auto" w:fill="FFFFFF" w:themeFill="background1"/>
          </w:tcPr>
          <w:p w14:paraId="3153E1B0" w14:textId="5243C7A5" w:rsidR="007B0402" w:rsidRDefault="00E6133D" w:rsidP="008A7044">
            <w:r>
              <w:t xml:space="preserve">Quantitative objectives are provided in the form of reference points, which along with stock assessment form the basis of the scientific advice provided to the DPM under the </w:t>
            </w:r>
            <w:proofErr w:type="spellStart"/>
            <w:r>
              <w:t>Procédure</w:t>
            </w:r>
            <w:proofErr w:type="spellEnd"/>
            <w:r>
              <w:t xml:space="preserve"> </w:t>
            </w:r>
            <w:proofErr w:type="spellStart"/>
            <w:r>
              <w:t>d’Aménagement</w:t>
            </w:r>
            <w:proofErr w:type="spellEnd"/>
            <w:r>
              <w:t>. These quantitative objectives exist for both the target stock (anchovy) and the main P2 stocks (see 2.1.1 above; there are no main secondary stocks or significant ETP interactions</w:t>
            </w:r>
            <w:proofErr w:type="gramStart"/>
            <w:r>
              <w:t>), and</w:t>
            </w:r>
            <w:proofErr w:type="gramEnd"/>
            <w:r>
              <w:t xml:space="preserve"> are clearly defined and measurable (F</w:t>
            </w:r>
            <w:r w:rsidRPr="00E06C7F">
              <w:rPr>
                <w:vertAlign w:val="subscript"/>
              </w:rPr>
              <w:t>0.1</w:t>
            </w:r>
            <w:r>
              <w:t xml:space="preserve"> etc.) (INRH 2018, COPACE 2018).</w:t>
            </w:r>
            <w:r w:rsidR="007B5B10">
              <w:t xml:space="preserve"> In addition, the </w:t>
            </w:r>
            <w:proofErr w:type="spellStart"/>
            <w:r w:rsidR="007B5B10">
              <w:t>Stratégie</w:t>
            </w:r>
            <w:proofErr w:type="spellEnd"/>
            <w:r w:rsidR="007B5B10">
              <w:t xml:space="preserve"> </w:t>
            </w:r>
            <w:proofErr w:type="spellStart"/>
            <w:r w:rsidR="007B5B10">
              <w:t>Halieutis</w:t>
            </w:r>
            <w:proofErr w:type="spellEnd"/>
            <w:r w:rsidR="007B5B10">
              <w:t xml:space="preserve"> includes specific objectives for the small pelagic fishery (sustainable exploitation, full use of the potential of the south stock, full development of land-based industries and value-added). As regards P1 and main primary stocks, therefore, there are well-defined objectives. Regarding the rest of P2, the impact of the fishery on secondary species, ETP species, habitats and the ecosystem is considered to be low, but nevertheless, objectives are only implicit (in more general objectives such as sustainability, described in 3.1.3 above).</w:t>
            </w:r>
          </w:p>
        </w:tc>
      </w:tr>
      <w:tr w:rsidR="004A7AC2" w:rsidRPr="004C783C" w14:paraId="0E95FEB4" w14:textId="77777777" w:rsidTr="00581657">
        <w:tc>
          <w:tcPr>
            <w:tcW w:w="4957" w:type="dxa"/>
            <w:shd w:val="clear" w:color="auto" w:fill="D9D9D9" w:themeFill="background1" w:themeFillShade="D9"/>
          </w:tcPr>
          <w:p w14:paraId="7D12CC27" w14:textId="77777777" w:rsidR="004A7AC2" w:rsidRPr="004C783C" w:rsidRDefault="004A7AC2" w:rsidP="00581657">
            <w:pPr>
              <w:rPr>
                <w:b/>
                <w:bCs/>
              </w:rPr>
            </w:pPr>
            <w:r w:rsidRPr="004C783C">
              <w:rPr>
                <w:b/>
                <w:bCs/>
              </w:rPr>
              <w:t>Performance Indicator</w:t>
            </w:r>
          </w:p>
        </w:tc>
        <w:tc>
          <w:tcPr>
            <w:tcW w:w="2764" w:type="dxa"/>
            <w:shd w:val="clear" w:color="auto" w:fill="D9D9D9" w:themeFill="background1" w:themeFillShade="D9"/>
          </w:tcPr>
          <w:p w14:paraId="552EDE31" w14:textId="77777777" w:rsidR="004A7AC2" w:rsidRPr="004C783C" w:rsidRDefault="004A7AC2" w:rsidP="00581657">
            <w:pPr>
              <w:rPr>
                <w:b/>
                <w:bCs/>
              </w:rPr>
            </w:pPr>
            <w:r w:rsidRPr="004C783C">
              <w:rPr>
                <w:b/>
                <w:bCs/>
              </w:rPr>
              <w:t>Draft scoring range</w:t>
            </w:r>
          </w:p>
        </w:tc>
        <w:tc>
          <w:tcPr>
            <w:tcW w:w="2764" w:type="dxa"/>
            <w:shd w:val="clear" w:color="auto" w:fill="D9D9D9" w:themeFill="background1" w:themeFillShade="D9"/>
          </w:tcPr>
          <w:p w14:paraId="020ED88B" w14:textId="77777777" w:rsidR="004A7AC2" w:rsidRPr="004C783C" w:rsidRDefault="004A7AC2" w:rsidP="00581657">
            <w:pPr>
              <w:rPr>
                <w:b/>
                <w:bCs/>
              </w:rPr>
            </w:pPr>
            <w:r w:rsidRPr="004C783C">
              <w:rPr>
                <w:b/>
                <w:bCs/>
              </w:rPr>
              <w:t xml:space="preserve">Data deficient? </w:t>
            </w:r>
          </w:p>
        </w:tc>
      </w:tr>
      <w:tr w:rsidR="004A7AC2" w14:paraId="042A2726" w14:textId="77777777" w:rsidTr="00581657">
        <w:tc>
          <w:tcPr>
            <w:tcW w:w="4957" w:type="dxa"/>
            <w:shd w:val="clear" w:color="auto" w:fill="FFFFFF" w:themeFill="background1"/>
          </w:tcPr>
          <w:p w14:paraId="2B58E755" w14:textId="1174B656" w:rsidR="004A7AC2" w:rsidRPr="00772974" w:rsidRDefault="00D86EB0" w:rsidP="00581657">
            <w:pPr>
              <w:rPr>
                <w:b/>
                <w:bCs/>
              </w:rPr>
            </w:pPr>
            <w:r w:rsidRPr="00D86EB0">
              <w:rPr>
                <w:b/>
                <w:bCs/>
              </w:rPr>
              <w:t>3.2.2 – Decision-making processes</w:t>
            </w:r>
          </w:p>
        </w:tc>
        <w:tc>
          <w:tcPr>
            <w:tcW w:w="2764" w:type="dxa"/>
            <w:shd w:val="clear" w:color="auto" w:fill="FFFFFF" w:themeFill="background1"/>
          </w:tcPr>
          <w:p w14:paraId="0CAF6B3E" w14:textId="72343742" w:rsidR="004A7AC2" w:rsidRPr="00FE7030" w:rsidRDefault="004A7AC2" w:rsidP="00581657">
            <w:r w:rsidRPr="00EF2377">
              <w:t>≥80</w:t>
            </w:r>
          </w:p>
        </w:tc>
        <w:tc>
          <w:tcPr>
            <w:tcW w:w="2764" w:type="dxa"/>
            <w:shd w:val="clear" w:color="auto" w:fill="FFFFFF" w:themeFill="background1"/>
          </w:tcPr>
          <w:p w14:paraId="40B1E850" w14:textId="5838E5D9" w:rsidR="004A7AC2" w:rsidRDefault="004A7AC2" w:rsidP="00581657">
            <w:r w:rsidRPr="00EF2377">
              <w:t>No</w:t>
            </w:r>
          </w:p>
        </w:tc>
      </w:tr>
      <w:tr w:rsidR="004A7AC2" w14:paraId="2751DB38" w14:textId="77777777" w:rsidTr="00581657">
        <w:tc>
          <w:tcPr>
            <w:tcW w:w="10485" w:type="dxa"/>
            <w:gridSpan w:val="3"/>
            <w:shd w:val="clear" w:color="auto" w:fill="F2F2F2" w:themeFill="background1" w:themeFillShade="F2"/>
          </w:tcPr>
          <w:p w14:paraId="602C875D" w14:textId="77777777" w:rsidR="004A7AC2" w:rsidRDefault="004A7AC2" w:rsidP="00581657">
            <w:r w:rsidRPr="000045D1">
              <w:t>Rationale or key points</w:t>
            </w:r>
          </w:p>
        </w:tc>
      </w:tr>
      <w:tr w:rsidR="004A7AC2" w14:paraId="4AA304E0" w14:textId="77777777" w:rsidTr="00581657">
        <w:tc>
          <w:tcPr>
            <w:tcW w:w="10485" w:type="dxa"/>
            <w:gridSpan w:val="3"/>
            <w:shd w:val="clear" w:color="auto" w:fill="FFFFFF" w:themeFill="background1"/>
          </w:tcPr>
          <w:p w14:paraId="0A53C46B" w14:textId="550CE5BD" w:rsidR="004A7AC2" w:rsidRDefault="00E6133D" w:rsidP="008A7044">
            <w:r>
              <w:t xml:space="preserve">The </w:t>
            </w:r>
            <w:proofErr w:type="spellStart"/>
            <w:r>
              <w:t>Procédure</w:t>
            </w:r>
            <w:proofErr w:type="spellEnd"/>
            <w:r>
              <w:t xml:space="preserve"> </w:t>
            </w:r>
            <w:proofErr w:type="spellStart"/>
            <w:r>
              <w:t>d’Aménagement</w:t>
            </w:r>
            <w:proofErr w:type="spellEnd"/>
            <w:r>
              <w:t xml:space="preserve"> sets out the decision-making process for this and other fisheries. The procedure requires that decision making takes full account of scientific information (as provided by INRH). Information on the performance of the fishery (fishery statistics, stock assessments) are </w:t>
            </w:r>
            <w:proofErr w:type="spellStart"/>
            <w:r>
              <w:t>publically</w:t>
            </w:r>
            <w:proofErr w:type="spellEnd"/>
            <w:r>
              <w:t xml:space="preserve"> available. To date, no serious issue has arisen in this fishery, so it is difficult to judge what would be the specific response. However the history of fisheries management in Morocco over the last two decades has been one of systematic work to improve – e.g. surveys from ~2000, improvement in stock assessments and other scientific work, a huge increase in scientific knowledge of the ecosystem, putting in place of the </w:t>
            </w:r>
            <w:proofErr w:type="spellStart"/>
            <w:r>
              <w:t>décret</w:t>
            </w:r>
            <w:proofErr w:type="spellEnd"/>
            <w:r>
              <w:t xml:space="preserve"> 2008 and systematically additional regulations since then to support management of the fishery, bycatch and the ecosystem (e.g. 3279-10 – management plan for the south stock, with various amendments since then; 4196-14 – management plan for the north and central stocks; 1517-17 on sharks; 1520-17 on closed areas etc.). This provides evidence that remaining issues, or other issues arising, will be tackled in a timely fashion. The formal requirement for consultation ensures that the wider implications of decisions (e.g. socio-economic, operational) are </w:t>
            </w:r>
            <w:proofErr w:type="gramStart"/>
            <w:r>
              <w:t>taken into account</w:t>
            </w:r>
            <w:proofErr w:type="gramEnd"/>
            <w:r>
              <w:t xml:space="preserve">. Information on landings, </w:t>
            </w:r>
            <w:proofErr w:type="gramStart"/>
            <w:r>
              <w:t>effort</w:t>
            </w:r>
            <w:proofErr w:type="gramEnd"/>
            <w:r>
              <w:t xml:space="preserve"> and the status of stocks (i.e. the outcome of management) is available either from the ONP (landings, economic performance of the fishery, effort) or INRH (monitoring and stock assessments). Management plans and regulations are published in the form of </w:t>
            </w:r>
            <w:proofErr w:type="spellStart"/>
            <w:r>
              <w:t>arrêtés</w:t>
            </w:r>
            <w:proofErr w:type="spellEnd"/>
            <w:r>
              <w:t xml:space="preserve"> which are </w:t>
            </w:r>
            <w:proofErr w:type="spellStart"/>
            <w:r>
              <w:t>publically</w:t>
            </w:r>
            <w:proofErr w:type="spellEnd"/>
            <w:r>
              <w:t xml:space="preserve"> available from the Journal </w:t>
            </w:r>
            <w:proofErr w:type="spellStart"/>
            <w:r>
              <w:t>Officiel</w:t>
            </w:r>
            <w:proofErr w:type="spellEnd"/>
            <w:r>
              <w:t>. The requirement for extensive consultation ensures that stakeholders are informed about why actions are</w:t>
            </w:r>
            <w:r w:rsidR="00215115">
              <w:t xml:space="preserve"> or are not taken. </w:t>
            </w:r>
          </w:p>
        </w:tc>
      </w:tr>
      <w:tr w:rsidR="004A7AC2" w:rsidRPr="004C783C" w14:paraId="45D7B955" w14:textId="77777777" w:rsidTr="00581657">
        <w:tc>
          <w:tcPr>
            <w:tcW w:w="4957" w:type="dxa"/>
            <w:shd w:val="clear" w:color="auto" w:fill="D9D9D9" w:themeFill="background1" w:themeFillShade="D9"/>
          </w:tcPr>
          <w:p w14:paraId="6AFEF491" w14:textId="77777777" w:rsidR="004A7AC2" w:rsidRPr="004C783C" w:rsidRDefault="004A7AC2" w:rsidP="00581657">
            <w:pPr>
              <w:rPr>
                <w:b/>
                <w:bCs/>
              </w:rPr>
            </w:pPr>
            <w:r w:rsidRPr="004C783C">
              <w:rPr>
                <w:b/>
                <w:bCs/>
              </w:rPr>
              <w:t>Performance Indicator</w:t>
            </w:r>
          </w:p>
        </w:tc>
        <w:tc>
          <w:tcPr>
            <w:tcW w:w="2764" w:type="dxa"/>
            <w:shd w:val="clear" w:color="auto" w:fill="D9D9D9" w:themeFill="background1" w:themeFillShade="D9"/>
          </w:tcPr>
          <w:p w14:paraId="51F94DCB" w14:textId="77777777" w:rsidR="004A7AC2" w:rsidRPr="004C783C" w:rsidRDefault="004A7AC2" w:rsidP="00581657">
            <w:pPr>
              <w:rPr>
                <w:b/>
                <w:bCs/>
              </w:rPr>
            </w:pPr>
            <w:r w:rsidRPr="004C783C">
              <w:rPr>
                <w:b/>
                <w:bCs/>
              </w:rPr>
              <w:t>Draft scoring range</w:t>
            </w:r>
          </w:p>
        </w:tc>
        <w:tc>
          <w:tcPr>
            <w:tcW w:w="2764" w:type="dxa"/>
            <w:shd w:val="clear" w:color="auto" w:fill="D9D9D9" w:themeFill="background1" w:themeFillShade="D9"/>
          </w:tcPr>
          <w:p w14:paraId="642A4CF8" w14:textId="77777777" w:rsidR="004A7AC2" w:rsidRPr="004C783C" w:rsidRDefault="004A7AC2" w:rsidP="00581657">
            <w:pPr>
              <w:rPr>
                <w:b/>
                <w:bCs/>
              </w:rPr>
            </w:pPr>
            <w:r w:rsidRPr="004C783C">
              <w:rPr>
                <w:b/>
                <w:bCs/>
              </w:rPr>
              <w:t xml:space="preserve">Data deficient? </w:t>
            </w:r>
          </w:p>
        </w:tc>
      </w:tr>
      <w:tr w:rsidR="00215115" w14:paraId="0B143BE9" w14:textId="77777777" w:rsidTr="00581657">
        <w:tc>
          <w:tcPr>
            <w:tcW w:w="4957" w:type="dxa"/>
            <w:shd w:val="clear" w:color="auto" w:fill="FFFFFF" w:themeFill="background1"/>
          </w:tcPr>
          <w:p w14:paraId="7FEDD9A7" w14:textId="3A1F774B" w:rsidR="00215115" w:rsidRPr="00772974" w:rsidRDefault="00215115" w:rsidP="00215115">
            <w:pPr>
              <w:rPr>
                <w:b/>
                <w:bCs/>
              </w:rPr>
            </w:pPr>
            <w:r w:rsidRPr="00D86EB0">
              <w:rPr>
                <w:b/>
                <w:bCs/>
              </w:rPr>
              <w:t>3.2.3 – Compliance and enforcement</w:t>
            </w:r>
          </w:p>
        </w:tc>
        <w:tc>
          <w:tcPr>
            <w:tcW w:w="2764" w:type="dxa"/>
            <w:shd w:val="clear" w:color="auto" w:fill="FFFFFF" w:themeFill="background1"/>
          </w:tcPr>
          <w:p w14:paraId="62C3CB76" w14:textId="3AA00AE7" w:rsidR="00215115" w:rsidRPr="00FE7030" w:rsidRDefault="00681EE5" w:rsidP="00215115">
            <w:r>
              <w:t>60-79</w:t>
            </w:r>
          </w:p>
        </w:tc>
        <w:tc>
          <w:tcPr>
            <w:tcW w:w="2764" w:type="dxa"/>
            <w:shd w:val="clear" w:color="auto" w:fill="FFFFFF" w:themeFill="background1"/>
          </w:tcPr>
          <w:p w14:paraId="0C614802" w14:textId="36AEFD32" w:rsidR="00215115" w:rsidRDefault="00215115" w:rsidP="00215115">
            <w:r w:rsidRPr="00EF2377">
              <w:t>No</w:t>
            </w:r>
          </w:p>
        </w:tc>
      </w:tr>
      <w:tr w:rsidR="00215115" w14:paraId="37794AF2" w14:textId="77777777" w:rsidTr="00581657">
        <w:tc>
          <w:tcPr>
            <w:tcW w:w="10485" w:type="dxa"/>
            <w:gridSpan w:val="3"/>
            <w:shd w:val="clear" w:color="auto" w:fill="F2F2F2" w:themeFill="background1" w:themeFillShade="F2"/>
          </w:tcPr>
          <w:p w14:paraId="224B228D" w14:textId="77777777" w:rsidR="00215115" w:rsidRDefault="00215115" w:rsidP="00215115">
            <w:r w:rsidRPr="000045D1">
              <w:t>Rationale or key points</w:t>
            </w:r>
          </w:p>
        </w:tc>
      </w:tr>
      <w:tr w:rsidR="00215115" w14:paraId="17B34F33" w14:textId="77777777" w:rsidTr="00581657">
        <w:tc>
          <w:tcPr>
            <w:tcW w:w="10485" w:type="dxa"/>
            <w:gridSpan w:val="3"/>
            <w:shd w:val="clear" w:color="auto" w:fill="FFFFFF" w:themeFill="background1"/>
          </w:tcPr>
          <w:p w14:paraId="433D09F2" w14:textId="28CF1DF4" w:rsidR="00215115" w:rsidRDefault="00215115" w:rsidP="0079335C">
            <w:r>
              <w:t>There are clear structures and mechanisms in place for enforcement</w:t>
            </w:r>
            <w:r w:rsidR="0079335C">
              <w:t>. Compliance is the responsibility of the Coast Guard (inspections) and ONP (reporting). To facilitate controls, vessels are required to land at designated ports and are limited to the extent they can move between zones (although they can move between ports within zones). Logbooks must be submitted to ONP and may be cross-checked with landings inspections and VMS, which is required for all vessels in the purse seine fleet</w:t>
            </w:r>
            <w:r>
              <w:t xml:space="preserve">. For the </w:t>
            </w:r>
            <w:proofErr w:type="spellStart"/>
            <w:r>
              <w:t>UoA</w:t>
            </w:r>
            <w:proofErr w:type="spellEnd"/>
            <w:r>
              <w:t xml:space="preserve"> they appear to be effective according to stakeholders. There is a formal system of sanctions of the usual kind (fines, suspension of licence, confiscation of catch, through to the legal / criminal system). Stakeholders report that the system is effective. According to INRH, for the </w:t>
            </w:r>
            <w:proofErr w:type="spellStart"/>
            <w:r>
              <w:t>UoA</w:t>
            </w:r>
            <w:proofErr w:type="spellEnd"/>
            <w:r>
              <w:t xml:space="preserve"> landings data are robust – i.e. the system of logbooks, catch reporting and landings inspection is effectively enforced. VMS is used to surely compliance with spatial management measures (zoning and closures). There was previously concern that under-reporting of artisanal small pelagic landings may affect the fishery, and analysis by INRH shows that these landings are indeed significantly under-reported, but they consist of sardine and mackerel, with anchovy an insignificant proportion.</w:t>
            </w:r>
            <w:r w:rsidR="0079335C">
              <w:t xml:space="preserve"> However, but we do not have any information on infractions or sanctions in the anchovy fishery at present.</w:t>
            </w:r>
          </w:p>
        </w:tc>
      </w:tr>
      <w:tr w:rsidR="00215115" w:rsidRPr="004C783C" w14:paraId="352801F5" w14:textId="77777777" w:rsidTr="00581657">
        <w:tc>
          <w:tcPr>
            <w:tcW w:w="4957" w:type="dxa"/>
            <w:shd w:val="clear" w:color="auto" w:fill="D9D9D9" w:themeFill="background1" w:themeFillShade="D9"/>
          </w:tcPr>
          <w:p w14:paraId="54F2198A" w14:textId="77777777" w:rsidR="00215115" w:rsidRPr="004C783C" w:rsidRDefault="00215115" w:rsidP="00215115">
            <w:pPr>
              <w:rPr>
                <w:b/>
                <w:bCs/>
              </w:rPr>
            </w:pPr>
            <w:r w:rsidRPr="004C783C">
              <w:rPr>
                <w:b/>
                <w:bCs/>
              </w:rPr>
              <w:t>Performance Indicator</w:t>
            </w:r>
          </w:p>
        </w:tc>
        <w:tc>
          <w:tcPr>
            <w:tcW w:w="2764" w:type="dxa"/>
            <w:shd w:val="clear" w:color="auto" w:fill="D9D9D9" w:themeFill="background1" w:themeFillShade="D9"/>
          </w:tcPr>
          <w:p w14:paraId="66CA9DF2" w14:textId="77777777" w:rsidR="00215115" w:rsidRPr="004C783C" w:rsidRDefault="00215115" w:rsidP="00215115">
            <w:pPr>
              <w:rPr>
                <w:b/>
                <w:bCs/>
              </w:rPr>
            </w:pPr>
            <w:r w:rsidRPr="004C783C">
              <w:rPr>
                <w:b/>
                <w:bCs/>
              </w:rPr>
              <w:t>Draft scoring range</w:t>
            </w:r>
          </w:p>
        </w:tc>
        <w:tc>
          <w:tcPr>
            <w:tcW w:w="2764" w:type="dxa"/>
            <w:shd w:val="clear" w:color="auto" w:fill="D9D9D9" w:themeFill="background1" w:themeFillShade="D9"/>
          </w:tcPr>
          <w:p w14:paraId="061A2C74" w14:textId="77777777" w:rsidR="00215115" w:rsidRPr="004C783C" w:rsidRDefault="00215115" w:rsidP="00215115">
            <w:pPr>
              <w:rPr>
                <w:b/>
                <w:bCs/>
              </w:rPr>
            </w:pPr>
            <w:r w:rsidRPr="004C783C">
              <w:rPr>
                <w:b/>
                <w:bCs/>
              </w:rPr>
              <w:t xml:space="preserve">Data deficient? </w:t>
            </w:r>
          </w:p>
        </w:tc>
      </w:tr>
      <w:tr w:rsidR="00215115" w14:paraId="0E916E93" w14:textId="77777777" w:rsidTr="00581657">
        <w:tc>
          <w:tcPr>
            <w:tcW w:w="4957" w:type="dxa"/>
            <w:shd w:val="clear" w:color="auto" w:fill="FFFFFF" w:themeFill="background1"/>
          </w:tcPr>
          <w:p w14:paraId="5ADFE719" w14:textId="5AC3AF32" w:rsidR="00215115" w:rsidRPr="00772974" w:rsidRDefault="00215115" w:rsidP="00215115">
            <w:pPr>
              <w:rPr>
                <w:b/>
                <w:bCs/>
              </w:rPr>
            </w:pPr>
            <w:r w:rsidRPr="00D86EB0">
              <w:rPr>
                <w:b/>
                <w:bCs/>
              </w:rPr>
              <w:t>3.2.4 – Monitoring and management performance evaluation</w:t>
            </w:r>
          </w:p>
        </w:tc>
        <w:tc>
          <w:tcPr>
            <w:tcW w:w="2764" w:type="dxa"/>
            <w:shd w:val="clear" w:color="auto" w:fill="FFFFFF" w:themeFill="background1"/>
          </w:tcPr>
          <w:p w14:paraId="5AB194C7" w14:textId="6280E644" w:rsidR="00215115" w:rsidRPr="00FE7030" w:rsidRDefault="00215115" w:rsidP="00215115">
            <w:r w:rsidRPr="00EF2377">
              <w:t>≥80</w:t>
            </w:r>
          </w:p>
        </w:tc>
        <w:tc>
          <w:tcPr>
            <w:tcW w:w="2764" w:type="dxa"/>
            <w:shd w:val="clear" w:color="auto" w:fill="FFFFFF" w:themeFill="background1"/>
          </w:tcPr>
          <w:p w14:paraId="69A5894E" w14:textId="734A00E8" w:rsidR="00215115" w:rsidRDefault="00215115" w:rsidP="00215115">
            <w:r w:rsidRPr="00EF2377">
              <w:t>No</w:t>
            </w:r>
          </w:p>
        </w:tc>
      </w:tr>
      <w:tr w:rsidR="00215115" w14:paraId="7E324064" w14:textId="77777777" w:rsidTr="00581657">
        <w:tc>
          <w:tcPr>
            <w:tcW w:w="10485" w:type="dxa"/>
            <w:gridSpan w:val="3"/>
            <w:shd w:val="clear" w:color="auto" w:fill="F2F2F2" w:themeFill="background1" w:themeFillShade="F2"/>
          </w:tcPr>
          <w:p w14:paraId="7C4BACD4" w14:textId="77777777" w:rsidR="00215115" w:rsidRDefault="00215115" w:rsidP="00215115">
            <w:r w:rsidRPr="000045D1">
              <w:t>Rationale or key points</w:t>
            </w:r>
          </w:p>
        </w:tc>
      </w:tr>
      <w:tr w:rsidR="00215115" w14:paraId="09318D20" w14:textId="77777777" w:rsidTr="00581657">
        <w:tc>
          <w:tcPr>
            <w:tcW w:w="10485" w:type="dxa"/>
            <w:gridSpan w:val="3"/>
            <w:shd w:val="clear" w:color="auto" w:fill="FFFFFF" w:themeFill="background1"/>
          </w:tcPr>
          <w:p w14:paraId="68DD3470" w14:textId="4F1D3329" w:rsidR="00215115" w:rsidRDefault="00215115" w:rsidP="00215115">
            <w:r>
              <w:rPr>
                <w:rFonts w:cs="Arial"/>
                <w:color w:val="000000"/>
                <w:szCs w:val="20"/>
                <w:lang w:eastAsia="en-GB"/>
              </w:rPr>
              <w:t xml:space="preserve">Management of the fishery has been extensively reviewed and improved in recent years. FAO supports a regional body to improve fisheries science (COPACE) and evaluate progress against stock objectives. Projects such as the </w:t>
            </w:r>
            <w:r>
              <w:rPr>
                <w:rFonts w:cs="Arial"/>
                <w:color w:val="000000"/>
                <w:szCs w:val="20"/>
                <w:lang w:eastAsia="en-GB"/>
              </w:rPr>
              <w:lastRenderedPageBreak/>
              <w:t xml:space="preserve">sardine FIP have provided review of management of the small pelagic fishery relative to the MSC standard, based on which several improvements have been made (e.g. the </w:t>
            </w:r>
            <w:proofErr w:type="spellStart"/>
            <w:r>
              <w:rPr>
                <w:rFonts w:cs="Arial"/>
                <w:color w:val="000000"/>
                <w:szCs w:val="20"/>
                <w:lang w:eastAsia="en-GB"/>
              </w:rPr>
              <w:t>Procédure</w:t>
            </w:r>
            <w:proofErr w:type="spellEnd"/>
            <w:r>
              <w:rPr>
                <w:rFonts w:cs="Arial"/>
                <w:color w:val="000000"/>
                <w:szCs w:val="20"/>
                <w:lang w:eastAsia="en-GB"/>
              </w:rPr>
              <w:t xml:space="preserve"> </w:t>
            </w:r>
            <w:proofErr w:type="spellStart"/>
            <w:r>
              <w:rPr>
                <w:rFonts w:cs="Arial"/>
                <w:color w:val="000000"/>
                <w:szCs w:val="20"/>
                <w:lang w:eastAsia="en-GB"/>
              </w:rPr>
              <w:t>d’</w:t>
            </w:r>
            <w:r w:rsidR="00FA0653">
              <w:rPr>
                <w:rFonts w:cs="Arial"/>
                <w:color w:val="000000"/>
                <w:szCs w:val="20"/>
                <w:lang w:eastAsia="en-GB"/>
              </w:rPr>
              <w:t>Aménagement</w:t>
            </w:r>
            <w:proofErr w:type="spellEnd"/>
            <w:r w:rsidR="00FA0653">
              <w:rPr>
                <w:rFonts w:cs="Arial"/>
                <w:color w:val="000000"/>
                <w:szCs w:val="20"/>
                <w:lang w:eastAsia="en-GB"/>
              </w:rPr>
              <w:t xml:space="preserve">). </w:t>
            </w:r>
            <w:r>
              <w:rPr>
                <w:rFonts w:cs="Arial"/>
                <w:color w:val="000000"/>
                <w:szCs w:val="20"/>
                <w:lang w:eastAsia="en-GB"/>
              </w:rPr>
              <w:t>There are also internal elements of evaluation – e.g. INRH have evaluated the reliability of landings statistics for the artisanal fishery. INRH provides regular internal review of progress in relation to stock objectives. There is internal review within the Ministry in terms of how management is performing, which is also informed by external consultation with science and industry. External review is available for some components of management via regional bodies (e.g. COPACE, ICCAT) and FIP projects, but there is no regular formal external review process.</w:t>
            </w:r>
          </w:p>
        </w:tc>
      </w:tr>
    </w:tbl>
    <w:p w14:paraId="4B395797" w14:textId="77777777" w:rsidR="00C3347B" w:rsidRDefault="00C3347B" w:rsidP="00C75F87"/>
    <w:p w14:paraId="3640FABD" w14:textId="77777777" w:rsidR="000A0C51" w:rsidRDefault="000A0C51" w:rsidP="00677D6C">
      <w:pPr>
        <w:pStyle w:val="Heading3"/>
        <w:numPr>
          <w:ilvl w:val="1"/>
          <w:numId w:val="1"/>
        </w:numPr>
        <w:rPr>
          <w:color w:val="2F5496" w:themeColor="accent1" w:themeShade="BF"/>
        </w:rPr>
      </w:pPr>
      <w:bookmarkStart w:id="30" w:name="_Toc118971120"/>
      <w:r w:rsidRPr="0F83F1BF">
        <w:rPr>
          <w:color w:val="2F5496" w:themeColor="accent1" w:themeShade="BF"/>
        </w:rPr>
        <w:t>Principle 1</w:t>
      </w:r>
      <w:bookmarkEnd w:id="30"/>
    </w:p>
    <w:p w14:paraId="75E00697" w14:textId="77777777" w:rsidR="000A0C51" w:rsidRPr="005404EB" w:rsidRDefault="000A0C51" w:rsidP="000A0C51"/>
    <w:p w14:paraId="2E69B835" w14:textId="77777777" w:rsidR="000A0C51" w:rsidRDefault="000A0C51" w:rsidP="00677D6C">
      <w:pPr>
        <w:pStyle w:val="Heading4"/>
        <w:numPr>
          <w:ilvl w:val="2"/>
          <w:numId w:val="1"/>
        </w:numPr>
      </w:pPr>
      <w:r w:rsidRPr="008C7CB9">
        <w:t>Principle 1</w:t>
      </w:r>
      <w:r>
        <w:t xml:space="preserve"> background</w:t>
      </w:r>
    </w:p>
    <w:p w14:paraId="7F92CB03" w14:textId="4B7938CD" w:rsidR="008C1F31" w:rsidRPr="008C1F31" w:rsidRDefault="008C1F31" w:rsidP="008C1F31">
      <w:r>
        <w:t>Note November 2022: This section has been updated from the 2020 pre-assessment using the most recent stock assessment available (INRH 2020)</w:t>
      </w:r>
      <w:r w:rsidR="00954C1D">
        <w:t xml:space="preserve"> which gives the state of the stocks in 2019</w:t>
      </w:r>
      <w:r>
        <w:t xml:space="preserve">. (The updated State of the Stocks report from INRH is due to be published imminently but </w:t>
      </w:r>
      <w:r w:rsidR="00166DB1">
        <w:t>at time of update</w:t>
      </w:r>
      <w:r>
        <w:t xml:space="preserve"> was unfortunately not yet available.)</w:t>
      </w:r>
    </w:p>
    <w:p w14:paraId="1E68F5F6" w14:textId="77777777" w:rsidR="006E1C56" w:rsidRDefault="006E1C56" w:rsidP="00677D6C">
      <w:pPr>
        <w:pStyle w:val="Heading5"/>
        <w:numPr>
          <w:ilvl w:val="3"/>
          <w:numId w:val="1"/>
        </w:numPr>
      </w:pPr>
      <w:bookmarkStart w:id="31" w:name="_Toc25153292"/>
      <w:r>
        <w:t>Overview of the fishery</w:t>
      </w:r>
      <w:bookmarkEnd w:id="31"/>
    </w:p>
    <w:p w14:paraId="3BB0B104" w14:textId="77777777" w:rsidR="006E1C56" w:rsidRDefault="006E1C56" w:rsidP="006E1C56">
      <w:r>
        <w:t>The Moroccan small pelagic fishery is a mixed species fishery with the following target species:</w:t>
      </w:r>
    </w:p>
    <w:p w14:paraId="0483A758" w14:textId="77777777" w:rsidR="006E1C56" w:rsidRDefault="006E1C56" w:rsidP="00677D6C">
      <w:pPr>
        <w:pStyle w:val="ListParagraph"/>
        <w:numPr>
          <w:ilvl w:val="0"/>
          <w:numId w:val="19"/>
        </w:numPr>
        <w:spacing w:after="240" w:line="240" w:lineRule="auto"/>
        <w:jc w:val="both"/>
      </w:pPr>
      <w:r>
        <w:t>sardine (</w:t>
      </w:r>
      <w:proofErr w:type="spellStart"/>
      <w:r w:rsidRPr="00701DD0">
        <w:rPr>
          <w:i/>
        </w:rPr>
        <w:t>Sardina</w:t>
      </w:r>
      <w:proofErr w:type="spellEnd"/>
      <w:r w:rsidRPr="00701DD0">
        <w:rPr>
          <w:i/>
        </w:rPr>
        <w:t xml:space="preserve"> pilchardus</w:t>
      </w:r>
      <w:r>
        <w:t>)</w:t>
      </w:r>
    </w:p>
    <w:p w14:paraId="2FE12402" w14:textId="77777777" w:rsidR="00863141" w:rsidRDefault="00863141" w:rsidP="00863141">
      <w:pPr>
        <w:pStyle w:val="ListParagraph"/>
        <w:numPr>
          <w:ilvl w:val="0"/>
          <w:numId w:val="19"/>
        </w:numPr>
        <w:spacing w:after="240" w:line="240" w:lineRule="auto"/>
        <w:jc w:val="both"/>
      </w:pPr>
      <w:r>
        <w:t>mackerel (</w:t>
      </w:r>
      <w:proofErr w:type="spellStart"/>
      <w:r w:rsidRPr="00B94E7E">
        <w:rPr>
          <w:i/>
        </w:rPr>
        <w:t>Scomber</w:t>
      </w:r>
      <w:proofErr w:type="spellEnd"/>
      <w:r w:rsidRPr="00B94E7E">
        <w:rPr>
          <w:i/>
        </w:rPr>
        <w:t xml:space="preserve"> </w:t>
      </w:r>
      <w:proofErr w:type="spellStart"/>
      <w:r w:rsidRPr="00701DD0">
        <w:rPr>
          <w:i/>
        </w:rPr>
        <w:t>colias</w:t>
      </w:r>
      <w:proofErr w:type="spellEnd"/>
      <w:r>
        <w:t>)</w:t>
      </w:r>
    </w:p>
    <w:p w14:paraId="49B799FC" w14:textId="77777777" w:rsidR="006E1C56" w:rsidRDefault="006E1C56" w:rsidP="00677D6C">
      <w:pPr>
        <w:pStyle w:val="ListParagraph"/>
        <w:numPr>
          <w:ilvl w:val="0"/>
          <w:numId w:val="19"/>
        </w:numPr>
        <w:spacing w:after="240" w:line="240" w:lineRule="auto"/>
        <w:jc w:val="both"/>
      </w:pPr>
      <w:r>
        <w:t>sardinellas (</w:t>
      </w:r>
      <w:r w:rsidRPr="00B94E7E">
        <w:rPr>
          <w:i/>
        </w:rPr>
        <w:t xml:space="preserve">Sardinella </w:t>
      </w:r>
      <w:r>
        <w:t>spp.)</w:t>
      </w:r>
    </w:p>
    <w:p w14:paraId="239B292C" w14:textId="77777777" w:rsidR="006E1C56" w:rsidRDefault="006E1C56" w:rsidP="00677D6C">
      <w:pPr>
        <w:pStyle w:val="ListParagraph"/>
        <w:numPr>
          <w:ilvl w:val="0"/>
          <w:numId w:val="19"/>
        </w:numPr>
        <w:spacing w:after="240" w:line="240" w:lineRule="auto"/>
        <w:jc w:val="both"/>
      </w:pPr>
      <w:r>
        <w:t>horse mackerel (</w:t>
      </w:r>
      <w:proofErr w:type="spellStart"/>
      <w:r w:rsidRPr="00B94E7E">
        <w:rPr>
          <w:i/>
        </w:rPr>
        <w:t>Trachurus</w:t>
      </w:r>
      <w:proofErr w:type="spellEnd"/>
      <w:r w:rsidRPr="00B94E7E">
        <w:rPr>
          <w:i/>
        </w:rPr>
        <w:t xml:space="preserve"> </w:t>
      </w:r>
      <w:r>
        <w:t>spp.)</w:t>
      </w:r>
    </w:p>
    <w:p w14:paraId="1287418C" w14:textId="77777777" w:rsidR="006E1C56" w:rsidRDefault="006E1C56" w:rsidP="00677D6C">
      <w:pPr>
        <w:pStyle w:val="ListParagraph"/>
        <w:numPr>
          <w:ilvl w:val="0"/>
          <w:numId w:val="19"/>
        </w:numPr>
        <w:spacing w:after="240" w:line="240" w:lineRule="auto"/>
        <w:jc w:val="both"/>
      </w:pPr>
      <w:r>
        <w:t>anchovy (</w:t>
      </w:r>
      <w:proofErr w:type="spellStart"/>
      <w:r w:rsidRPr="00701DD0">
        <w:rPr>
          <w:i/>
        </w:rPr>
        <w:t>Engraulis</w:t>
      </w:r>
      <w:proofErr w:type="spellEnd"/>
      <w:r w:rsidRPr="00701DD0">
        <w:rPr>
          <w:i/>
        </w:rPr>
        <w:t xml:space="preserve"> </w:t>
      </w:r>
      <w:proofErr w:type="spellStart"/>
      <w:r w:rsidRPr="00701DD0">
        <w:rPr>
          <w:i/>
        </w:rPr>
        <w:t>encrasicolus</w:t>
      </w:r>
      <w:proofErr w:type="spellEnd"/>
      <w:r>
        <w:t>)</w:t>
      </w:r>
    </w:p>
    <w:p w14:paraId="5D810698" w14:textId="5411672E" w:rsidR="006E1C56" w:rsidRDefault="006E1C56" w:rsidP="006E1C56">
      <w:r>
        <w:t>Sardine</w:t>
      </w:r>
      <w:r w:rsidR="004F5456">
        <w:t xml:space="preserve"> and mackerel are</w:t>
      </w:r>
      <w:r>
        <w:t xml:space="preserve"> by far the most important of these species for the fishery, but the species </w:t>
      </w:r>
      <w:proofErr w:type="gramStart"/>
      <w:r>
        <w:t>have to</w:t>
      </w:r>
      <w:proofErr w:type="gramEnd"/>
      <w:r>
        <w:t xml:space="preserve"> be managed together in the context of a multi-species fishery, rather than independently of one another. Anchovy, along with sardinella, is the least important in terms of catch volume (see below</w:t>
      </w:r>
      <w:proofErr w:type="gramStart"/>
      <w:r>
        <w:t>), but</w:t>
      </w:r>
      <w:proofErr w:type="gramEnd"/>
      <w:r>
        <w:t xml:space="preserve"> is relatively valuable compared to most of the other species.</w:t>
      </w:r>
    </w:p>
    <w:p w14:paraId="39E6CC23" w14:textId="160FB867" w:rsidR="006E1C56" w:rsidRDefault="006E1C56" w:rsidP="006E1C56">
      <w:r>
        <w:t>For the purposes of fisheries management, Morocco divides its long coast into four areas: Mediterranean, North zone, Central zone and South zone (</w:t>
      </w:r>
      <w:r w:rsidRPr="00681385">
        <w:fldChar w:fldCharType="begin"/>
      </w:r>
      <w:r w:rsidRPr="00681385">
        <w:instrText xml:space="preserve"> REF _Ref493162564 \h  \* MERGEFORMAT </w:instrText>
      </w:r>
      <w:r w:rsidRPr="00681385">
        <w:fldChar w:fldCharType="separate"/>
      </w:r>
      <w:ins w:id="32" w:author="Geraldine Criquet" w:date="2022-12-02T15:47:00Z">
        <w:r w:rsidR="009E3773" w:rsidRPr="00655501">
          <w:t xml:space="preserve">Figure </w:t>
        </w:r>
        <w:r w:rsidR="009E3773">
          <w:rPr>
            <w:noProof/>
          </w:rPr>
          <w:t>1</w:t>
        </w:r>
      </w:ins>
      <w:del w:id="33" w:author="Geraldine Criquet" w:date="2022-12-02T15:47:00Z">
        <w:r w:rsidR="00611D2B" w:rsidRPr="00655501" w:rsidDel="009E3773">
          <w:delText xml:space="preserve">Figure </w:delText>
        </w:r>
        <w:r w:rsidR="00611D2B" w:rsidDel="009E3773">
          <w:rPr>
            <w:noProof/>
          </w:rPr>
          <w:delText>1</w:delText>
        </w:r>
      </w:del>
      <w:r w:rsidRPr="00681385">
        <w:fldChar w:fldCharType="end"/>
      </w:r>
      <w:r>
        <w:t>); the Central zone is further divided into Zone A and Zone B. According to acoustic surveys (</w:t>
      </w:r>
      <w:r w:rsidR="00863141">
        <w:t xml:space="preserve">spring and </w:t>
      </w:r>
      <w:r>
        <w:t xml:space="preserve">autumn </w:t>
      </w:r>
      <w:r w:rsidR="00863141">
        <w:t>2019</w:t>
      </w:r>
      <w:r>
        <w:t xml:space="preserve">), anchovy biomass was highest in the </w:t>
      </w:r>
      <w:r w:rsidR="00863141">
        <w:t>North zone in spring (113 000 t) and the c</w:t>
      </w:r>
      <w:r>
        <w:t xml:space="preserve">entral zone </w:t>
      </w:r>
      <w:r w:rsidR="00863141">
        <w:t xml:space="preserve">in autumn </w:t>
      </w:r>
      <w:r>
        <w:t>(</w:t>
      </w:r>
      <w:r w:rsidR="00863141">
        <w:t>237</w:t>
      </w:r>
      <w:r>
        <w:t xml:space="preserve">,000 t) (INRH </w:t>
      </w:r>
      <w:r w:rsidR="00863141" w:rsidRPr="00611D2B">
        <w:t>2020</w:t>
      </w:r>
      <w:r>
        <w:t>). This can vary, but the North/Central area is the most significant for the anchovy fishery. In 2018</w:t>
      </w:r>
      <w:r w:rsidR="00863141">
        <w:t>/2019</w:t>
      </w:r>
      <w:r>
        <w:t>, the Central zone accounted for 86%</w:t>
      </w:r>
      <w:r w:rsidR="00863141">
        <w:t>/90%</w:t>
      </w:r>
      <w:r>
        <w:t xml:space="preserve"> of anc</w:t>
      </w:r>
      <w:r w:rsidR="00863141">
        <w:t>hovy landings, with the remainder</w:t>
      </w:r>
      <w:r>
        <w:t xml:space="preserve"> split between the north zone (8%</w:t>
      </w:r>
      <w:r w:rsidR="00863141">
        <w:t>/8%</w:t>
      </w:r>
      <w:r>
        <w:t>) and the Mediterranean (6%</w:t>
      </w:r>
      <w:r w:rsidR="00863141">
        <w:t>/2%</w:t>
      </w:r>
      <w:proofErr w:type="gramStart"/>
      <w:r>
        <w:t>)</w:t>
      </w:r>
      <w:r w:rsidR="00863141">
        <w:t>;</w:t>
      </w:r>
      <w:proofErr w:type="gramEnd"/>
      <w:r w:rsidR="00863141">
        <w:t xml:space="preserve"> and a negligible amount of landings from the South</w:t>
      </w:r>
      <w:r>
        <w:t xml:space="preserve">. </w:t>
      </w:r>
      <w:r w:rsidR="00863141">
        <w:t xml:space="preserve">Catch of anchovy can be significant in some zones and years (e.g. 14% of total small pelagic landings from </w:t>
      </w:r>
      <w:r>
        <w:t>Central zone</w:t>
      </w:r>
      <w:r w:rsidR="00863141">
        <w:t xml:space="preserve"> in 2018)</w:t>
      </w:r>
      <w:r>
        <w:t xml:space="preserve">, but </w:t>
      </w:r>
      <w:r w:rsidR="00863141">
        <w:t xml:space="preserve">generally and </w:t>
      </w:r>
      <w:proofErr w:type="gramStart"/>
      <w:r>
        <w:t>overall</w:t>
      </w:r>
      <w:proofErr w:type="gramEnd"/>
      <w:r>
        <w:t xml:space="preserve"> it </w:t>
      </w:r>
      <w:r w:rsidR="00863141">
        <w:t>is &lt;&lt;5%</w:t>
      </w:r>
      <w:r>
        <w:t xml:space="preserve"> (</w:t>
      </w:r>
      <w:r w:rsidR="00863141">
        <w:t>s</w:t>
      </w:r>
      <w:r>
        <w:t>tatistics provided by DPM</w:t>
      </w:r>
      <w:r w:rsidR="00863141">
        <w:t xml:space="preserve"> and taken from INRH 2020</w:t>
      </w:r>
      <w:r>
        <w:t>)</w:t>
      </w:r>
      <w:r w:rsidR="00863141">
        <w:t>.</w:t>
      </w:r>
    </w:p>
    <w:p w14:paraId="6632292A" w14:textId="1AC66FBE" w:rsidR="006E1C56" w:rsidRPr="00EC1134" w:rsidRDefault="006E1C56" w:rsidP="006E1C56">
      <w:pPr>
        <w:rPr>
          <w:b/>
        </w:rPr>
      </w:pPr>
      <w:r>
        <w:rPr>
          <w:noProof/>
          <w:lang w:eastAsia="en-GB"/>
        </w:rPr>
        <w:lastRenderedPageBreak/>
        <mc:AlternateContent>
          <mc:Choice Requires="wps">
            <w:drawing>
              <wp:anchor distT="0" distB="0" distL="114300" distR="114300" simplePos="0" relativeHeight="251659264" behindDoc="0" locked="0" layoutInCell="1" allowOverlap="1" wp14:anchorId="2912BC4C" wp14:editId="7A8695E5">
                <wp:simplePos x="0" y="0"/>
                <wp:positionH relativeFrom="column">
                  <wp:posOffset>5029200</wp:posOffset>
                </wp:positionH>
                <wp:positionV relativeFrom="paragraph">
                  <wp:posOffset>421640</wp:posOffset>
                </wp:positionV>
                <wp:extent cx="1114425" cy="742950"/>
                <wp:effectExtent l="0" t="0" r="28575"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42950"/>
                        </a:xfrm>
                        <a:prstGeom prst="rect">
                          <a:avLst/>
                        </a:prstGeom>
                        <a:solidFill>
                          <a:srgbClr val="FFFFFF"/>
                        </a:solidFill>
                        <a:ln w="9525">
                          <a:solidFill>
                            <a:srgbClr val="000000"/>
                          </a:solidFill>
                          <a:miter lim="800000"/>
                          <a:headEnd/>
                          <a:tailEnd/>
                        </a:ln>
                      </wps:spPr>
                      <wps:txbx>
                        <w:txbxContent>
                          <w:p w14:paraId="04338DA7" w14:textId="6B3067F3" w:rsidR="00EF259F" w:rsidRPr="00E5271F" w:rsidRDefault="00EF259F" w:rsidP="006E1C56">
                            <w:pPr>
                              <w:pStyle w:val="Caption"/>
                              <w:rPr>
                                <w:szCs w:val="20"/>
                              </w:rPr>
                            </w:pPr>
                            <w:bookmarkStart w:id="34" w:name="_Ref493162564"/>
                            <w:r w:rsidRPr="00655501">
                              <w:t xml:space="preserve">Figure </w:t>
                            </w:r>
                            <w:r>
                              <w:rPr>
                                <w:noProof/>
                              </w:rPr>
                              <w:fldChar w:fldCharType="begin"/>
                            </w:r>
                            <w:r>
                              <w:rPr>
                                <w:noProof/>
                              </w:rPr>
                              <w:instrText xml:space="preserve"> SEQ Figure \* ARABIC </w:instrText>
                            </w:r>
                            <w:r>
                              <w:rPr>
                                <w:noProof/>
                              </w:rPr>
                              <w:fldChar w:fldCharType="separate"/>
                            </w:r>
                            <w:r w:rsidR="009E3773">
                              <w:rPr>
                                <w:noProof/>
                              </w:rPr>
                              <w:t>1</w:t>
                            </w:r>
                            <w:r>
                              <w:rPr>
                                <w:noProof/>
                              </w:rPr>
                              <w:fldChar w:fldCharType="end"/>
                            </w:r>
                            <w:bookmarkEnd w:id="34"/>
                            <w:r w:rsidRPr="00655501">
                              <w:t>.</w:t>
                            </w:r>
                            <w:r>
                              <w:t xml:space="preserve"> </w:t>
                            </w:r>
                            <w:r w:rsidRPr="00655501">
                              <w:t>Fishing zones around the Moroccan coast</w:t>
                            </w:r>
                            <w:r>
                              <w:t xml:space="preserve"> (Source: DPM)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12BC4C" id="_x0000_t202" coordsize="21600,21600" o:spt="202" path="m,l,21600r21600,l21600,xe">
                <v:stroke joinstyle="miter"/>
                <v:path gradientshapeok="t" o:connecttype="rect"/>
              </v:shapetype>
              <v:shape id="Text Box 4" o:spid="_x0000_s1026" type="#_x0000_t202" style="position:absolute;margin-left:396pt;margin-top:33.2pt;width:87.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">
                <v:textbox>
                  <w:txbxContent>
                    <w:p w14:paraId="04338DA7" w14:textId="6B3067F3" w:rsidR="00EF259F" w:rsidRPr="00E5271F" w:rsidRDefault="00EF259F" w:rsidP="006E1C56">
                      <w:pPr>
                        <w:pStyle w:val="Caption"/>
                        <w:rPr>
                          <w:szCs w:val="20"/>
                        </w:rPr>
                      </w:pPr>
                      <w:bookmarkStart w:id="35" w:name="_Ref493162564"/>
                      <w:r w:rsidRPr="00655501">
                        <w:t xml:space="preserve">Figure </w:t>
                      </w:r>
                      <w:r>
                        <w:rPr>
                          <w:noProof/>
                        </w:rPr>
                        <w:fldChar w:fldCharType="begin"/>
                      </w:r>
                      <w:r>
                        <w:rPr>
                          <w:noProof/>
                        </w:rPr>
                        <w:instrText xml:space="preserve"> SEQ Figure \* ARABIC </w:instrText>
                      </w:r>
                      <w:r>
                        <w:rPr>
                          <w:noProof/>
                        </w:rPr>
                        <w:fldChar w:fldCharType="separate"/>
                      </w:r>
                      <w:r w:rsidR="009E3773">
                        <w:rPr>
                          <w:noProof/>
                        </w:rPr>
                        <w:t>1</w:t>
                      </w:r>
                      <w:r>
                        <w:rPr>
                          <w:noProof/>
                        </w:rPr>
                        <w:fldChar w:fldCharType="end"/>
                      </w:r>
                      <w:bookmarkEnd w:id="35"/>
                      <w:r w:rsidRPr="00655501">
                        <w:t>.</w:t>
                      </w:r>
                      <w:r>
                        <w:t xml:space="preserve"> </w:t>
                      </w:r>
                      <w:r w:rsidRPr="00655501">
                        <w:t>Fishing zones around the Moroccan coast</w:t>
                      </w:r>
                      <w:r>
                        <w:t xml:space="preserve"> (Source: DPM)</w:t>
                      </w:r>
                    </w:p>
                  </w:txbxContent>
                </v:textbox>
              </v:shape>
            </w:pict>
          </mc:Fallback>
        </mc:AlternateContent>
      </w:r>
      <w:r w:rsidRPr="004A5350">
        <w:rPr>
          <w:rFonts w:ascii="Times New Roman" w:eastAsia="Times New Roman" w:hAnsi="Times New Roman" w:cs="Times New Roman"/>
          <w:b/>
          <w:bCs/>
          <w:noProof/>
          <w:color w:val="44546A" w:themeColor="text2"/>
          <w:sz w:val="25"/>
          <w:szCs w:val="25"/>
          <w:lang w:eastAsia="en-GB"/>
        </w:rPr>
        <w:drawing>
          <wp:inline distT="0" distB="0" distL="0" distR="0" wp14:anchorId="03F6BBC2" wp14:editId="69A1BC23">
            <wp:extent cx="4876060" cy="3790950"/>
            <wp:effectExtent l="0" t="0" r="127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8777" cy="3793063"/>
                    </a:xfrm>
                    <a:prstGeom prst="rect">
                      <a:avLst/>
                    </a:prstGeom>
                    <a:noFill/>
                    <a:ln w="9525">
                      <a:noFill/>
                      <a:miter lim="800000"/>
                      <a:headEnd/>
                      <a:tailEnd/>
                    </a:ln>
                  </pic:spPr>
                </pic:pic>
              </a:graphicData>
            </a:graphic>
          </wp:inline>
        </w:drawing>
      </w:r>
    </w:p>
    <w:p w14:paraId="2D6210EB" w14:textId="4B1FB743" w:rsidR="006E1C56" w:rsidRDefault="006E1C56" w:rsidP="006E1C56"/>
    <w:p w14:paraId="06EEF0B4" w14:textId="77777777" w:rsidR="00B675B2" w:rsidRDefault="00B675B2" w:rsidP="00677D6C">
      <w:pPr>
        <w:pStyle w:val="Heading5"/>
        <w:numPr>
          <w:ilvl w:val="3"/>
          <w:numId w:val="1"/>
        </w:numPr>
      </w:pPr>
      <w:bookmarkStart w:id="36" w:name="_Toc25153295"/>
      <w:r>
        <w:t>Stock definition</w:t>
      </w:r>
      <w:bookmarkEnd w:id="36"/>
    </w:p>
    <w:p w14:paraId="28378409" w14:textId="54972364" w:rsidR="00750441" w:rsidRDefault="00B675B2" w:rsidP="00B675B2">
      <w:r>
        <w:t>Anchovy in Moroccan Atlantic waters is assessed as a single stock within the Moroccan EEZ only (</w:t>
      </w:r>
      <w:r w:rsidR="00960549">
        <w:t xml:space="preserve">very limited presence of anchovy from the South zone of Morocco southwards; see </w:t>
      </w:r>
      <w:r w:rsidR="00035D07">
        <w:t xml:space="preserve">for example </w:t>
      </w:r>
      <w:r w:rsidR="00960549">
        <w:t xml:space="preserve">catch statistics </w:t>
      </w:r>
      <w:r w:rsidR="00113B67">
        <w:t xml:space="preserve">and acoustic biomass estimates </w:t>
      </w:r>
      <w:r w:rsidR="00960549">
        <w:t>in COPACE 2018</w:t>
      </w:r>
      <w:r w:rsidR="00113B67">
        <w:t xml:space="preserve"> and INRH 2020</w:t>
      </w:r>
      <w:r>
        <w:t xml:space="preserve">). </w:t>
      </w:r>
      <w:r w:rsidRPr="00844641">
        <w:t>There may be small amounts of exchange with Spanish and Portuguese stocks in some years</w:t>
      </w:r>
      <w:r>
        <w:t>, but recent acoustic survey</w:t>
      </w:r>
      <w:r w:rsidR="00035D07">
        <w:t>s</w:t>
      </w:r>
      <w:r>
        <w:t xml:space="preserve"> (2017</w:t>
      </w:r>
      <w:r w:rsidR="00035D07">
        <w:t>-2019) show</w:t>
      </w:r>
      <w:r>
        <w:t xml:space="preserve"> the biomass concentrated in the north/central part of the Moroccan Atlantic coast (INRH 2018</w:t>
      </w:r>
      <w:r w:rsidR="00035D07">
        <w:t>, 2020</w:t>
      </w:r>
      <w:r>
        <w:t>) – which is also typically where there is the largest catch (</w:t>
      </w:r>
      <w:r w:rsidR="00147CF7">
        <w:t>see above</w:t>
      </w:r>
      <w:r>
        <w:t xml:space="preserve">). </w:t>
      </w:r>
    </w:p>
    <w:p w14:paraId="1794D334" w14:textId="72E8ED4B" w:rsidR="00B675B2" w:rsidRPr="00844641" w:rsidRDefault="00B675B2" w:rsidP="00B675B2">
      <w:r w:rsidRPr="00844641">
        <w:t xml:space="preserve">Anchovy in the Mediterranean </w:t>
      </w:r>
      <w:r w:rsidRPr="00844641">
        <w:rPr>
          <w:bCs/>
        </w:rPr>
        <w:t>is assessed as a separate stock from the Atlantic in a separate regional assessment framework for the Mediterranean (GFCM)</w:t>
      </w:r>
      <w:r w:rsidRPr="00B21930">
        <w:t xml:space="preserve"> (Dr J. </w:t>
      </w:r>
      <w:proofErr w:type="spellStart"/>
      <w:r w:rsidRPr="00B21930">
        <w:t>Bensbai</w:t>
      </w:r>
      <w:proofErr w:type="spellEnd"/>
      <w:r w:rsidRPr="00B21930">
        <w:t>, INRH, pers. comm.)</w:t>
      </w:r>
      <w:r w:rsidR="00750441">
        <w:t xml:space="preserve">. It is </w:t>
      </w:r>
      <w:r w:rsidRPr="00B21930">
        <w:t>not considered here.</w:t>
      </w:r>
    </w:p>
    <w:p w14:paraId="43773301" w14:textId="77777777" w:rsidR="00B675B2" w:rsidRDefault="00B675B2" w:rsidP="00677D6C">
      <w:pPr>
        <w:pStyle w:val="Heading5"/>
        <w:numPr>
          <w:ilvl w:val="3"/>
          <w:numId w:val="1"/>
        </w:numPr>
      </w:pPr>
      <w:bookmarkStart w:id="37" w:name="_Toc25153296"/>
      <w:r>
        <w:t>Stock assessment</w:t>
      </w:r>
      <w:bookmarkEnd w:id="37"/>
    </w:p>
    <w:p w14:paraId="4EEC8148" w14:textId="54769FD5" w:rsidR="00B675B2" w:rsidRDefault="00B675B2" w:rsidP="00B675B2">
      <w:r>
        <w:t xml:space="preserve">INRH use a range of techniques to evaluate stock status, </w:t>
      </w:r>
      <w:proofErr w:type="gramStart"/>
      <w:r>
        <w:t>trends</w:t>
      </w:r>
      <w:proofErr w:type="gramEnd"/>
      <w:r>
        <w:t xml:space="preserve"> and risks for small pelagic stocks. This includes a twice-yearly </w:t>
      </w:r>
      <w:proofErr w:type="spellStart"/>
      <w:r w:rsidR="00D1560E">
        <w:t>groundtruthed</w:t>
      </w:r>
      <w:proofErr w:type="spellEnd"/>
      <w:r w:rsidR="00D1560E">
        <w:t xml:space="preserve"> </w:t>
      </w:r>
      <w:r>
        <w:t xml:space="preserve">acoustic survey </w:t>
      </w:r>
      <w:r w:rsidR="00D1560E">
        <w:t xml:space="preserve">(spring and autumn) </w:t>
      </w:r>
      <w:r>
        <w:t>covering the entire Atlantic coast; sampling of catches for size/frequency, demographic and biological analysis; and a range of stock assessment techniques.</w:t>
      </w:r>
    </w:p>
    <w:p w14:paraId="3E5EF4E1" w14:textId="6CDD0B53" w:rsidR="0013586F" w:rsidRDefault="00B675B2" w:rsidP="00B675B2">
      <w:r>
        <w:t>The most recent available stock assessment f</w:t>
      </w:r>
      <w:r w:rsidR="00D1560E">
        <w:t>or anchovy was conducted in 2020</w:t>
      </w:r>
      <w:r>
        <w:t>,</w:t>
      </w:r>
      <w:r w:rsidR="00D1560E">
        <w:t xml:space="preserve"> evaluating stock status in 2019</w:t>
      </w:r>
      <w:r>
        <w:t xml:space="preserve"> </w:t>
      </w:r>
      <w:r w:rsidRPr="00D82F6C">
        <w:t>(</w:t>
      </w:r>
      <w:r w:rsidR="00D1560E">
        <w:t>INRH 2020</w:t>
      </w:r>
      <w:r w:rsidRPr="00D82F6C">
        <w:t>).</w:t>
      </w:r>
      <w:r w:rsidR="0013586F">
        <w:t xml:space="preserve"> </w:t>
      </w:r>
      <w:proofErr w:type="gramStart"/>
      <w:r w:rsidR="0013586F">
        <w:t>A</w:t>
      </w:r>
      <w:proofErr w:type="gramEnd"/>
      <w:r w:rsidR="0013586F">
        <w:t xml:space="preserve"> updated assessment is due to be published in the near future, but is not yet available.</w:t>
      </w:r>
      <w:r w:rsidRPr="00D82F6C">
        <w:t xml:space="preserve"> </w:t>
      </w:r>
      <w:r w:rsidR="0013586F">
        <w:t xml:space="preserve">The regional assessment body (COPACE small pelagic working group) did not meet in 2020 due to </w:t>
      </w:r>
      <w:proofErr w:type="spellStart"/>
      <w:r w:rsidR="0013586F">
        <w:t>covid</w:t>
      </w:r>
      <w:proofErr w:type="spellEnd"/>
      <w:r w:rsidR="0013586F">
        <w:t>. They met in 2021 and this report is also due to be published imminently, but FAO publishing requirements mean that this report is usually slow to appear.</w:t>
      </w:r>
      <w:r w:rsidR="00C53177">
        <w:t xml:space="preserve"> Since the anchovy stock is entirely in Moroccan waters, INRH and COPACE assessments will be identical.</w:t>
      </w:r>
    </w:p>
    <w:p w14:paraId="622891C7" w14:textId="5BE53281" w:rsidR="00B675B2" w:rsidRDefault="00B675B2" w:rsidP="00B675B2">
      <w:r w:rsidRPr="00D82F6C">
        <w:t>INRH scientists use a range of stock assessment techniques, depending on the data available. For</w:t>
      </w:r>
      <w:r>
        <w:t xml:space="preserve"> anchovy, stock assessment is problematic because the species is short-lived and highly fecund, recruitment (R) is variable and not linked to spawner biomass (S), parameters such as natural mortality (M) are variable and unpredictable, biomass fluctuates in space and time and the fishery is opportunistic, so catches also fluctuate. This renders most stock assessment models unsuitable, since they are generally based on a population model requiring information about M and the SR curve and use fishery CPUE as an abundance index. </w:t>
      </w:r>
      <w:r w:rsidR="00D1560E">
        <w:t xml:space="preserve">The FAO-supported regional science body (CECAF/COPACE) </w:t>
      </w:r>
      <w:r>
        <w:t>and INRH therefore use length-cohort analysis (LCA) to estimate fishing mortality (F) relative to reference point F</w:t>
      </w:r>
      <w:r w:rsidRPr="008912A2">
        <w:rPr>
          <w:vertAlign w:val="subscript"/>
        </w:rPr>
        <w:t>0.1</w:t>
      </w:r>
      <w:r>
        <w:t xml:space="preserve"> (a proxy for </w:t>
      </w:r>
      <w:proofErr w:type="spellStart"/>
      <w:r>
        <w:t>Fmsy</w:t>
      </w:r>
      <w:proofErr w:type="spellEnd"/>
      <w:r>
        <w:t xml:space="preserve">) defined by YPR. </w:t>
      </w:r>
    </w:p>
    <w:p w14:paraId="59436A07" w14:textId="77777777" w:rsidR="00170B33" w:rsidRDefault="00170B33" w:rsidP="00B675B2"/>
    <w:p w14:paraId="496D6B57" w14:textId="77777777" w:rsidR="00B675B2" w:rsidRDefault="00B675B2" w:rsidP="00677D6C">
      <w:pPr>
        <w:pStyle w:val="Heading5"/>
        <w:numPr>
          <w:ilvl w:val="3"/>
          <w:numId w:val="1"/>
        </w:numPr>
      </w:pPr>
      <w:bookmarkStart w:id="38" w:name="_Toc25153297"/>
      <w:r>
        <w:lastRenderedPageBreak/>
        <w:t>Stock status and trends</w:t>
      </w:r>
      <w:bookmarkEnd w:id="38"/>
    </w:p>
    <w:p w14:paraId="3C21F85C" w14:textId="7E8F9E65" w:rsidR="0085089B" w:rsidRDefault="0085089B" w:rsidP="00B675B2">
      <w:r>
        <w:t xml:space="preserve">Estimated biomass from the 2019 acoustic surveys is provided below. The evidence suggests that the biomass is concentrated in the North and Central </w:t>
      </w:r>
      <w:proofErr w:type="gramStart"/>
      <w:r>
        <w:t>zones, and</w:t>
      </w:r>
      <w:proofErr w:type="gramEnd"/>
      <w:r>
        <w:t xml:space="preserve"> tends to migrate seasonally within and around this general area. The spring 2019 anchovy biomass in the North zone was a historic high, while the autumn 2019 biomass in the Central zone was more than double the biomass in autumn 2018.</w:t>
      </w:r>
    </w:p>
    <w:p w14:paraId="08B1B257" w14:textId="434672E2" w:rsidR="000A1A3B" w:rsidRDefault="00D7144E" w:rsidP="00D7144E">
      <w:pPr>
        <w:pStyle w:val="Caption"/>
      </w:pPr>
      <w:r>
        <w:t xml:space="preserve">Table </w:t>
      </w:r>
      <w:r w:rsidR="000F5D45">
        <w:rPr>
          <w:noProof/>
        </w:rPr>
        <w:fldChar w:fldCharType="begin"/>
      </w:r>
      <w:r w:rsidR="000F5D45">
        <w:rPr>
          <w:noProof/>
        </w:rPr>
        <w:instrText xml:space="preserve"> SEQ Table \* ARABIC </w:instrText>
      </w:r>
      <w:r w:rsidR="000F5D45">
        <w:rPr>
          <w:noProof/>
        </w:rPr>
        <w:fldChar w:fldCharType="separate"/>
      </w:r>
      <w:r w:rsidR="009E3773">
        <w:rPr>
          <w:noProof/>
        </w:rPr>
        <w:t>7</w:t>
      </w:r>
      <w:r w:rsidR="000F5D45">
        <w:rPr>
          <w:noProof/>
        </w:rPr>
        <w:fldChar w:fldCharType="end"/>
      </w:r>
      <w:r>
        <w:t>. Anchovy biomass estimates from acoustic surveys in 2019 (INRH 2020)</w:t>
      </w:r>
    </w:p>
    <w:tbl>
      <w:tblPr>
        <w:tblStyle w:val="TableGrid"/>
        <w:tblW w:w="0" w:type="auto"/>
        <w:tblLook w:val="04A0" w:firstRow="1" w:lastRow="0" w:firstColumn="1" w:lastColumn="0" w:noHBand="0" w:noVBand="1"/>
      </w:tblPr>
      <w:tblGrid>
        <w:gridCol w:w="1838"/>
        <w:gridCol w:w="2268"/>
        <w:gridCol w:w="2268"/>
      </w:tblGrid>
      <w:tr w:rsidR="0085089B" w:rsidRPr="0085089B" w14:paraId="66889FD7" w14:textId="77777777" w:rsidTr="0085089B">
        <w:tc>
          <w:tcPr>
            <w:tcW w:w="1838" w:type="dxa"/>
            <w:vMerge w:val="restart"/>
          </w:tcPr>
          <w:p w14:paraId="07525260" w14:textId="215E2C26" w:rsidR="0085089B" w:rsidRPr="0085089B" w:rsidRDefault="0085089B" w:rsidP="00B675B2">
            <w:pPr>
              <w:rPr>
                <w:b/>
              </w:rPr>
            </w:pPr>
            <w:r>
              <w:rPr>
                <w:b/>
              </w:rPr>
              <w:t>Zone</w:t>
            </w:r>
          </w:p>
        </w:tc>
        <w:tc>
          <w:tcPr>
            <w:tcW w:w="4536" w:type="dxa"/>
            <w:gridSpan w:val="2"/>
          </w:tcPr>
          <w:p w14:paraId="2B4DE64B" w14:textId="068B1A7F" w:rsidR="0085089B" w:rsidRPr="0085089B" w:rsidRDefault="0085089B" w:rsidP="0085089B">
            <w:pPr>
              <w:jc w:val="center"/>
              <w:rPr>
                <w:b/>
              </w:rPr>
            </w:pPr>
            <w:r>
              <w:rPr>
                <w:b/>
              </w:rPr>
              <w:t>Acoustic biomass estimate 2019</w:t>
            </w:r>
            <w:r w:rsidR="008A4E98">
              <w:rPr>
                <w:b/>
              </w:rPr>
              <w:t xml:space="preserve"> (‘000 t)</w:t>
            </w:r>
          </w:p>
        </w:tc>
      </w:tr>
      <w:tr w:rsidR="0085089B" w14:paraId="3E140BD4" w14:textId="77777777" w:rsidTr="0085089B">
        <w:tc>
          <w:tcPr>
            <w:tcW w:w="1838" w:type="dxa"/>
            <w:vMerge/>
          </w:tcPr>
          <w:p w14:paraId="2268D7B8" w14:textId="77777777" w:rsidR="0085089B" w:rsidRDefault="0085089B" w:rsidP="00B675B2"/>
        </w:tc>
        <w:tc>
          <w:tcPr>
            <w:tcW w:w="2268" w:type="dxa"/>
          </w:tcPr>
          <w:p w14:paraId="2B2874CD" w14:textId="4B515D3D" w:rsidR="0085089B" w:rsidRDefault="0085089B" w:rsidP="0085089B">
            <w:pPr>
              <w:jc w:val="center"/>
            </w:pPr>
            <w:r>
              <w:t>Spring</w:t>
            </w:r>
          </w:p>
        </w:tc>
        <w:tc>
          <w:tcPr>
            <w:tcW w:w="2268" w:type="dxa"/>
          </w:tcPr>
          <w:p w14:paraId="4A15B6D6" w14:textId="378EF32C" w:rsidR="0085089B" w:rsidRDefault="0085089B" w:rsidP="0085089B">
            <w:pPr>
              <w:jc w:val="center"/>
            </w:pPr>
            <w:r>
              <w:t>Autumn</w:t>
            </w:r>
          </w:p>
        </w:tc>
      </w:tr>
      <w:tr w:rsidR="0085089B" w14:paraId="1A84516A" w14:textId="77777777" w:rsidTr="0085089B">
        <w:tc>
          <w:tcPr>
            <w:tcW w:w="1838" w:type="dxa"/>
          </w:tcPr>
          <w:p w14:paraId="2216A6EC" w14:textId="2D594B3C" w:rsidR="0085089B" w:rsidRDefault="0085089B" w:rsidP="00B675B2">
            <w:r>
              <w:t>Mediterranean</w:t>
            </w:r>
          </w:p>
        </w:tc>
        <w:tc>
          <w:tcPr>
            <w:tcW w:w="2268" w:type="dxa"/>
          </w:tcPr>
          <w:p w14:paraId="5A0E7C95" w14:textId="2575485B" w:rsidR="0085089B" w:rsidRDefault="0085089B" w:rsidP="0085089B">
            <w:pPr>
              <w:jc w:val="center"/>
            </w:pPr>
            <w:r>
              <w:t>12</w:t>
            </w:r>
          </w:p>
        </w:tc>
        <w:tc>
          <w:tcPr>
            <w:tcW w:w="2268" w:type="dxa"/>
          </w:tcPr>
          <w:p w14:paraId="78CE3997" w14:textId="1F658DD2" w:rsidR="0085089B" w:rsidRDefault="0085089B" w:rsidP="0085089B">
            <w:pPr>
              <w:jc w:val="center"/>
            </w:pPr>
            <w:r>
              <w:t>1</w:t>
            </w:r>
          </w:p>
        </w:tc>
      </w:tr>
      <w:tr w:rsidR="0085089B" w14:paraId="1EB6C145" w14:textId="77777777" w:rsidTr="0085089B">
        <w:tc>
          <w:tcPr>
            <w:tcW w:w="1838" w:type="dxa"/>
          </w:tcPr>
          <w:p w14:paraId="61341736" w14:textId="6F6F8CB1" w:rsidR="0085089B" w:rsidRDefault="0085089B" w:rsidP="00B675B2">
            <w:r>
              <w:t>North</w:t>
            </w:r>
          </w:p>
        </w:tc>
        <w:tc>
          <w:tcPr>
            <w:tcW w:w="2268" w:type="dxa"/>
          </w:tcPr>
          <w:p w14:paraId="266B6C4D" w14:textId="15FE8510" w:rsidR="0085089B" w:rsidRDefault="0085089B" w:rsidP="0085089B">
            <w:pPr>
              <w:jc w:val="center"/>
            </w:pPr>
            <w:r>
              <w:t>113</w:t>
            </w:r>
          </w:p>
        </w:tc>
        <w:tc>
          <w:tcPr>
            <w:tcW w:w="2268" w:type="dxa"/>
          </w:tcPr>
          <w:p w14:paraId="02269F37" w14:textId="60436D22" w:rsidR="0085089B" w:rsidRDefault="0085089B" w:rsidP="0085089B">
            <w:pPr>
              <w:jc w:val="center"/>
            </w:pPr>
            <w:r>
              <w:t>5</w:t>
            </w:r>
          </w:p>
        </w:tc>
      </w:tr>
      <w:tr w:rsidR="0085089B" w14:paraId="23198DE7" w14:textId="77777777" w:rsidTr="0085089B">
        <w:tc>
          <w:tcPr>
            <w:tcW w:w="1838" w:type="dxa"/>
          </w:tcPr>
          <w:p w14:paraId="64214810" w14:textId="7DA23B07" w:rsidR="0085089B" w:rsidRDefault="0085089B" w:rsidP="00B675B2">
            <w:r>
              <w:t>Centre</w:t>
            </w:r>
          </w:p>
        </w:tc>
        <w:tc>
          <w:tcPr>
            <w:tcW w:w="2268" w:type="dxa"/>
          </w:tcPr>
          <w:p w14:paraId="6BD6700B" w14:textId="15BEA5A5" w:rsidR="0085089B" w:rsidRDefault="0085089B" w:rsidP="0085089B">
            <w:pPr>
              <w:jc w:val="center"/>
            </w:pPr>
            <w:r>
              <w:t>45</w:t>
            </w:r>
          </w:p>
        </w:tc>
        <w:tc>
          <w:tcPr>
            <w:tcW w:w="2268" w:type="dxa"/>
          </w:tcPr>
          <w:p w14:paraId="1C9534DC" w14:textId="72DA06BF" w:rsidR="0085089B" w:rsidRDefault="0085089B" w:rsidP="0085089B">
            <w:pPr>
              <w:jc w:val="center"/>
            </w:pPr>
            <w:r>
              <w:t>237</w:t>
            </w:r>
          </w:p>
        </w:tc>
      </w:tr>
      <w:tr w:rsidR="0085089B" w14:paraId="1D73EFFA" w14:textId="77777777" w:rsidTr="0085089B">
        <w:tc>
          <w:tcPr>
            <w:tcW w:w="1838" w:type="dxa"/>
          </w:tcPr>
          <w:p w14:paraId="0833E61F" w14:textId="75A76CC9" w:rsidR="0085089B" w:rsidRDefault="0085089B" w:rsidP="00B675B2">
            <w:r>
              <w:t>Sud</w:t>
            </w:r>
          </w:p>
        </w:tc>
        <w:tc>
          <w:tcPr>
            <w:tcW w:w="2268" w:type="dxa"/>
          </w:tcPr>
          <w:p w14:paraId="4A0FE850" w14:textId="3141D323" w:rsidR="0085089B" w:rsidRDefault="0085089B" w:rsidP="0085089B">
            <w:pPr>
              <w:jc w:val="center"/>
            </w:pPr>
            <w:r>
              <w:t>20</w:t>
            </w:r>
          </w:p>
        </w:tc>
        <w:tc>
          <w:tcPr>
            <w:tcW w:w="2268" w:type="dxa"/>
          </w:tcPr>
          <w:p w14:paraId="5F500F9D" w14:textId="4E4DEF36" w:rsidR="0085089B" w:rsidRDefault="0085089B" w:rsidP="0085089B">
            <w:pPr>
              <w:jc w:val="center"/>
            </w:pPr>
            <w:r>
              <w:t>58</w:t>
            </w:r>
          </w:p>
        </w:tc>
      </w:tr>
    </w:tbl>
    <w:p w14:paraId="5E6E4DCE" w14:textId="77777777" w:rsidR="0085089B" w:rsidRDefault="0085089B" w:rsidP="00B675B2"/>
    <w:p w14:paraId="05BBBF9A" w14:textId="12344B48" w:rsidR="00B675B2" w:rsidRDefault="006E1644" w:rsidP="00B675B2">
      <w:r>
        <w:t>G</w:t>
      </w:r>
      <w:r w:rsidR="00B675B2">
        <w:t xml:space="preserve">iven the </w:t>
      </w:r>
      <w:proofErr w:type="gramStart"/>
      <w:r w:rsidR="00B675B2">
        <w:t>naturally-fluctuating</w:t>
      </w:r>
      <w:proofErr w:type="gramEnd"/>
      <w:r w:rsidR="00B675B2">
        <w:t xml:space="preserve"> </w:t>
      </w:r>
      <w:r>
        <w:t>and mobile biomass of anchovy</w:t>
      </w:r>
      <w:r w:rsidR="00B675B2">
        <w:t xml:space="preserve">, it is difficult to draw conclusions </w:t>
      </w:r>
      <w:r>
        <w:t xml:space="preserve">from the survey biomass estimates </w:t>
      </w:r>
      <w:r w:rsidR="00B675B2">
        <w:t xml:space="preserve">about exploitation rates or long-term trends. The surveys, however, are essential for management in that they provide a quantitative estimate of total biomass which can be compared to landings, and which can provide a ‘reality-check’ for stock assessments relative to reference points. </w:t>
      </w:r>
    </w:p>
    <w:p w14:paraId="6910B7EC" w14:textId="602BE625" w:rsidR="006E1644" w:rsidRDefault="006E1644" w:rsidP="00B675B2">
      <w:r>
        <w:t xml:space="preserve">The output of the LCA is shown in </w:t>
      </w:r>
      <w:r w:rsidR="00292BE9">
        <w:fldChar w:fldCharType="begin"/>
      </w:r>
      <w:r w:rsidR="00292BE9">
        <w:instrText xml:space="preserve"> REF _Ref118889364 \h </w:instrText>
      </w:r>
      <w:r w:rsidR="00292BE9">
        <w:fldChar w:fldCharType="separate"/>
      </w:r>
      <w:r w:rsidR="009E3773">
        <w:t xml:space="preserve">Figure </w:t>
      </w:r>
      <w:r w:rsidR="009E3773">
        <w:rPr>
          <w:noProof/>
        </w:rPr>
        <w:t>2</w:t>
      </w:r>
      <w:r w:rsidR="00292BE9">
        <w:fldChar w:fldCharType="end"/>
      </w:r>
      <w:r>
        <w:t xml:space="preserve">. </w:t>
      </w:r>
      <w:r w:rsidR="00152D8E">
        <w:t>It shows that fishing mortality starts to be significant around the size at maturity (</w:t>
      </w:r>
      <w:r>
        <w:t>estimated 11-11.5cm for A</w:t>
      </w:r>
      <w:r w:rsidR="00152D8E">
        <w:t xml:space="preserve">tlantic stock; </w:t>
      </w:r>
      <w:r>
        <w:t>INRH 2020)</w:t>
      </w:r>
      <w:r w:rsidR="00152D8E">
        <w:t xml:space="preserve"> and for the largest size classes makes a significant contribution to overall mortality</w:t>
      </w:r>
      <w:r w:rsidR="00B2583A">
        <w:t xml:space="preserve">. This size / selectivity matrix is then fed into the YPR analysis, which estimates stock status relative to reference points as per </w:t>
      </w:r>
      <w:r w:rsidR="008249ED">
        <w:fldChar w:fldCharType="begin"/>
      </w:r>
      <w:r w:rsidR="008249ED">
        <w:instrText xml:space="preserve"> REF _Ref118889447 \h </w:instrText>
      </w:r>
      <w:r w:rsidR="008249ED">
        <w:fldChar w:fldCharType="separate"/>
      </w:r>
      <w:r w:rsidR="009E3773">
        <w:t xml:space="preserve">Table </w:t>
      </w:r>
      <w:r w:rsidR="009E3773">
        <w:rPr>
          <w:noProof/>
        </w:rPr>
        <w:t>8</w:t>
      </w:r>
      <w:r w:rsidR="008249ED">
        <w:fldChar w:fldCharType="end"/>
      </w:r>
      <w:r w:rsidR="00B2583A">
        <w:t xml:space="preserve">. </w:t>
      </w:r>
      <w:r w:rsidR="00715966">
        <w:t>This analysis suggests that the exploitation rate is consistent with reference points (target reference point F</w:t>
      </w:r>
      <w:r w:rsidR="00715966" w:rsidRPr="00715966">
        <w:rPr>
          <w:vertAlign w:val="subscript"/>
        </w:rPr>
        <w:t>0.1</w:t>
      </w:r>
      <w:r w:rsidR="00715966">
        <w:t>, as agreed by COPACE)</w:t>
      </w:r>
      <w:r w:rsidR="00CF5EA3">
        <w:t>, although the exploitation rate E is estimated at 54% which is higher than optimal (</w:t>
      </w:r>
      <w:r w:rsidR="00B97516">
        <w:t>Patterson 1992</w:t>
      </w:r>
      <w:r w:rsidR="00CF5EA3" w:rsidRPr="00B97516">
        <w:t>).</w:t>
      </w:r>
      <w:r w:rsidR="00D641B1">
        <w:t xml:space="preserve"> Overall, the analysis</w:t>
      </w:r>
      <w:r w:rsidR="008A5A27">
        <w:t xml:space="preserve"> suggests that stock status has improved</w:t>
      </w:r>
      <w:r w:rsidR="00D641B1">
        <w:t xml:space="preserve"> </w:t>
      </w:r>
      <w:r w:rsidR="008A5A27">
        <w:t xml:space="preserve">compared to </w:t>
      </w:r>
      <w:r w:rsidR="00D641B1">
        <w:t>the previous stock assessment, which is coherent with the higher biomass estimated by the acoustic surveys in 2019.</w:t>
      </w:r>
    </w:p>
    <w:p w14:paraId="7B38C83E" w14:textId="2264EA11" w:rsidR="006E1644" w:rsidRDefault="006E1644" w:rsidP="00B675B2">
      <w:r>
        <w:t xml:space="preserve"> </w:t>
      </w:r>
    </w:p>
    <w:p w14:paraId="1C3BCF16" w14:textId="24D55971" w:rsidR="00170B33" w:rsidRDefault="00170B33" w:rsidP="00B675B2">
      <w:r w:rsidRPr="00170B33">
        <w:rPr>
          <w:noProof/>
          <w:lang w:eastAsia="en-GB"/>
        </w:rPr>
        <w:drawing>
          <wp:inline distT="0" distB="0" distL="0" distR="0" wp14:anchorId="0635B9EF" wp14:editId="6772AF4F">
            <wp:extent cx="4524375" cy="261980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8824" cy="2622381"/>
                    </a:xfrm>
                    <a:prstGeom prst="rect">
                      <a:avLst/>
                    </a:prstGeom>
                    <a:noFill/>
                    <a:ln>
                      <a:noFill/>
                    </a:ln>
                  </pic:spPr>
                </pic:pic>
              </a:graphicData>
            </a:graphic>
          </wp:inline>
        </w:drawing>
      </w:r>
    </w:p>
    <w:p w14:paraId="5D0B6101" w14:textId="5594D11A" w:rsidR="00D641B1" w:rsidRDefault="00292BE9" w:rsidP="00292BE9">
      <w:pPr>
        <w:pStyle w:val="Caption"/>
      </w:pPr>
      <w:bookmarkStart w:id="39" w:name="_Ref118889364"/>
      <w:r>
        <w:t xml:space="preserve">Figure </w:t>
      </w:r>
      <w:r w:rsidR="000F5D45">
        <w:rPr>
          <w:noProof/>
        </w:rPr>
        <w:fldChar w:fldCharType="begin"/>
      </w:r>
      <w:r w:rsidR="000F5D45">
        <w:rPr>
          <w:noProof/>
        </w:rPr>
        <w:instrText xml:space="preserve"> SEQ Figure \* ARABIC </w:instrText>
      </w:r>
      <w:r w:rsidR="000F5D45">
        <w:rPr>
          <w:noProof/>
        </w:rPr>
        <w:fldChar w:fldCharType="separate"/>
      </w:r>
      <w:r w:rsidR="009E3773">
        <w:rPr>
          <w:noProof/>
        </w:rPr>
        <w:t>2</w:t>
      </w:r>
      <w:r w:rsidR="000F5D45">
        <w:rPr>
          <w:noProof/>
        </w:rPr>
        <w:fldChar w:fldCharType="end"/>
      </w:r>
      <w:bookmarkEnd w:id="39"/>
      <w:r>
        <w:t>. Output of the LCA for anchovy for 2019, used to provide the fishing mortality matrix to estimate stock status relative to reference point F0.1 (INRH 2020)</w:t>
      </w:r>
    </w:p>
    <w:p w14:paraId="18955DA6" w14:textId="77CD1BEF" w:rsidR="00D641B1" w:rsidRDefault="00292BE9" w:rsidP="00292BE9">
      <w:pPr>
        <w:pStyle w:val="Caption"/>
      </w:pPr>
      <w:bookmarkStart w:id="40" w:name="_Ref118889447"/>
      <w:r>
        <w:t xml:space="preserve">Table </w:t>
      </w:r>
      <w:r w:rsidR="000F5D45">
        <w:rPr>
          <w:noProof/>
        </w:rPr>
        <w:fldChar w:fldCharType="begin"/>
      </w:r>
      <w:r w:rsidR="000F5D45">
        <w:rPr>
          <w:noProof/>
        </w:rPr>
        <w:instrText xml:space="preserve"> SEQ Table \* ARABIC </w:instrText>
      </w:r>
      <w:r w:rsidR="000F5D45">
        <w:rPr>
          <w:noProof/>
        </w:rPr>
        <w:fldChar w:fldCharType="separate"/>
      </w:r>
      <w:r w:rsidR="009E3773">
        <w:rPr>
          <w:noProof/>
        </w:rPr>
        <w:t>8</w:t>
      </w:r>
      <w:r w:rsidR="000F5D45">
        <w:rPr>
          <w:noProof/>
        </w:rPr>
        <w:fldChar w:fldCharType="end"/>
      </w:r>
      <w:bookmarkEnd w:id="40"/>
      <w:r w:rsidR="008249ED">
        <w:t>.</w:t>
      </w:r>
      <w:r>
        <w:t xml:space="preserve"> Stock status of anchovy relative to reference points in 2019, as estimated by YPR analysis (INRH 2020)</w:t>
      </w:r>
    </w:p>
    <w:p w14:paraId="6CF5B9DC" w14:textId="703A0E56" w:rsidR="00170B33" w:rsidRDefault="00170B33" w:rsidP="00B675B2">
      <w:r w:rsidRPr="00170B33">
        <w:rPr>
          <w:noProof/>
          <w:lang w:eastAsia="en-GB"/>
        </w:rPr>
        <w:lastRenderedPageBreak/>
        <w:drawing>
          <wp:inline distT="0" distB="0" distL="0" distR="0" wp14:anchorId="25837DB9" wp14:editId="0EC77929">
            <wp:extent cx="2438400" cy="18323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5405" cy="1837643"/>
                    </a:xfrm>
                    <a:prstGeom prst="rect">
                      <a:avLst/>
                    </a:prstGeom>
                    <a:noFill/>
                    <a:ln>
                      <a:noFill/>
                    </a:ln>
                  </pic:spPr>
                </pic:pic>
              </a:graphicData>
            </a:graphic>
          </wp:inline>
        </w:drawing>
      </w:r>
    </w:p>
    <w:p w14:paraId="1539F3C0" w14:textId="77777777" w:rsidR="00B675B2" w:rsidRDefault="00B675B2" w:rsidP="00677D6C">
      <w:pPr>
        <w:pStyle w:val="Heading5"/>
        <w:numPr>
          <w:ilvl w:val="3"/>
          <w:numId w:val="1"/>
        </w:numPr>
      </w:pPr>
      <w:bookmarkStart w:id="41" w:name="_Ref24545616"/>
      <w:bookmarkStart w:id="42" w:name="_Toc25153298"/>
      <w:r>
        <w:t>Stock management</w:t>
      </w:r>
      <w:bookmarkEnd w:id="41"/>
      <w:bookmarkEnd w:id="42"/>
    </w:p>
    <w:p w14:paraId="6B48C219" w14:textId="77777777" w:rsidR="00B675B2" w:rsidRDefault="00B675B2" w:rsidP="00B675B2">
      <w:r>
        <w:t xml:space="preserve">The key management document is the </w:t>
      </w:r>
      <w:proofErr w:type="spellStart"/>
      <w:r>
        <w:t>décret</w:t>
      </w:r>
      <w:proofErr w:type="spellEnd"/>
      <w:r>
        <w:t xml:space="preserve"> 2-07-230 of November 2008, which sets the management framework for the small pelagic </w:t>
      </w:r>
      <w:proofErr w:type="gramStart"/>
      <w:r>
        <w:t>fishery, and</w:t>
      </w:r>
      <w:proofErr w:type="gramEnd"/>
      <w:r>
        <w:t xml:space="preserve"> requires management plans to be prepared for each fishery. These specific management regulations for each zone are given for the Atlantic north and central zones and the Mediterranean in </w:t>
      </w:r>
      <w:proofErr w:type="spellStart"/>
      <w:r>
        <w:t>arrêté</w:t>
      </w:r>
      <w:proofErr w:type="spellEnd"/>
      <w:r>
        <w:t xml:space="preserve"> 1496-14 of 25 November 2014, as amended by </w:t>
      </w:r>
      <w:proofErr w:type="spellStart"/>
      <w:r>
        <w:t>arrêté</w:t>
      </w:r>
      <w:proofErr w:type="spellEnd"/>
      <w:r>
        <w:t xml:space="preserve"> 1515-17 of 15 June 2017. </w:t>
      </w:r>
    </w:p>
    <w:p w14:paraId="614B1F82" w14:textId="77777777" w:rsidR="00B675B2" w:rsidRDefault="00B675B2" w:rsidP="00B675B2">
      <w:r>
        <w:t>In summary, the key elements applying to the anchovy fishery are:</w:t>
      </w:r>
    </w:p>
    <w:p w14:paraId="1A04A3C2" w14:textId="38DAAE8F" w:rsidR="00B675B2" w:rsidRDefault="00D767DC" w:rsidP="00677D6C">
      <w:pPr>
        <w:pStyle w:val="ListParagraph"/>
        <w:numPr>
          <w:ilvl w:val="0"/>
          <w:numId w:val="20"/>
        </w:numPr>
        <w:spacing w:after="240" w:line="240" w:lineRule="auto"/>
        <w:jc w:val="both"/>
      </w:pPr>
      <w:r>
        <w:t>L</w:t>
      </w:r>
      <w:r w:rsidR="00B675B2">
        <w:t xml:space="preserve">icensing, which can be limited if </w:t>
      </w:r>
      <w:proofErr w:type="gramStart"/>
      <w:r w:rsidR="00B675B2">
        <w:t>necessary</w:t>
      </w:r>
      <w:proofErr w:type="gramEnd"/>
      <w:r w:rsidR="00B675B2">
        <w:t xml:space="preserve"> to control effort</w:t>
      </w:r>
    </w:p>
    <w:p w14:paraId="3F0B01AC" w14:textId="210E676E" w:rsidR="00B675B2" w:rsidRDefault="00D767DC" w:rsidP="00677D6C">
      <w:pPr>
        <w:pStyle w:val="ListParagraph"/>
        <w:numPr>
          <w:ilvl w:val="0"/>
          <w:numId w:val="20"/>
        </w:numPr>
        <w:spacing w:after="240" w:line="240" w:lineRule="auto"/>
        <w:jc w:val="both"/>
      </w:pPr>
      <w:r>
        <w:t>G</w:t>
      </w:r>
      <w:r w:rsidR="00B675B2">
        <w:t>ear restrictions</w:t>
      </w:r>
    </w:p>
    <w:p w14:paraId="244C062B" w14:textId="0007F853" w:rsidR="00B675B2" w:rsidRDefault="00D767DC" w:rsidP="00677D6C">
      <w:pPr>
        <w:pStyle w:val="ListParagraph"/>
        <w:numPr>
          <w:ilvl w:val="0"/>
          <w:numId w:val="20"/>
        </w:numPr>
        <w:spacing w:after="240" w:line="240" w:lineRule="auto"/>
        <w:jc w:val="both"/>
      </w:pPr>
      <w:r>
        <w:t>S</w:t>
      </w:r>
      <w:r w:rsidR="00B675B2">
        <w:t>patial zoning according to vessel type and gear</w:t>
      </w:r>
      <w:r w:rsidR="002B0620">
        <w:t xml:space="preserve"> (north of Cap </w:t>
      </w:r>
      <w:proofErr w:type="spellStart"/>
      <w:r w:rsidR="002B0620">
        <w:t>Spartel</w:t>
      </w:r>
      <w:proofErr w:type="spellEnd"/>
      <w:r w:rsidR="002B0620">
        <w:t xml:space="preserve"> vessels must remain at least one mile offshore, south of Cap </w:t>
      </w:r>
      <w:proofErr w:type="spellStart"/>
      <w:r w:rsidR="002B0620">
        <w:t>Spartel</w:t>
      </w:r>
      <w:proofErr w:type="spellEnd"/>
      <w:r w:rsidR="002B0620">
        <w:t xml:space="preserve"> the seiners must remain at least two miles offshore, and trawlers are restricted to outside 8 miles for RSW and 15 miles for freezer)</w:t>
      </w:r>
    </w:p>
    <w:p w14:paraId="13955B91" w14:textId="08C02272" w:rsidR="00B675B2" w:rsidRDefault="00B675B2" w:rsidP="00677D6C">
      <w:pPr>
        <w:pStyle w:val="ListParagraph"/>
        <w:numPr>
          <w:ilvl w:val="0"/>
          <w:numId w:val="20"/>
        </w:numPr>
        <w:spacing w:after="240" w:line="240" w:lineRule="auto"/>
        <w:jc w:val="both"/>
      </w:pPr>
      <w:r>
        <w:t>Closed areas</w:t>
      </w:r>
      <w:r w:rsidR="002B0620">
        <w:t xml:space="preserve"> (</w:t>
      </w:r>
      <w:r w:rsidR="00D767DC">
        <w:t xml:space="preserve">in the Central zone, </w:t>
      </w:r>
      <w:r w:rsidR="002B0620">
        <w:t xml:space="preserve">two areas closed out to 8/10 miles in January, February, </w:t>
      </w:r>
      <w:proofErr w:type="gramStart"/>
      <w:r w:rsidR="002B0620">
        <w:t>July</w:t>
      </w:r>
      <w:proofErr w:type="gramEnd"/>
      <w:r w:rsidR="002B0620">
        <w:t xml:space="preserve"> and August)</w:t>
      </w:r>
    </w:p>
    <w:p w14:paraId="1E27FE26" w14:textId="7482E972" w:rsidR="00B675B2" w:rsidRDefault="00D767DC" w:rsidP="00677D6C">
      <w:pPr>
        <w:pStyle w:val="ListParagraph"/>
        <w:numPr>
          <w:ilvl w:val="0"/>
          <w:numId w:val="20"/>
        </w:numPr>
        <w:spacing w:after="240" w:line="240" w:lineRule="auto"/>
        <w:jc w:val="both"/>
      </w:pPr>
      <w:r>
        <w:t>T</w:t>
      </w:r>
      <w:r w:rsidR="00B675B2">
        <w:t xml:space="preserve">rip </w:t>
      </w:r>
      <w:r w:rsidR="000B3AD2">
        <w:t xml:space="preserve">and annual </w:t>
      </w:r>
      <w:r w:rsidR="00B675B2">
        <w:t>catch limits</w:t>
      </w:r>
      <w:r w:rsidR="000B3AD2">
        <w:t xml:space="preserve"> (seiners: 2700 t/year in the Central zone and 2000 t/year in the South zone, RSW: 200t / 250 t per trip, depending on season)</w:t>
      </w:r>
    </w:p>
    <w:p w14:paraId="6D5EC4E6" w14:textId="77777777" w:rsidR="002B0620" w:rsidRDefault="002B0620" w:rsidP="002B0620">
      <w:r>
        <w:t xml:space="preserve">The process for taking management decisions is set out in the </w:t>
      </w:r>
      <w:proofErr w:type="spellStart"/>
      <w:r>
        <w:t>Procédure</w:t>
      </w:r>
      <w:proofErr w:type="spellEnd"/>
      <w:r>
        <w:t xml:space="preserve"> </w:t>
      </w:r>
      <w:proofErr w:type="spellStart"/>
      <w:r>
        <w:t>d’Aménagement</w:t>
      </w:r>
      <w:proofErr w:type="spellEnd"/>
      <w:r>
        <w:t xml:space="preserve"> des </w:t>
      </w:r>
      <w:proofErr w:type="spellStart"/>
      <w:r>
        <w:t>Pêcheries</w:t>
      </w:r>
      <w:proofErr w:type="spellEnd"/>
      <w:r>
        <w:t xml:space="preserve"> (Fisheries Management Procedure - 2018), as follows:</w:t>
      </w:r>
    </w:p>
    <w:p w14:paraId="67B49474" w14:textId="77777777" w:rsidR="002B0620" w:rsidRDefault="002B0620" w:rsidP="002B0620">
      <w:pPr>
        <w:pStyle w:val="ListParagraph"/>
        <w:numPr>
          <w:ilvl w:val="0"/>
          <w:numId w:val="21"/>
        </w:numPr>
        <w:spacing w:after="240" w:line="240" w:lineRule="auto"/>
        <w:jc w:val="both"/>
      </w:pPr>
      <w:r>
        <w:t>Review stock status in relation to reference points (INRH</w:t>
      </w:r>
      <w:proofErr w:type="gramStart"/>
      <w:r>
        <w:t>);</w:t>
      </w:r>
      <w:proofErr w:type="gramEnd"/>
    </w:p>
    <w:p w14:paraId="15B00B5F" w14:textId="77777777" w:rsidR="002B0620" w:rsidRDefault="002B0620" w:rsidP="002B0620">
      <w:pPr>
        <w:pStyle w:val="ListParagraph"/>
        <w:numPr>
          <w:ilvl w:val="0"/>
          <w:numId w:val="21"/>
        </w:numPr>
        <w:spacing w:after="240" w:line="240" w:lineRule="auto"/>
        <w:jc w:val="both"/>
      </w:pPr>
      <w:r>
        <w:t>Review other information which might inform decision-making, e.g. CPUEs, size-structure, information on recruitment (INRH</w:t>
      </w:r>
      <w:proofErr w:type="gramStart"/>
      <w:r>
        <w:t>);</w:t>
      </w:r>
      <w:proofErr w:type="gramEnd"/>
    </w:p>
    <w:p w14:paraId="1DB0FE33" w14:textId="77777777" w:rsidR="002B0620" w:rsidRDefault="002B0620" w:rsidP="002B0620">
      <w:pPr>
        <w:pStyle w:val="ListParagraph"/>
        <w:numPr>
          <w:ilvl w:val="0"/>
          <w:numId w:val="21"/>
        </w:numPr>
        <w:spacing w:after="240" w:line="240" w:lineRule="auto"/>
        <w:jc w:val="both"/>
      </w:pPr>
      <w:r>
        <w:t>Put forward proposals on TACs and other management options (such as closed areas) (INRH</w:t>
      </w:r>
      <w:proofErr w:type="gramStart"/>
      <w:r>
        <w:t>);</w:t>
      </w:r>
      <w:proofErr w:type="gramEnd"/>
    </w:p>
    <w:p w14:paraId="2A14B755" w14:textId="77777777" w:rsidR="002B0620" w:rsidRDefault="002B0620" w:rsidP="002B0620">
      <w:pPr>
        <w:pStyle w:val="ListParagraph"/>
        <w:numPr>
          <w:ilvl w:val="0"/>
          <w:numId w:val="21"/>
        </w:numPr>
        <w:spacing w:after="240" w:line="240" w:lineRule="auto"/>
        <w:jc w:val="both"/>
      </w:pPr>
      <w:r>
        <w:t>Agree a set of proposals with the Ministry (INRH, Ministry</w:t>
      </w:r>
      <w:proofErr w:type="gramStart"/>
      <w:r>
        <w:t>);</w:t>
      </w:r>
      <w:proofErr w:type="gramEnd"/>
    </w:p>
    <w:p w14:paraId="77C9F252" w14:textId="77777777" w:rsidR="002B0620" w:rsidRDefault="002B0620" w:rsidP="002B0620">
      <w:pPr>
        <w:pStyle w:val="ListParagraph"/>
        <w:numPr>
          <w:ilvl w:val="0"/>
          <w:numId w:val="21"/>
        </w:numPr>
        <w:spacing w:after="240" w:line="240" w:lineRule="auto"/>
        <w:jc w:val="both"/>
      </w:pPr>
      <w:r>
        <w:t>Discuss and agree the proposals with industry stakeholders (INRH, Ministry, industry professionals</w:t>
      </w:r>
      <w:proofErr w:type="gramStart"/>
      <w:r>
        <w:t>);</w:t>
      </w:r>
      <w:proofErr w:type="gramEnd"/>
    </w:p>
    <w:p w14:paraId="196227B5" w14:textId="77777777" w:rsidR="002B0620" w:rsidRDefault="002B0620" w:rsidP="002B0620">
      <w:pPr>
        <w:pStyle w:val="ListParagraph"/>
        <w:numPr>
          <w:ilvl w:val="0"/>
          <w:numId w:val="21"/>
        </w:numPr>
        <w:spacing w:after="240" w:line="240" w:lineRule="auto"/>
        <w:jc w:val="both"/>
      </w:pPr>
      <w:r>
        <w:t xml:space="preserve">Put into law and apply the agreed management options (Ministry, </w:t>
      </w:r>
      <w:proofErr w:type="spellStart"/>
      <w:r w:rsidRPr="0007304E">
        <w:t>Secrétariat</w:t>
      </w:r>
      <w:proofErr w:type="spellEnd"/>
      <w:r w:rsidRPr="0007304E">
        <w:t xml:space="preserve"> General du </w:t>
      </w:r>
      <w:proofErr w:type="spellStart"/>
      <w:r w:rsidRPr="0007304E">
        <w:t>Gouvernement</w:t>
      </w:r>
      <w:proofErr w:type="spellEnd"/>
      <w:r>
        <w:t>).</w:t>
      </w:r>
    </w:p>
    <w:p w14:paraId="5C79F48D" w14:textId="77777777" w:rsidR="00B675B2" w:rsidRDefault="00B675B2" w:rsidP="00677D6C">
      <w:pPr>
        <w:pStyle w:val="Heading5"/>
        <w:numPr>
          <w:ilvl w:val="3"/>
          <w:numId w:val="1"/>
        </w:numPr>
      </w:pPr>
      <w:bookmarkStart w:id="43" w:name="_Toc25153299"/>
      <w:bookmarkStart w:id="44" w:name="_Ref118890767"/>
      <w:r>
        <w:t>Information</w:t>
      </w:r>
      <w:bookmarkEnd w:id="43"/>
      <w:bookmarkEnd w:id="44"/>
    </w:p>
    <w:p w14:paraId="3318CDA2" w14:textId="3D7EB6DD" w:rsidR="00FF7726" w:rsidRDefault="00B675B2" w:rsidP="00B675B2">
      <w:r>
        <w:t xml:space="preserve">Licensed fishing vessels are required to submit logbooks and landings declarations, and the </w:t>
      </w:r>
      <w:proofErr w:type="spellStart"/>
      <w:r w:rsidR="00211ECC">
        <w:t>publically</w:t>
      </w:r>
      <w:proofErr w:type="spellEnd"/>
      <w:r w:rsidR="00211ECC">
        <w:t xml:space="preserve">-available </w:t>
      </w:r>
      <w:r>
        <w:t xml:space="preserve">statistics on catch and effort are significantly more </w:t>
      </w:r>
      <w:proofErr w:type="gramStart"/>
      <w:r>
        <w:t>up-to-date</w:t>
      </w:r>
      <w:proofErr w:type="gramEnd"/>
      <w:r>
        <w:t xml:space="preserve"> than in France and the UK for example (see ONP statistics reports</w:t>
      </w:r>
      <w:r>
        <w:rPr>
          <w:rStyle w:val="FootnoteReference"/>
        </w:rPr>
        <w:footnoteReference w:id="2"/>
      </w:r>
      <w:r>
        <w:t xml:space="preserve">). There is no evidence of significant problems of fishing by unlicensed vessels. </w:t>
      </w:r>
      <w:r w:rsidR="00FF7726">
        <w:t>R</w:t>
      </w:r>
      <w:r>
        <w:t xml:space="preserve">esearch </w:t>
      </w:r>
      <w:r w:rsidR="00FF7726">
        <w:t>by INRH indicates</w:t>
      </w:r>
      <w:r>
        <w:t xml:space="preserve"> that catch of anchovy by smaller artisanal vessels </w:t>
      </w:r>
      <w:r w:rsidR="00FF7726">
        <w:t xml:space="preserve">(barques / </w:t>
      </w:r>
      <w:proofErr w:type="spellStart"/>
      <w:r w:rsidR="00FF7726">
        <w:t>canots</w:t>
      </w:r>
      <w:proofErr w:type="spellEnd"/>
      <w:r w:rsidR="00FF7726">
        <w:t xml:space="preserve"> / </w:t>
      </w:r>
      <w:proofErr w:type="spellStart"/>
      <w:r w:rsidR="00FF7726">
        <w:t>swilka</w:t>
      </w:r>
      <w:proofErr w:type="spellEnd"/>
      <w:r w:rsidR="00FF7726">
        <w:t xml:space="preserve">) is </w:t>
      </w:r>
      <w:r>
        <w:t xml:space="preserve">underestimated, </w:t>
      </w:r>
      <w:r w:rsidR="00FF7726">
        <w:t xml:space="preserve">with INRH estimating that it might represent as much as 21% of the catch of small </w:t>
      </w:r>
      <w:proofErr w:type="spellStart"/>
      <w:r w:rsidR="00FF7726">
        <w:t>pelagics</w:t>
      </w:r>
      <w:proofErr w:type="spellEnd"/>
      <w:r w:rsidR="00FF7726">
        <w:t xml:space="preserve"> in the Nord zone (~10,000 t rather than the 1-3,000 t which are declared from this sector) (Centre zone ~4%). However, this catch is made up of sardine and mackerel according to INRH statistics for 2019, with anchovy accounting for &lt;1%, so it does not have an impact for this stock</w:t>
      </w:r>
      <w:r w:rsidR="00A76F47">
        <w:t xml:space="preserve"> (INRH 2020)</w:t>
      </w:r>
      <w:r w:rsidR="00FF7726">
        <w:t xml:space="preserve">. </w:t>
      </w:r>
    </w:p>
    <w:p w14:paraId="4A9963E7" w14:textId="5B3E1DAD" w:rsidR="00DD55B2" w:rsidRDefault="00FF7726" w:rsidP="00B675B2">
      <w:r w:rsidRPr="00A76F47">
        <w:t xml:space="preserve">Information is also collected on </w:t>
      </w:r>
      <w:r w:rsidR="00DD55B2" w:rsidRPr="00A76F47">
        <w:t xml:space="preserve">trends in size </w:t>
      </w:r>
      <w:r w:rsidRPr="00A76F47">
        <w:t xml:space="preserve">and proportion of juveniles </w:t>
      </w:r>
      <w:r w:rsidR="00DD55B2" w:rsidRPr="00A76F47">
        <w:t xml:space="preserve">over time by zone, </w:t>
      </w:r>
      <w:r w:rsidRPr="00A76F47">
        <w:t xml:space="preserve">as well as </w:t>
      </w:r>
      <w:r w:rsidR="00DD55B2" w:rsidRPr="00A76F47">
        <w:t>biological</w:t>
      </w:r>
      <w:r w:rsidR="00DD55B2">
        <w:t xml:space="preserve"> sampling (spawning, growth, maturity etc.)</w:t>
      </w:r>
      <w:r w:rsidR="005B438C">
        <w:t>.</w:t>
      </w:r>
      <w:r>
        <w:t xml:space="preserve"> This information comes both from fishery-</w:t>
      </w:r>
      <w:r w:rsidR="005B438C">
        <w:t xml:space="preserve">dependent data (sampling of landings) and </w:t>
      </w:r>
      <w:r>
        <w:t>fishery-</w:t>
      </w:r>
      <w:r w:rsidR="005B438C">
        <w:t>independent (</w:t>
      </w:r>
      <w:proofErr w:type="spellStart"/>
      <w:r>
        <w:t>groundtruth</w:t>
      </w:r>
      <w:proofErr w:type="spellEnd"/>
      <w:r>
        <w:t xml:space="preserve"> sampling of acoustic </w:t>
      </w:r>
      <w:r w:rsidR="005B438C">
        <w:t>surveys)</w:t>
      </w:r>
      <w:r w:rsidR="00A76F47">
        <w:t xml:space="preserve"> (INRH 2020)</w:t>
      </w:r>
      <w:r>
        <w:t>.</w:t>
      </w:r>
    </w:p>
    <w:p w14:paraId="3639F032" w14:textId="790556E0" w:rsidR="00B675B2" w:rsidRDefault="00B675B2" w:rsidP="00B675B2">
      <w:r>
        <w:t xml:space="preserve">The Moroccan research vessel N/V Al Amir Moulay </w:t>
      </w:r>
      <w:proofErr w:type="spellStart"/>
      <w:r>
        <w:t>Abdellah</w:t>
      </w:r>
      <w:proofErr w:type="spellEnd"/>
      <w:r>
        <w:t xml:space="preserve"> carries out twice-yearly acoustic surveys for small pelagic </w:t>
      </w:r>
      <w:r w:rsidRPr="00373019">
        <w:t>stock assessment in Moroccan waters (INRH 2018</w:t>
      </w:r>
      <w:r w:rsidR="00A76F47">
        <w:t>, 2020</w:t>
      </w:r>
      <w:r w:rsidRPr="00373019">
        <w:t>). There have also been international research surveys carrying out</w:t>
      </w:r>
      <w:r>
        <w:t xml:space="preserve"> other biological work such as estimates of recruitment for sardine, </w:t>
      </w:r>
      <w:proofErr w:type="gramStart"/>
      <w:r>
        <w:t>mackerels</w:t>
      </w:r>
      <w:proofErr w:type="gramEnd"/>
      <w:r>
        <w:t xml:space="preserve"> and chub mackerels, but not anchovy.  </w:t>
      </w:r>
    </w:p>
    <w:p w14:paraId="0CF9EFB6" w14:textId="77777777" w:rsidR="00370AB6" w:rsidRPr="000757C4" w:rsidRDefault="00370AB6" w:rsidP="00B675B2"/>
    <w:p w14:paraId="67C082AE" w14:textId="77777777" w:rsidR="00B675B2" w:rsidRDefault="00B675B2" w:rsidP="00677D6C">
      <w:pPr>
        <w:pStyle w:val="Heading5"/>
        <w:numPr>
          <w:ilvl w:val="3"/>
          <w:numId w:val="1"/>
        </w:numPr>
      </w:pPr>
      <w:bookmarkStart w:id="45" w:name="_Ref22028902"/>
      <w:bookmarkStart w:id="46" w:name="_Toc25153300"/>
      <w:r>
        <w:t>Key low trophic level species</w:t>
      </w:r>
      <w:bookmarkEnd w:id="45"/>
      <w:bookmarkEnd w:id="46"/>
    </w:p>
    <w:p w14:paraId="5F624937" w14:textId="77777777" w:rsidR="00B675B2" w:rsidRDefault="00B675B2" w:rsidP="00B675B2">
      <w:r>
        <w:t>If the stock is deemed to be a ‘key low trophic level’ (key LTL) stock, MSC require an alternative version of PI 1.1.1 (stock status) to be scored. Instead of requiring that the stock be above the ‘point of recruitment impairment’ and fluctuating around a level consistent with B</w:t>
      </w:r>
      <w:r w:rsidRPr="007F7E09">
        <w:rPr>
          <w:vertAlign w:val="subscript"/>
        </w:rPr>
        <w:t>MSY</w:t>
      </w:r>
      <w:r>
        <w:t>, it requires that the stock be above the point where ecosystem impacts could occur, and fluctuating around a level consistent with ecosystem needs. MSC suggests default values for these two levels (equivalent to limit and target reference points) of 20%B</w:t>
      </w:r>
      <w:r w:rsidRPr="007F7E09">
        <w:rPr>
          <w:vertAlign w:val="subscript"/>
        </w:rPr>
        <w:t>0</w:t>
      </w:r>
      <w:r>
        <w:t xml:space="preserve"> and 75%B</w:t>
      </w:r>
      <w:r w:rsidRPr="007F7E09">
        <w:rPr>
          <w:vertAlign w:val="subscript"/>
        </w:rPr>
        <w:t>0</w:t>
      </w:r>
      <w:r>
        <w:t xml:space="preserve">, although there are other possibilities to meet this requirement. </w:t>
      </w:r>
    </w:p>
    <w:p w14:paraId="589FB46C" w14:textId="77777777" w:rsidR="00B675B2" w:rsidRDefault="00B675B2" w:rsidP="00B675B2">
      <w:r>
        <w:t xml:space="preserve">The first issue is to evaluate whether anchovy is a key LTL stock under MSC’s definition. </w:t>
      </w:r>
      <w:proofErr w:type="gramStart"/>
      <w:r>
        <w:t>In order to</w:t>
      </w:r>
      <w:proofErr w:type="gramEnd"/>
      <w:r>
        <w:t xml:space="preserve"> be considered a key LTL stock, at least two of the three criteria below must be met:</w:t>
      </w:r>
    </w:p>
    <w:p w14:paraId="01D96D3A" w14:textId="77777777" w:rsidR="00B675B2" w:rsidRPr="00507A94" w:rsidRDefault="00B675B2" w:rsidP="00677D6C">
      <w:pPr>
        <w:pStyle w:val="ListParagraph"/>
        <w:numPr>
          <w:ilvl w:val="0"/>
          <w:numId w:val="22"/>
        </w:numPr>
        <w:spacing w:after="240" w:line="240" w:lineRule="auto"/>
        <w:jc w:val="both"/>
      </w:pPr>
      <w:r w:rsidRPr="00507A94">
        <w:t xml:space="preserve">A large proportion of the trophic connections in the ecosystem involve this stock, leading to significant predator </w:t>
      </w:r>
      <w:proofErr w:type="gramStart"/>
      <w:r w:rsidRPr="00507A94">
        <w:t>dependency;</w:t>
      </w:r>
      <w:proofErr w:type="gramEnd"/>
      <w:r w:rsidRPr="00507A94">
        <w:t xml:space="preserve"> </w:t>
      </w:r>
    </w:p>
    <w:p w14:paraId="0D400352" w14:textId="77777777" w:rsidR="00B675B2" w:rsidRPr="00507A94" w:rsidRDefault="00B675B2" w:rsidP="00677D6C">
      <w:pPr>
        <w:pStyle w:val="ListParagraph"/>
        <w:numPr>
          <w:ilvl w:val="0"/>
          <w:numId w:val="22"/>
        </w:numPr>
        <w:spacing w:after="240" w:line="240" w:lineRule="auto"/>
        <w:jc w:val="both"/>
      </w:pPr>
      <w:r w:rsidRPr="00507A94">
        <w:t xml:space="preserve">A large volume of energy passing between lower and higher trophic levels passes through this </w:t>
      </w:r>
      <w:proofErr w:type="gramStart"/>
      <w:r w:rsidRPr="00507A94">
        <w:t>stock;</w:t>
      </w:r>
      <w:proofErr w:type="gramEnd"/>
      <w:r w:rsidRPr="00507A94">
        <w:t xml:space="preserve"> </w:t>
      </w:r>
    </w:p>
    <w:p w14:paraId="6BCC0B93" w14:textId="77777777" w:rsidR="00B675B2" w:rsidRPr="00507A94" w:rsidRDefault="00B675B2" w:rsidP="00677D6C">
      <w:pPr>
        <w:pStyle w:val="ListParagraph"/>
        <w:numPr>
          <w:ilvl w:val="0"/>
          <w:numId w:val="22"/>
        </w:numPr>
        <w:spacing w:after="240" w:line="240" w:lineRule="auto"/>
        <w:jc w:val="both"/>
      </w:pPr>
      <w:r w:rsidRPr="00507A94">
        <w:t xml:space="preserve">There are few other species at this trophic level through which energy can be transmitted from lower to higher trophic levels, such that a high proportion of the total energy passing between lower and higher trophic levels passes through this stock (i.e., the ecosystem is ‘wasp-waisted’). </w:t>
      </w:r>
    </w:p>
    <w:p w14:paraId="0DE4EC60" w14:textId="365B2CAE" w:rsidR="00B675B2" w:rsidRDefault="00B675B2" w:rsidP="00B675B2">
      <w:r>
        <w:t xml:space="preserve">Anchovy makes up a small proportion of the total biomass of small </w:t>
      </w:r>
      <w:proofErr w:type="spellStart"/>
      <w:r>
        <w:t>pelagics</w:t>
      </w:r>
      <w:proofErr w:type="spellEnd"/>
      <w:r>
        <w:t xml:space="preserve"> throughout the EEZ, according to the survey (e.g. autumn 2017 – zone north: 24 kt out of 997 kt or 2.4%; zone centre: 41 kt out of 1.92 million t or 2.1%; </w:t>
      </w:r>
      <w:r w:rsidR="0010502C">
        <w:t>spring 2019 – north: 113 kt out of 1601 kt</w:t>
      </w:r>
      <w:r w:rsidR="00FE2AC4">
        <w:t xml:space="preserve"> or 7.1%</w:t>
      </w:r>
      <w:r w:rsidR="0010502C">
        <w:t>; centre: 45 kt out of 841 kt</w:t>
      </w:r>
      <w:r w:rsidR="00FE2AC4">
        <w:t xml:space="preserve"> or 5.4%</w:t>
      </w:r>
      <w:r w:rsidR="0010502C">
        <w:t>; autumn 2019 – north: 5 kt out of 933 kt</w:t>
      </w:r>
      <w:r w:rsidR="00FE2AC4">
        <w:t xml:space="preserve"> or 0.5%</w:t>
      </w:r>
      <w:r w:rsidR="0010502C">
        <w:t>; centre: 237 kt out of 1916 kt</w:t>
      </w:r>
      <w:r w:rsidR="00FE2AC4">
        <w:t xml:space="preserve"> or 12%</w:t>
      </w:r>
      <w:r w:rsidR="0010502C">
        <w:t xml:space="preserve">); other </w:t>
      </w:r>
      <w:r>
        <w:t xml:space="preserve">survey results given in INRH stock assessment reports are similar). Since there is no reason to suppose that predators prefer anchovy particularly over other small pelagic species, is reasonable to assume that predators consume small </w:t>
      </w:r>
      <w:proofErr w:type="spellStart"/>
      <w:r>
        <w:t>pelagics</w:t>
      </w:r>
      <w:proofErr w:type="spellEnd"/>
      <w:r>
        <w:t xml:space="preserve"> in proportion to their availability. It is therefore not at all likely that there is significant predator dependency on anchovy, nor that a large volume of energy transfer is through this stock. Furthermore, there are other, more abundant species at this</w:t>
      </w:r>
      <w:r w:rsidR="00FE2AC4">
        <w:t xml:space="preserve"> trophic level (notably sardine</w:t>
      </w:r>
      <w:r>
        <w:t xml:space="preserve"> but also mackerel and horse mackerel). On this basis, none of the three criteria are met for anchovy, and we can safely conclude that they are not a ‘key low trophic level’ species. It is not therefore required to apply these criteria. (It is not known how this compares to the role of anchovy in other ecosystems.)</w:t>
      </w:r>
    </w:p>
    <w:p w14:paraId="224CCB4F" w14:textId="77777777" w:rsidR="00B675B2" w:rsidRDefault="00B675B2" w:rsidP="00B675B2"/>
    <w:p w14:paraId="139E92D6" w14:textId="584DE451" w:rsidR="000A0C51" w:rsidRDefault="000A0C51" w:rsidP="00677D6C">
      <w:pPr>
        <w:pStyle w:val="Heading4"/>
        <w:numPr>
          <w:ilvl w:val="2"/>
          <w:numId w:val="1"/>
        </w:numPr>
      </w:pPr>
      <w:r>
        <w:t xml:space="preserve">Catch </w:t>
      </w:r>
      <w:r w:rsidR="001E75C1">
        <w:t>profiles</w:t>
      </w:r>
    </w:p>
    <w:p w14:paraId="2169A1B3" w14:textId="44D029A7" w:rsidR="00453EC5" w:rsidRDefault="00453EC5" w:rsidP="00453EC5">
      <w:r>
        <w:t>Lan</w:t>
      </w:r>
      <w:r w:rsidR="00517FF8">
        <w:t xml:space="preserve">dings of small </w:t>
      </w:r>
      <w:proofErr w:type="spellStart"/>
      <w:r w:rsidR="00517FF8">
        <w:t>pelagics</w:t>
      </w:r>
      <w:proofErr w:type="spellEnd"/>
      <w:r w:rsidR="00517FF8">
        <w:t xml:space="preserve"> for 2019</w:t>
      </w:r>
      <w:r>
        <w:t xml:space="preserve"> are given in </w:t>
      </w:r>
      <w:r>
        <w:fldChar w:fldCharType="begin"/>
      </w:r>
      <w:r>
        <w:instrText xml:space="preserve"> REF _Ref21956334 \h </w:instrText>
      </w:r>
      <w:r>
        <w:fldChar w:fldCharType="separate"/>
      </w:r>
      <w:r w:rsidR="009E3773">
        <w:t xml:space="preserve">Table </w:t>
      </w:r>
      <w:r w:rsidR="009E3773">
        <w:rPr>
          <w:noProof/>
        </w:rPr>
        <w:t>9</w:t>
      </w:r>
      <w:r>
        <w:fldChar w:fldCharType="end"/>
      </w:r>
      <w:r w:rsidR="00517FF8">
        <w:t xml:space="preserve"> by zone and in </w:t>
      </w:r>
      <w:r w:rsidR="00517FF8">
        <w:fldChar w:fldCharType="begin"/>
      </w:r>
      <w:r w:rsidR="00517FF8">
        <w:instrText xml:space="preserve"> REF _Ref118794539 \h </w:instrText>
      </w:r>
      <w:r w:rsidR="00517FF8">
        <w:fldChar w:fldCharType="separate"/>
      </w:r>
      <w:r w:rsidR="009E3773">
        <w:t xml:space="preserve">Table </w:t>
      </w:r>
      <w:r w:rsidR="009E3773">
        <w:rPr>
          <w:noProof/>
        </w:rPr>
        <w:t>10</w:t>
      </w:r>
      <w:r w:rsidR="00517FF8">
        <w:fldChar w:fldCharType="end"/>
      </w:r>
      <w:r w:rsidR="00517FF8">
        <w:t xml:space="preserve"> by fleet</w:t>
      </w:r>
      <w:r w:rsidR="003E34C0">
        <w:rPr>
          <w:rStyle w:val="FootnoteReference"/>
        </w:rPr>
        <w:footnoteReference w:id="3"/>
      </w:r>
      <w:r w:rsidR="00BB3A0F">
        <w:t xml:space="preserve">. </w:t>
      </w:r>
    </w:p>
    <w:p w14:paraId="2D6B7AB1" w14:textId="7BBDBB36" w:rsidR="00453EC5" w:rsidRDefault="00453EC5" w:rsidP="00453EC5">
      <w:pPr>
        <w:pStyle w:val="Caption"/>
      </w:pPr>
      <w:bookmarkStart w:id="47" w:name="_Ref21956334"/>
      <w:r>
        <w:t xml:space="preserve">Table </w:t>
      </w:r>
      <w:r>
        <w:rPr>
          <w:noProof/>
        </w:rPr>
        <w:fldChar w:fldCharType="begin"/>
      </w:r>
      <w:r>
        <w:rPr>
          <w:noProof/>
        </w:rPr>
        <w:instrText xml:space="preserve"> SEQ Table \* ARABIC </w:instrText>
      </w:r>
      <w:r>
        <w:rPr>
          <w:noProof/>
        </w:rPr>
        <w:fldChar w:fldCharType="separate"/>
      </w:r>
      <w:r w:rsidR="009E3773">
        <w:rPr>
          <w:noProof/>
        </w:rPr>
        <w:t>9</w:t>
      </w:r>
      <w:r>
        <w:rPr>
          <w:noProof/>
        </w:rPr>
        <w:fldChar w:fldCharType="end"/>
      </w:r>
      <w:bookmarkEnd w:id="47"/>
      <w:r>
        <w:t>. Landings of the main species of</w:t>
      </w:r>
      <w:r w:rsidR="00517FF8">
        <w:t xml:space="preserve"> small </w:t>
      </w:r>
      <w:proofErr w:type="spellStart"/>
      <w:r w:rsidR="00517FF8">
        <w:t>pelagics</w:t>
      </w:r>
      <w:proofErr w:type="spellEnd"/>
      <w:r w:rsidR="00517FF8">
        <w:t xml:space="preserve"> in Morocco, </w:t>
      </w:r>
      <w:proofErr w:type="gramStart"/>
      <w:r w:rsidR="00517FF8">
        <w:t>2019,by</w:t>
      </w:r>
      <w:proofErr w:type="gramEnd"/>
      <w:r w:rsidR="00517FF8">
        <w:t xml:space="preserve"> zone</w:t>
      </w:r>
      <w:r>
        <w:t xml:space="preserve"> (INRH</w:t>
      </w:r>
      <w:r w:rsidR="00517FF8">
        <w:t xml:space="preserve"> 2020</w:t>
      </w:r>
      <w:r>
        <w:t xml:space="preserve">). </w:t>
      </w:r>
      <w:proofErr w:type="spellStart"/>
      <w:r>
        <w:t>anchois</w:t>
      </w:r>
      <w:proofErr w:type="spellEnd"/>
      <w:r>
        <w:t xml:space="preserve">: anchovy, </w:t>
      </w:r>
      <w:proofErr w:type="spellStart"/>
      <w:r w:rsidRPr="00912F25">
        <w:rPr>
          <w:i/>
        </w:rPr>
        <w:t>Engraulis</w:t>
      </w:r>
      <w:proofErr w:type="spellEnd"/>
      <w:r w:rsidRPr="00912F25">
        <w:rPr>
          <w:i/>
        </w:rPr>
        <w:t xml:space="preserve"> </w:t>
      </w:r>
      <w:proofErr w:type="spellStart"/>
      <w:r w:rsidRPr="00912F25">
        <w:rPr>
          <w:i/>
        </w:rPr>
        <w:t>encrasicolus</w:t>
      </w:r>
      <w:proofErr w:type="spellEnd"/>
      <w:r w:rsidRPr="005E26B8">
        <w:t>;</w:t>
      </w:r>
      <w:r w:rsidRPr="00912F25">
        <w:t xml:space="preserve"> </w:t>
      </w:r>
      <w:proofErr w:type="spellStart"/>
      <w:r w:rsidRPr="00912F25">
        <w:t>chinchard</w:t>
      </w:r>
      <w:proofErr w:type="spellEnd"/>
      <w:r w:rsidRPr="00912F25">
        <w:t xml:space="preserve">: horse mackerel, </w:t>
      </w:r>
      <w:proofErr w:type="spellStart"/>
      <w:r w:rsidRPr="00912F25">
        <w:rPr>
          <w:i/>
        </w:rPr>
        <w:t>Trachurus</w:t>
      </w:r>
      <w:proofErr w:type="spellEnd"/>
      <w:r w:rsidRPr="00912F25">
        <w:rPr>
          <w:i/>
        </w:rPr>
        <w:t xml:space="preserve"> </w:t>
      </w:r>
      <w:proofErr w:type="spellStart"/>
      <w:r w:rsidRPr="00912F25">
        <w:rPr>
          <w:i/>
        </w:rPr>
        <w:t>trachurus</w:t>
      </w:r>
      <w:proofErr w:type="spellEnd"/>
      <w:r w:rsidRPr="00912F25">
        <w:t xml:space="preserve"> and </w:t>
      </w:r>
      <w:r w:rsidRPr="00912F25">
        <w:rPr>
          <w:i/>
        </w:rPr>
        <w:t xml:space="preserve">T. </w:t>
      </w:r>
      <w:proofErr w:type="spellStart"/>
      <w:r w:rsidRPr="00912F25">
        <w:rPr>
          <w:i/>
        </w:rPr>
        <w:t>mediterraneus</w:t>
      </w:r>
      <w:proofErr w:type="spellEnd"/>
      <w:r w:rsidRPr="00912F25">
        <w:t xml:space="preserve">; </w:t>
      </w:r>
      <w:proofErr w:type="spellStart"/>
      <w:r w:rsidRPr="00912F25">
        <w:t>maquereau</w:t>
      </w:r>
      <w:proofErr w:type="spellEnd"/>
      <w:r w:rsidRPr="00912F25">
        <w:t xml:space="preserve">: mackerel, </w:t>
      </w:r>
      <w:proofErr w:type="spellStart"/>
      <w:r w:rsidRPr="00912F25">
        <w:rPr>
          <w:i/>
        </w:rPr>
        <w:t>Scomber</w:t>
      </w:r>
      <w:proofErr w:type="spellEnd"/>
      <w:r w:rsidRPr="00912F25">
        <w:rPr>
          <w:i/>
        </w:rPr>
        <w:t xml:space="preserve"> </w:t>
      </w:r>
      <w:proofErr w:type="spellStart"/>
      <w:r w:rsidRPr="00912F25">
        <w:rPr>
          <w:i/>
        </w:rPr>
        <w:t>colias</w:t>
      </w:r>
      <w:proofErr w:type="spellEnd"/>
      <w:r w:rsidRPr="00912F25">
        <w:t xml:space="preserve">; sardine: </w:t>
      </w:r>
      <w:proofErr w:type="spellStart"/>
      <w:r w:rsidRPr="00912F25">
        <w:rPr>
          <w:i/>
        </w:rPr>
        <w:t>Sardina</w:t>
      </w:r>
      <w:proofErr w:type="spellEnd"/>
      <w:r w:rsidRPr="00912F25">
        <w:rPr>
          <w:i/>
        </w:rPr>
        <w:t xml:space="preserve"> pilchardus</w:t>
      </w:r>
      <w:r w:rsidRPr="00912F25">
        <w:t xml:space="preserve">; </w:t>
      </w:r>
      <w:proofErr w:type="spellStart"/>
      <w:r w:rsidRPr="00912F25">
        <w:t>sardinelle</w:t>
      </w:r>
      <w:proofErr w:type="spellEnd"/>
      <w:r w:rsidRPr="00912F25">
        <w:t xml:space="preserve">: </w:t>
      </w:r>
      <w:r w:rsidRPr="00912F25">
        <w:rPr>
          <w:i/>
        </w:rPr>
        <w:t xml:space="preserve">Sardinella </w:t>
      </w:r>
      <w:proofErr w:type="spellStart"/>
      <w:r w:rsidRPr="00912F25">
        <w:rPr>
          <w:i/>
        </w:rPr>
        <w:t>aurita</w:t>
      </w:r>
      <w:proofErr w:type="spellEnd"/>
      <w:r w:rsidRPr="00912F25">
        <w:t xml:space="preserve"> and </w:t>
      </w:r>
      <w:r w:rsidRPr="00912F25">
        <w:rPr>
          <w:i/>
        </w:rPr>
        <w:t xml:space="preserve">S. </w:t>
      </w:r>
      <w:proofErr w:type="spellStart"/>
      <w:r w:rsidRPr="00912F25">
        <w:rPr>
          <w:i/>
        </w:rPr>
        <w:t>maderensis</w:t>
      </w:r>
      <w:proofErr w:type="spellEnd"/>
      <w:r w:rsidRPr="00912F25">
        <w:t xml:space="preserve"> </w:t>
      </w:r>
    </w:p>
    <w:p w14:paraId="0F4EA3C2" w14:textId="10BC4BD6" w:rsidR="00453EC5" w:rsidRDefault="00517FF8" w:rsidP="00453EC5">
      <w:pPr>
        <w:pStyle w:val="Header"/>
      </w:pPr>
      <w:r w:rsidRPr="0065096B">
        <w:rPr>
          <w:noProof/>
          <w:lang w:eastAsia="en-GB"/>
        </w:rPr>
        <w:drawing>
          <wp:inline distT="0" distB="0" distL="0" distR="0" wp14:anchorId="22B603C5" wp14:editId="6DDB3C33">
            <wp:extent cx="6645910" cy="18338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833880"/>
                    </a:xfrm>
                    <a:prstGeom prst="rect">
                      <a:avLst/>
                    </a:prstGeom>
                    <a:noFill/>
                    <a:ln>
                      <a:noFill/>
                    </a:ln>
                  </pic:spPr>
                </pic:pic>
              </a:graphicData>
            </a:graphic>
          </wp:inline>
        </w:drawing>
      </w:r>
    </w:p>
    <w:p w14:paraId="0EA16B6A" w14:textId="77777777" w:rsidR="00517FF8" w:rsidRDefault="00517FF8" w:rsidP="00453EC5">
      <w:pPr>
        <w:pStyle w:val="Header"/>
      </w:pPr>
    </w:p>
    <w:p w14:paraId="5E3EF994" w14:textId="16B22B6E" w:rsidR="00517FF8" w:rsidRDefault="00517FF8" w:rsidP="00517FF8">
      <w:pPr>
        <w:pStyle w:val="Caption"/>
      </w:pPr>
      <w:bookmarkStart w:id="48" w:name="_Ref118794539"/>
      <w:r>
        <w:t xml:space="preserve">Table </w:t>
      </w:r>
      <w:r>
        <w:rPr>
          <w:noProof/>
        </w:rPr>
        <w:fldChar w:fldCharType="begin"/>
      </w:r>
      <w:r>
        <w:rPr>
          <w:noProof/>
        </w:rPr>
        <w:instrText xml:space="preserve"> SEQ Table \* ARABIC </w:instrText>
      </w:r>
      <w:r>
        <w:rPr>
          <w:noProof/>
        </w:rPr>
        <w:fldChar w:fldCharType="separate"/>
      </w:r>
      <w:r w:rsidR="009E3773">
        <w:rPr>
          <w:noProof/>
        </w:rPr>
        <w:t>10</w:t>
      </w:r>
      <w:r>
        <w:rPr>
          <w:noProof/>
        </w:rPr>
        <w:fldChar w:fldCharType="end"/>
      </w:r>
      <w:bookmarkEnd w:id="48"/>
      <w:r>
        <w:t xml:space="preserve">. Proportional catch by species for the main species of small </w:t>
      </w:r>
      <w:proofErr w:type="spellStart"/>
      <w:r>
        <w:t>pelagics</w:t>
      </w:r>
      <w:proofErr w:type="spellEnd"/>
      <w:r>
        <w:t xml:space="preserve"> in Morocco, 2019, by fleet (INRH 2020). </w:t>
      </w:r>
    </w:p>
    <w:p w14:paraId="12BD9A7D" w14:textId="3732F980" w:rsidR="0065096B" w:rsidRDefault="0065096B" w:rsidP="00453EC5">
      <w:pPr>
        <w:pStyle w:val="Header"/>
      </w:pPr>
      <w:r w:rsidRPr="00357D80">
        <w:rPr>
          <w:noProof/>
          <w:lang w:eastAsia="en-GB"/>
        </w:rPr>
        <w:lastRenderedPageBreak/>
        <w:drawing>
          <wp:inline distT="0" distB="0" distL="0" distR="0" wp14:anchorId="399A74F3" wp14:editId="758552C2">
            <wp:extent cx="5562600" cy="15835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9863" cy="1585647"/>
                    </a:xfrm>
                    <a:prstGeom prst="rect">
                      <a:avLst/>
                    </a:prstGeom>
                    <a:noFill/>
                    <a:ln>
                      <a:noFill/>
                    </a:ln>
                  </pic:spPr>
                </pic:pic>
              </a:graphicData>
            </a:graphic>
          </wp:inline>
        </w:drawing>
      </w:r>
    </w:p>
    <w:p w14:paraId="1C6C64A8" w14:textId="77777777" w:rsidR="000A0C51" w:rsidRDefault="000A0C51" w:rsidP="000A0C51"/>
    <w:p w14:paraId="055E3EC7" w14:textId="1BC7B0CE" w:rsidR="000A0C51" w:rsidRDefault="0066554F" w:rsidP="00677D6C">
      <w:pPr>
        <w:pStyle w:val="Heading4"/>
        <w:numPr>
          <w:ilvl w:val="2"/>
          <w:numId w:val="1"/>
        </w:numPr>
      </w:pPr>
      <w:r w:rsidRPr="009E5EC9">
        <w:t>Total Allowable Catch (TAC) a</w:t>
      </w:r>
      <w:r w:rsidRPr="0066554F">
        <w:t>nd catch data</w:t>
      </w:r>
    </w:p>
    <w:p w14:paraId="0B9AFF2F" w14:textId="77777777" w:rsidR="000A0C51" w:rsidRDefault="000A0C51" w:rsidP="000A0C51"/>
    <w:p w14:paraId="17918201" w14:textId="0E4DCAF4" w:rsidR="005E7B2E" w:rsidRDefault="005E7B2E" w:rsidP="000A0C51">
      <w:r>
        <w:t xml:space="preserve">There is only a TAC covering all small pelagic species and only in the South zone, so not relevant to the </w:t>
      </w:r>
      <w:proofErr w:type="spellStart"/>
      <w:r>
        <w:t>UoA</w:t>
      </w:r>
      <w:proofErr w:type="spellEnd"/>
      <w:r>
        <w:t xml:space="preserve">. The anchovy fishery is not managed via a TAC. </w:t>
      </w:r>
    </w:p>
    <w:p w14:paraId="2D06BDEB" w14:textId="4A8DECED" w:rsidR="000A0C51" w:rsidRDefault="000A0C51" w:rsidP="000A0C51">
      <w:pPr>
        <w:pStyle w:val="Caption"/>
      </w:pPr>
      <w:r>
        <w:t xml:space="preserve">Table </w:t>
      </w:r>
      <w:r>
        <w:fldChar w:fldCharType="begin"/>
      </w:r>
      <w:r>
        <w:instrText>SEQ Table \* ARABIC</w:instrText>
      </w:r>
      <w:r>
        <w:fldChar w:fldCharType="separate"/>
      </w:r>
      <w:r w:rsidR="009E3773">
        <w:rPr>
          <w:noProof/>
        </w:rPr>
        <w:t>11</w:t>
      </w:r>
      <w:r>
        <w:fldChar w:fldCharType="end"/>
      </w:r>
      <w:r>
        <w:t xml:space="preserve">: </w:t>
      </w:r>
      <w:r w:rsidRPr="00922815">
        <w:t>Total Allowable Catch (TAC) and catch data</w:t>
      </w:r>
    </w:p>
    <w:tbl>
      <w:tblPr>
        <w:tblStyle w:val="TableGrid"/>
        <w:tblW w:w="10485" w:type="dxa"/>
        <w:tblCellMar>
          <w:top w:w="57" w:type="dxa"/>
          <w:bottom w:w="57" w:type="dxa"/>
        </w:tblCellMar>
        <w:tblLook w:val="04A0" w:firstRow="1" w:lastRow="0" w:firstColumn="1" w:lastColumn="0" w:noHBand="0" w:noVBand="1"/>
      </w:tblPr>
      <w:tblGrid>
        <w:gridCol w:w="4390"/>
        <w:gridCol w:w="1417"/>
        <w:gridCol w:w="4678"/>
      </w:tblGrid>
      <w:tr w:rsidR="000A0C51" w14:paraId="1B45047C" w14:textId="77777777" w:rsidTr="005E7B2E">
        <w:tc>
          <w:tcPr>
            <w:tcW w:w="4390" w:type="dxa"/>
            <w:shd w:val="clear" w:color="auto" w:fill="D9D9D9" w:themeFill="background1" w:themeFillShade="D9"/>
          </w:tcPr>
          <w:p w14:paraId="76B0BC61" w14:textId="77777777" w:rsidR="000A0C51" w:rsidRPr="00922815" w:rsidRDefault="000A0C51" w:rsidP="00581657">
            <w:pPr>
              <w:rPr>
                <w:b/>
                <w:bCs/>
              </w:rPr>
            </w:pPr>
            <w:r w:rsidRPr="00922815">
              <w:rPr>
                <w:b/>
                <w:bCs/>
              </w:rPr>
              <w:t>TAC / Catch Data</w:t>
            </w:r>
          </w:p>
        </w:tc>
        <w:tc>
          <w:tcPr>
            <w:tcW w:w="1417" w:type="dxa"/>
            <w:shd w:val="clear" w:color="auto" w:fill="D9D9D9" w:themeFill="background1" w:themeFillShade="D9"/>
          </w:tcPr>
          <w:p w14:paraId="7537D789" w14:textId="77777777" w:rsidR="000A0C51" w:rsidRPr="0028642E" w:rsidRDefault="000A0C51" w:rsidP="00581657">
            <w:pPr>
              <w:rPr>
                <w:b/>
                <w:bCs/>
              </w:rPr>
            </w:pPr>
            <w:r w:rsidRPr="0028642E">
              <w:rPr>
                <w:b/>
                <w:bCs/>
              </w:rPr>
              <w:t>Year</w:t>
            </w:r>
          </w:p>
        </w:tc>
        <w:tc>
          <w:tcPr>
            <w:tcW w:w="4678" w:type="dxa"/>
            <w:shd w:val="clear" w:color="auto" w:fill="D9D9D9" w:themeFill="background1" w:themeFillShade="D9"/>
          </w:tcPr>
          <w:p w14:paraId="7A549E2C" w14:textId="77777777" w:rsidR="000A0C51" w:rsidRPr="0028642E" w:rsidRDefault="000A0C51" w:rsidP="00581657">
            <w:pPr>
              <w:rPr>
                <w:b/>
                <w:bCs/>
              </w:rPr>
            </w:pPr>
            <w:r w:rsidRPr="0028642E">
              <w:rPr>
                <w:b/>
                <w:bCs/>
              </w:rPr>
              <w:t>Amount</w:t>
            </w:r>
          </w:p>
        </w:tc>
      </w:tr>
      <w:tr w:rsidR="000A0C51" w14:paraId="34001F29" w14:textId="77777777" w:rsidTr="005E7B2E">
        <w:tc>
          <w:tcPr>
            <w:tcW w:w="4390" w:type="dxa"/>
            <w:shd w:val="clear" w:color="auto" w:fill="F2F2F2" w:themeFill="background1" w:themeFillShade="F2"/>
          </w:tcPr>
          <w:p w14:paraId="41C9BE52" w14:textId="77777777" w:rsidR="000A0C51" w:rsidRPr="00FE7030" w:rsidRDefault="000A0C51" w:rsidP="00581657">
            <w:r w:rsidRPr="00AC1ECC">
              <w:t>TAC</w:t>
            </w:r>
          </w:p>
        </w:tc>
        <w:tc>
          <w:tcPr>
            <w:tcW w:w="1417" w:type="dxa"/>
            <w:shd w:val="clear" w:color="auto" w:fill="FFFFFF" w:themeFill="background1"/>
          </w:tcPr>
          <w:p w14:paraId="73972F3F" w14:textId="3BB6DA42" w:rsidR="000A0C51" w:rsidRDefault="000A0C51" w:rsidP="00581657"/>
        </w:tc>
        <w:tc>
          <w:tcPr>
            <w:tcW w:w="4678" w:type="dxa"/>
            <w:shd w:val="clear" w:color="auto" w:fill="FFFFFF" w:themeFill="background1"/>
          </w:tcPr>
          <w:p w14:paraId="09FC6D77" w14:textId="1787267A" w:rsidR="000A0C51" w:rsidRPr="005E7B2E" w:rsidRDefault="005E7B2E" w:rsidP="00581657">
            <w:pPr>
              <w:rPr>
                <w:iCs/>
              </w:rPr>
            </w:pPr>
            <w:r>
              <w:rPr>
                <w:iCs/>
              </w:rPr>
              <w:t>n/a</w:t>
            </w:r>
          </w:p>
        </w:tc>
      </w:tr>
      <w:tr w:rsidR="000A0C51" w14:paraId="49C30BEC" w14:textId="77777777" w:rsidTr="005E7B2E">
        <w:tc>
          <w:tcPr>
            <w:tcW w:w="4390" w:type="dxa"/>
            <w:shd w:val="clear" w:color="auto" w:fill="F2F2F2" w:themeFill="background1" w:themeFillShade="F2"/>
          </w:tcPr>
          <w:p w14:paraId="03B832D4" w14:textId="77777777" w:rsidR="000A0C51" w:rsidRPr="00FE7030" w:rsidRDefault="000A0C51" w:rsidP="00581657">
            <w:proofErr w:type="spellStart"/>
            <w:r w:rsidRPr="00AC1ECC">
              <w:t>UoA</w:t>
            </w:r>
            <w:proofErr w:type="spellEnd"/>
            <w:r w:rsidRPr="00AC1ECC">
              <w:t xml:space="preserve"> share of TAC</w:t>
            </w:r>
          </w:p>
        </w:tc>
        <w:tc>
          <w:tcPr>
            <w:tcW w:w="1417" w:type="dxa"/>
            <w:shd w:val="clear" w:color="auto" w:fill="FFFFFF" w:themeFill="background1"/>
          </w:tcPr>
          <w:p w14:paraId="4C8294B4" w14:textId="5A369424" w:rsidR="000A0C51" w:rsidRDefault="000A0C51" w:rsidP="00581657"/>
        </w:tc>
        <w:tc>
          <w:tcPr>
            <w:tcW w:w="4678" w:type="dxa"/>
            <w:shd w:val="clear" w:color="auto" w:fill="FFFFFF" w:themeFill="background1"/>
          </w:tcPr>
          <w:p w14:paraId="488FA53E" w14:textId="36DBC5AD" w:rsidR="000A0C51" w:rsidRPr="005E7B2E" w:rsidRDefault="005E7B2E" w:rsidP="00581657">
            <w:pPr>
              <w:rPr>
                <w:iCs/>
              </w:rPr>
            </w:pPr>
            <w:r>
              <w:rPr>
                <w:iCs/>
              </w:rPr>
              <w:t>n/a</w:t>
            </w:r>
          </w:p>
        </w:tc>
      </w:tr>
      <w:tr w:rsidR="000A0C51" w14:paraId="25272A22" w14:textId="77777777" w:rsidTr="005E7B2E">
        <w:tc>
          <w:tcPr>
            <w:tcW w:w="4390" w:type="dxa"/>
            <w:shd w:val="clear" w:color="auto" w:fill="F2F2F2" w:themeFill="background1" w:themeFillShade="F2"/>
          </w:tcPr>
          <w:p w14:paraId="5AAD32C0" w14:textId="05D056F0" w:rsidR="000A0C51" w:rsidRPr="00FE7030" w:rsidRDefault="000A0C51" w:rsidP="00581657">
            <w:r w:rsidRPr="00AC1ECC">
              <w:t xml:space="preserve">Total catch by </w:t>
            </w:r>
            <w:proofErr w:type="spellStart"/>
            <w:r w:rsidRPr="00AC1ECC">
              <w:t>Uo</w:t>
            </w:r>
            <w:r w:rsidR="00A971B2">
              <w:t>A</w:t>
            </w:r>
            <w:proofErr w:type="spellEnd"/>
            <w:r w:rsidRPr="00AC1ECC">
              <w:t xml:space="preserve"> (most recent year)</w:t>
            </w:r>
          </w:p>
        </w:tc>
        <w:tc>
          <w:tcPr>
            <w:tcW w:w="1417" w:type="dxa"/>
            <w:shd w:val="clear" w:color="auto" w:fill="FFFFFF" w:themeFill="background1"/>
          </w:tcPr>
          <w:p w14:paraId="4180DDAC" w14:textId="283B4FE5" w:rsidR="000A0C51" w:rsidRPr="00517FF8" w:rsidRDefault="005E7B2E" w:rsidP="00581657">
            <w:r w:rsidRPr="00517FF8">
              <w:t>2019</w:t>
            </w:r>
          </w:p>
        </w:tc>
        <w:tc>
          <w:tcPr>
            <w:tcW w:w="4678" w:type="dxa"/>
            <w:shd w:val="clear" w:color="auto" w:fill="FFFFFF" w:themeFill="background1"/>
          </w:tcPr>
          <w:p w14:paraId="07C4D4DF" w14:textId="0F7BAD74" w:rsidR="005E7B2E" w:rsidRPr="005E7B2E" w:rsidRDefault="005E7B2E" w:rsidP="005E7B2E">
            <w:pPr>
              <w:rPr>
                <w:iCs/>
              </w:rPr>
            </w:pPr>
            <w:r>
              <w:rPr>
                <w:iCs/>
              </w:rPr>
              <w:t>North: 1648 kt; Centre: 17629 kt</w:t>
            </w:r>
          </w:p>
        </w:tc>
      </w:tr>
      <w:tr w:rsidR="000A0C51" w14:paraId="1E5D9164" w14:textId="77777777" w:rsidTr="005E7B2E">
        <w:tc>
          <w:tcPr>
            <w:tcW w:w="4390" w:type="dxa"/>
            <w:shd w:val="clear" w:color="auto" w:fill="F2F2F2" w:themeFill="background1" w:themeFillShade="F2"/>
          </w:tcPr>
          <w:p w14:paraId="6A8819E3" w14:textId="321BE3A0" w:rsidR="000A0C51" w:rsidRPr="00FE7030" w:rsidRDefault="000A0C51" w:rsidP="00581657">
            <w:r w:rsidRPr="00AC1ECC">
              <w:t xml:space="preserve">Total catch by </w:t>
            </w:r>
            <w:proofErr w:type="spellStart"/>
            <w:r w:rsidRPr="00AC1ECC">
              <w:t>Uo</w:t>
            </w:r>
            <w:r w:rsidR="00A971B2">
              <w:t>A</w:t>
            </w:r>
            <w:proofErr w:type="spellEnd"/>
            <w:r w:rsidRPr="00AC1ECC">
              <w:t xml:space="preserve"> (second most recent year)</w:t>
            </w:r>
          </w:p>
        </w:tc>
        <w:tc>
          <w:tcPr>
            <w:tcW w:w="1417" w:type="dxa"/>
            <w:shd w:val="clear" w:color="auto" w:fill="FFFFFF" w:themeFill="background1"/>
          </w:tcPr>
          <w:p w14:paraId="02561ADF" w14:textId="0674DA10" w:rsidR="000A0C51" w:rsidRPr="00517FF8" w:rsidRDefault="005E7B2E" w:rsidP="00581657">
            <w:r w:rsidRPr="00517FF8">
              <w:t>2018</w:t>
            </w:r>
          </w:p>
        </w:tc>
        <w:tc>
          <w:tcPr>
            <w:tcW w:w="4678" w:type="dxa"/>
            <w:shd w:val="clear" w:color="auto" w:fill="FFFFFF" w:themeFill="background1"/>
          </w:tcPr>
          <w:p w14:paraId="3C5184B9" w14:textId="1A86C26E" w:rsidR="000A0C51" w:rsidRPr="00DB2FC6" w:rsidRDefault="00517FF8" w:rsidP="00581657">
            <w:pPr>
              <w:rPr>
                <w:i/>
                <w:iCs/>
              </w:rPr>
            </w:pPr>
            <w:r>
              <w:rPr>
                <w:iCs/>
              </w:rPr>
              <w:t>North: 2506 kt; Centre: 19962 kt</w:t>
            </w:r>
          </w:p>
        </w:tc>
      </w:tr>
    </w:tbl>
    <w:p w14:paraId="069F6E31" w14:textId="77777777" w:rsidR="000A0C51" w:rsidRDefault="000A0C51" w:rsidP="000A0C51"/>
    <w:p w14:paraId="05A00BB8" w14:textId="67EE459E" w:rsidR="00BB3A0F" w:rsidRDefault="00BB3A0F">
      <w:r>
        <w:br w:type="page"/>
      </w:r>
    </w:p>
    <w:p w14:paraId="2D52FE81" w14:textId="4022E02E" w:rsidR="000A0C51" w:rsidRDefault="00E67B72" w:rsidP="00677D6C">
      <w:pPr>
        <w:pStyle w:val="Heading4"/>
        <w:numPr>
          <w:ilvl w:val="2"/>
          <w:numId w:val="1"/>
        </w:numPr>
      </w:pPr>
      <w:r w:rsidRPr="00E67B72">
        <w:lastRenderedPageBreak/>
        <w:t>Principle 1 Performance Indicator scores and ratio</w:t>
      </w:r>
      <w:r w:rsidR="00F40075">
        <w:t xml:space="preserve">nales </w:t>
      </w:r>
    </w:p>
    <w:p w14:paraId="4C17E36B" w14:textId="77777777" w:rsidR="00BB3A0F" w:rsidRPr="00BD7F92" w:rsidRDefault="00BB3A0F" w:rsidP="00BB3A0F">
      <w:pPr>
        <w:pStyle w:val="Heading6"/>
        <w:rPr>
          <w:color w:val="2F5496"/>
        </w:rPr>
      </w:pPr>
      <w:r w:rsidRPr="00BD7F92">
        <w:rPr>
          <w:color w:val="2F5496"/>
        </w:rPr>
        <w:t>PI 1.1.1 – Stock status</w:t>
      </w:r>
    </w:p>
    <w:tbl>
      <w:tblPr>
        <w:tblStyle w:val="TableGrid"/>
        <w:tblW w:w="5000" w:type="pct"/>
        <w:tblCellMar>
          <w:top w:w="57" w:type="dxa"/>
          <w:bottom w:w="57" w:type="dxa"/>
        </w:tblCellMar>
        <w:tblLook w:val="04A0" w:firstRow="1" w:lastRow="0" w:firstColumn="1" w:lastColumn="0" w:noHBand="0" w:noVBand="1"/>
      </w:tblPr>
      <w:tblGrid>
        <w:gridCol w:w="878"/>
        <w:gridCol w:w="23"/>
        <w:gridCol w:w="1192"/>
        <w:gridCol w:w="23"/>
        <w:gridCol w:w="2765"/>
        <w:gridCol w:w="15"/>
        <w:gridCol w:w="2773"/>
        <w:gridCol w:w="8"/>
        <w:gridCol w:w="2779"/>
      </w:tblGrid>
      <w:tr w:rsidR="00BB3A0F" w14:paraId="6EFECF17" w14:textId="77777777" w:rsidTr="00151BE1">
        <w:trPr>
          <w:tblHeader/>
        </w:trPr>
        <w:tc>
          <w:tcPr>
            <w:tcW w:w="1012" w:type="pct"/>
            <w:gridSpan w:val="4"/>
            <w:shd w:val="clear" w:color="auto" w:fill="BFBFBF" w:themeFill="background1" w:themeFillShade="BF"/>
          </w:tcPr>
          <w:p w14:paraId="4B7C6732" w14:textId="77777777" w:rsidR="00BB3A0F" w:rsidRPr="00586CA6" w:rsidRDefault="00BB3A0F" w:rsidP="00151BE1">
            <w:pPr>
              <w:rPr>
                <w:b/>
                <w:bCs/>
              </w:rPr>
            </w:pPr>
            <w:r w:rsidRPr="00586CA6">
              <w:rPr>
                <w:b/>
                <w:bCs/>
              </w:rPr>
              <w:t>PI 1.1.1</w:t>
            </w:r>
          </w:p>
        </w:tc>
        <w:tc>
          <w:tcPr>
            <w:tcW w:w="3988" w:type="pct"/>
            <w:gridSpan w:val="5"/>
            <w:shd w:val="clear" w:color="auto" w:fill="BFBFBF" w:themeFill="background1" w:themeFillShade="BF"/>
          </w:tcPr>
          <w:p w14:paraId="7E8FD582" w14:textId="77777777" w:rsidR="00BB3A0F" w:rsidRPr="00586CA6" w:rsidRDefault="00BB3A0F" w:rsidP="00151BE1">
            <w:pPr>
              <w:rPr>
                <w:b/>
                <w:bCs/>
              </w:rPr>
            </w:pPr>
            <w:r w:rsidRPr="00586CA6">
              <w:rPr>
                <w:b/>
                <w:bCs/>
              </w:rPr>
              <w:t>The stock is at a level that maintains high productivity and has a low probability of recruitment overfishing</w:t>
            </w:r>
          </w:p>
        </w:tc>
      </w:tr>
      <w:tr w:rsidR="00BB3A0F" w14:paraId="3CC57111" w14:textId="77777777" w:rsidTr="00151BE1">
        <w:trPr>
          <w:tblHeader/>
        </w:trPr>
        <w:tc>
          <w:tcPr>
            <w:tcW w:w="1012" w:type="pct"/>
            <w:gridSpan w:val="4"/>
            <w:shd w:val="clear" w:color="auto" w:fill="F2F2F2" w:themeFill="background1" w:themeFillShade="F2"/>
          </w:tcPr>
          <w:p w14:paraId="405B90BA" w14:textId="77777777" w:rsidR="00BB3A0F" w:rsidRDefault="00BB3A0F" w:rsidP="00151BE1">
            <w:r>
              <w:t>Scoring issue</w:t>
            </w:r>
          </w:p>
        </w:tc>
        <w:tc>
          <w:tcPr>
            <w:tcW w:w="1329" w:type="pct"/>
            <w:gridSpan w:val="2"/>
            <w:shd w:val="clear" w:color="auto" w:fill="F2F2F2" w:themeFill="background1" w:themeFillShade="F2"/>
          </w:tcPr>
          <w:p w14:paraId="13CC14A7" w14:textId="77777777" w:rsidR="00BB3A0F" w:rsidRPr="00DE1FF9" w:rsidRDefault="00BB3A0F" w:rsidP="00151BE1">
            <w:pPr>
              <w:jc w:val="center"/>
              <w:rPr>
                <w:b/>
                <w:bCs/>
              </w:rPr>
            </w:pPr>
            <w:r w:rsidRPr="00DE1FF9">
              <w:rPr>
                <w:b/>
                <w:bCs/>
              </w:rPr>
              <w:t>SG 60</w:t>
            </w:r>
          </w:p>
        </w:tc>
        <w:tc>
          <w:tcPr>
            <w:tcW w:w="1330" w:type="pct"/>
            <w:gridSpan w:val="2"/>
            <w:shd w:val="clear" w:color="auto" w:fill="F2F2F2" w:themeFill="background1" w:themeFillShade="F2"/>
          </w:tcPr>
          <w:p w14:paraId="1740FF6C" w14:textId="77777777" w:rsidR="00BB3A0F" w:rsidRPr="00DE1FF9" w:rsidRDefault="00BB3A0F" w:rsidP="00151BE1">
            <w:pPr>
              <w:jc w:val="center"/>
              <w:rPr>
                <w:b/>
                <w:bCs/>
              </w:rPr>
            </w:pPr>
            <w:r w:rsidRPr="00DE1FF9">
              <w:rPr>
                <w:b/>
                <w:bCs/>
              </w:rPr>
              <w:t>SG 80</w:t>
            </w:r>
          </w:p>
        </w:tc>
        <w:tc>
          <w:tcPr>
            <w:tcW w:w="1330" w:type="pct"/>
            <w:shd w:val="clear" w:color="auto" w:fill="F2F2F2" w:themeFill="background1" w:themeFillShade="F2"/>
          </w:tcPr>
          <w:p w14:paraId="339380EA" w14:textId="77777777" w:rsidR="00BB3A0F" w:rsidRPr="00DE1FF9" w:rsidRDefault="00BB3A0F" w:rsidP="00151BE1">
            <w:pPr>
              <w:jc w:val="center"/>
              <w:rPr>
                <w:b/>
                <w:bCs/>
              </w:rPr>
            </w:pPr>
            <w:r w:rsidRPr="00DE1FF9">
              <w:rPr>
                <w:b/>
                <w:bCs/>
              </w:rPr>
              <w:t>SG 100</w:t>
            </w:r>
          </w:p>
        </w:tc>
      </w:tr>
      <w:tr w:rsidR="00BB3A0F" w14:paraId="101ADAAC" w14:textId="77777777" w:rsidTr="00151BE1">
        <w:trPr>
          <w:tblHeader/>
        </w:trPr>
        <w:tc>
          <w:tcPr>
            <w:tcW w:w="431" w:type="pct"/>
            <w:gridSpan w:val="2"/>
            <w:vMerge w:val="restart"/>
            <w:shd w:val="clear" w:color="auto" w:fill="F2F2F2" w:themeFill="background1" w:themeFillShade="F2"/>
            <w:vAlign w:val="center"/>
          </w:tcPr>
          <w:p w14:paraId="7D8F6DC4" w14:textId="77777777" w:rsidR="00BB3A0F" w:rsidRPr="00F43062" w:rsidRDefault="00BB3A0F" w:rsidP="00151BE1">
            <w:pPr>
              <w:rPr>
                <w:b/>
                <w:bCs/>
              </w:rPr>
            </w:pPr>
            <w:r w:rsidRPr="00F43062">
              <w:rPr>
                <w:b/>
                <w:bCs/>
              </w:rPr>
              <w:t>a</w:t>
            </w:r>
          </w:p>
        </w:tc>
        <w:tc>
          <w:tcPr>
            <w:tcW w:w="4569" w:type="pct"/>
            <w:gridSpan w:val="7"/>
            <w:shd w:val="clear" w:color="auto" w:fill="D9D9D9" w:themeFill="background1" w:themeFillShade="D9"/>
          </w:tcPr>
          <w:p w14:paraId="0272FB2F" w14:textId="77777777" w:rsidR="00BB3A0F" w:rsidRPr="00DE1FF9" w:rsidRDefault="00BB3A0F" w:rsidP="00151BE1">
            <w:pPr>
              <w:rPr>
                <w:b/>
                <w:bCs/>
              </w:rPr>
            </w:pPr>
            <w:r w:rsidRPr="00DE1FF9">
              <w:rPr>
                <w:b/>
                <w:bCs/>
              </w:rPr>
              <w:t>Stock status relative to recruitment impairment</w:t>
            </w:r>
          </w:p>
        </w:tc>
      </w:tr>
      <w:tr w:rsidR="00BB3A0F" w14:paraId="302CEA60" w14:textId="77777777" w:rsidTr="00151BE1">
        <w:trPr>
          <w:tblHeader/>
        </w:trPr>
        <w:tc>
          <w:tcPr>
            <w:tcW w:w="431" w:type="pct"/>
            <w:gridSpan w:val="2"/>
            <w:vMerge/>
            <w:shd w:val="clear" w:color="auto" w:fill="F2F2F2" w:themeFill="background1" w:themeFillShade="F2"/>
          </w:tcPr>
          <w:p w14:paraId="7143AC7C" w14:textId="77777777" w:rsidR="00BB3A0F" w:rsidRDefault="00BB3A0F" w:rsidP="00151BE1"/>
        </w:tc>
        <w:tc>
          <w:tcPr>
            <w:tcW w:w="581" w:type="pct"/>
            <w:gridSpan w:val="2"/>
            <w:shd w:val="clear" w:color="auto" w:fill="F2F2F2" w:themeFill="background1" w:themeFillShade="F2"/>
          </w:tcPr>
          <w:p w14:paraId="4C3D0423" w14:textId="77777777" w:rsidR="00BB3A0F" w:rsidRDefault="00BB3A0F" w:rsidP="00151BE1">
            <w:r>
              <w:t>Guidepost</w:t>
            </w:r>
          </w:p>
        </w:tc>
        <w:tc>
          <w:tcPr>
            <w:tcW w:w="1329" w:type="pct"/>
            <w:gridSpan w:val="2"/>
            <w:shd w:val="clear" w:color="auto" w:fill="F2F2F2" w:themeFill="background1" w:themeFillShade="F2"/>
          </w:tcPr>
          <w:p w14:paraId="5BD48C8D" w14:textId="77777777" w:rsidR="00BB3A0F" w:rsidRDefault="00BB3A0F" w:rsidP="00151BE1">
            <w:r w:rsidRPr="00DD5E1B">
              <w:t xml:space="preserve">It is </w:t>
            </w:r>
            <w:r w:rsidRPr="00DE1FF9">
              <w:rPr>
                <w:b/>
                <w:bCs/>
              </w:rPr>
              <w:t>likely</w:t>
            </w:r>
            <w:r w:rsidRPr="00DD5E1B">
              <w:t xml:space="preserve"> that the stock is above the point of recruitment impairment (PRI).</w:t>
            </w:r>
          </w:p>
        </w:tc>
        <w:tc>
          <w:tcPr>
            <w:tcW w:w="1330" w:type="pct"/>
            <w:gridSpan w:val="2"/>
            <w:shd w:val="clear" w:color="auto" w:fill="F2F2F2" w:themeFill="background1" w:themeFillShade="F2"/>
          </w:tcPr>
          <w:p w14:paraId="0420F543" w14:textId="77777777" w:rsidR="00BB3A0F" w:rsidRDefault="00BB3A0F" w:rsidP="00151BE1">
            <w:r w:rsidRPr="00763254">
              <w:t xml:space="preserve">It is </w:t>
            </w:r>
            <w:r w:rsidRPr="00DE1FF9">
              <w:rPr>
                <w:b/>
                <w:bCs/>
              </w:rPr>
              <w:t>highly likely</w:t>
            </w:r>
            <w:r w:rsidRPr="00763254">
              <w:t xml:space="preserve"> that the stock is above the PRI.</w:t>
            </w:r>
          </w:p>
        </w:tc>
        <w:tc>
          <w:tcPr>
            <w:tcW w:w="1330" w:type="pct"/>
            <w:shd w:val="clear" w:color="auto" w:fill="F2F2F2" w:themeFill="background1" w:themeFillShade="F2"/>
          </w:tcPr>
          <w:p w14:paraId="7F6DBE5D" w14:textId="77777777" w:rsidR="00BB3A0F" w:rsidRDefault="00BB3A0F" w:rsidP="00151BE1">
            <w:r w:rsidRPr="00C05D3A">
              <w:t xml:space="preserve">There is a </w:t>
            </w:r>
            <w:r w:rsidRPr="005058EC">
              <w:rPr>
                <w:b/>
                <w:bCs/>
              </w:rPr>
              <w:t>high degree</w:t>
            </w:r>
            <w:r w:rsidRPr="00C05D3A">
              <w:t xml:space="preserve"> of certainty that the stock is above the PRI.</w:t>
            </w:r>
          </w:p>
        </w:tc>
      </w:tr>
      <w:tr w:rsidR="00BB3A0F" w14:paraId="4AF54616" w14:textId="77777777" w:rsidTr="00151BE1">
        <w:trPr>
          <w:tblHeader/>
        </w:trPr>
        <w:tc>
          <w:tcPr>
            <w:tcW w:w="431" w:type="pct"/>
            <w:gridSpan w:val="2"/>
            <w:vMerge/>
            <w:shd w:val="clear" w:color="auto" w:fill="F2F2F2" w:themeFill="background1" w:themeFillShade="F2"/>
          </w:tcPr>
          <w:p w14:paraId="462830A1" w14:textId="77777777" w:rsidR="00BB3A0F" w:rsidRDefault="00BB3A0F" w:rsidP="00151BE1"/>
        </w:tc>
        <w:tc>
          <w:tcPr>
            <w:tcW w:w="581" w:type="pct"/>
            <w:gridSpan w:val="2"/>
            <w:shd w:val="clear" w:color="auto" w:fill="F2F2F2" w:themeFill="background1" w:themeFillShade="F2"/>
          </w:tcPr>
          <w:p w14:paraId="0EDE5C78" w14:textId="77777777" w:rsidR="00BB3A0F" w:rsidRDefault="00BB3A0F" w:rsidP="00151BE1">
            <w:r>
              <w:t>Met?</w:t>
            </w:r>
          </w:p>
        </w:tc>
        <w:tc>
          <w:tcPr>
            <w:tcW w:w="1329" w:type="pct"/>
            <w:gridSpan w:val="2"/>
          </w:tcPr>
          <w:p w14:paraId="038E221E" w14:textId="77777777" w:rsidR="00BB3A0F" w:rsidRPr="00DE1FF9" w:rsidRDefault="00BB3A0F" w:rsidP="00151BE1">
            <w:pPr>
              <w:rPr>
                <w:b/>
                <w:bCs/>
              </w:rPr>
            </w:pPr>
            <w:r>
              <w:rPr>
                <w:b/>
                <w:bCs/>
              </w:rPr>
              <w:t>Yes</w:t>
            </w:r>
          </w:p>
        </w:tc>
        <w:tc>
          <w:tcPr>
            <w:tcW w:w="1330" w:type="pct"/>
            <w:gridSpan w:val="2"/>
          </w:tcPr>
          <w:p w14:paraId="7EBF870D" w14:textId="77777777" w:rsidR="00BB3A0F" w:rsidRPr="00DE1FF9" w:rsidRDefault="00BB3A0F" w:rsidP="00151BE1">
            <w:pPr>
              <w:rPr>
                <w:b/>
                <w:bCs/>
              </w:rPr>
            </w:pPr>
            <w:r>
              <w:rPr>
                <w:b/>
                <w:bCs/>
              </w:rPr>
              <w:t>Yes</w:t>
            </w:r>
          </w:p>
        </w:tc>
        <w:tc>
          <w:tcPr>
            <w:tcW w:w="1330" w:type="pct"/>
          </w:tcPr>
          <w:p w14:paraId="14ACF9BB" w14:textId="77777777" w:rsidR="00BB3A0F" w:rsidRPr="00DE1FF9" w:rsidRDefault="00BB3A0F" w:rsidP="00151BE1">
            <w:pPr>
              <w:rPr>
                <w:b/>
                <w:bCs/>
              </w:rPr>
            </w:pPr>
            <w:r>
              <w:rPr>
                <w:b/>
                <w:bCs/>
              </w:rPr>
              <w:t>Yes</w:t>
            </w:r>
          </w:p>
        </w:tc>
      </w:tr>
      <w:tr w:rsidR="00BB3A0F" w14:paraId="00554A07" w14:textId="77777777" w:rsidTr="00151BE1">
        <w:trPr>
          <w:tblHeader/>
        </w:trPr>
        <w:tc>
          <w:tcPr>
            <w:tcW w:w="1012" w:type="pct"/>
            <w:gridSpan w:val="4"/>
            <w:shd w:val="clear" w:color="auto" w:fill="F2F2F2" w:themeFill="background1" w:themeFillShade="F2"/>
          </w:tcPr>
          <w:p w14:paraId="3E8E9AF3" w14:textId="77777777" w:rsidR="00BB3A0F" w:rsidRDefault="00BB3A0F" w:rsidP="00151BE1">
            <w:r>
              <w:t>Rationale</w:t>
            </w:r>
          </w:p>
        </w:tc>
        <w:tc>
          <w:tcPr>
            <w:tcW w:w="3988" w:type="pct"/>
            <w:gridSpan w:val="5"/>
          </w:tcPr>
          <w:p w14:paraId="17F72BBA" w14:textId="6C00ED0D" w:rsidR="00BB3A0F" w:rsidRDefault="00BB3A0F" w:rsidP="00151BE1">
            <w:r>
              <w:t xml:space="preserve">The point of recruitment impairment (PRI) is not known, but for this stock recruitment is known to be highly variable; the COPACE working group notes that ‘the availability of this species is highly dependent on environmental factors’ and ‘the abundance of this species is highly dependent on fluctuations in its recruitment’. </w:t>
            </w:r>
            <w:r w:rsidRPr="006B7BF3">
              <w:t>The most recent assessment (2</w:t>
            </w:r>
            <w:r>
              <w:t>019: INRH 2020) estimates F to be &lt;F</w:t>
            </w:r>
            <w:r w:rsidRPr="004F6384">
              <w:rPr>
                <w:vertAlign w:val="subscript"/>
              </w:rPr>
              <w:t>0.1</w:t>
            </w:r>
            <w:r>
              <w:t xml:space="preserve"> (a proxy for </w:t>
            </w:r>
            <w:proofErr w:type="spellStart"/>
            <w:r>
              <w:t>Fmsy</w:t>
            </w:r>
            <w:proofErr w:type="spellEnd"/>
            <w:r>
              <w:t>) in 2019. For 2013-16, F was estimated to be somewhat above F</w:t>
            </w:r>
            <w:r w:rsidRPr="004F6384">
              <w:rPr>
                <w:vertAlign w:val="subscript"/>
              </w:rPr>
              <w:t>0.1</w:t>
            </w:r>
            <w:r>
              <w:t>; below in 2017 and ~at F</w:t>
            </w:r>
            <w:r w:rsidRPr="003C6FDA">
              <w:rPr>
                <w:vertAlign w:val="subscript"/>
              </w:rPr>
              <w:t>0.1</w:t>
            </w:r>
            <w:r>
              <w:t xml:space="preserve"> in 2018 (INRH </w:t>
            </w:r>
            <w:r w:rsidRPr="00BB3A0F">
              <w:t>2018, COPACE 2018</w:t>
            </w:r>
            <w:r>
              <w:t>). Acoustic biomass is quite variable, but since a large peak in 1998 and a dip in 2001, has been fluctuating around a mean of ~~100,000 t, and in 2018 was estimated to be approximately at this long-term mean level, while in 2019 it increased. Overall, although there are no direct estimates of recruitment, it is completely implausible given the high acoustic biomass estimates in 2019, estimates of F, recent dynamics and the life history of the species that the stock</w:t>
            </w:r>
            <w:r w:rsidR="00B52E96">
              <w:t xml:space="preserve"> is close to or below the PRI. </w:t>
            </w:r>
          </w:p>
        </w:tc>
      </w:tr>
      <w:tr w:rsidR="00BB3A0F" w14:paraId="5638E51B" w14:textId="77777777" w:rsidTr="00151BE1">
        <w:trPr>
          <w:tblHeader/>
        </w:trPr>
        <w:tc>
          <w:tcPr>
            <w:tcW w:w="420" w:type="pct"/>
            <w:vMerge w:val="restart"/>
            <w:shd w:val="clear" w:color="auto" w:fill="F2F2F2" w:themeFill="background1" w:themeFillShade="F2"/>
            <w:vAlign w:val="center"/>
          </w:tcPr>
          <w:p w14:paraId="63059EA5" w14:textId="77777777" w:rsidR="00BB3A0F" w:rsidRPr="00F43062" w:rsidRDefault="00BB3A0F" w:rsidP="00151BE1">
            <w:pPr>
              <w:rPr>
                <w:b/>
                <w:bCs/>
              </w:rPr>
            </w:pPr>
            <w:r w:rsidRPr="00F43062">
              <w:rPr>
                <w:b/>
                <w:bCs/>
              </w:rPr>
              <w:t>b</w:t>
            </w:r>
          </w:p>
        </w:tc>
        <w:tc>
          <w:tcPr>
            <w:tcW w:w="4580" w:type="pct"/>
            <w:gridSpan w:val="8"/>
            <w:shd w:val="clear" w:color="auto" w:fill="D9D9D9" w:themeFill="background1" w:themeFillShade="D9"/>
          </w:tcPr>
          <w:p w14:paraId="69A4114F" w14:textId="77777777" w:rsidR="00BB3A0F" w:rsidRPr="00B73376" w:rsidRDefault="00BB3A0F" w:rsidP="00151BE1">
            <w:pPr>
              <w:rPr>
                <w:b/>
                <w:bCs/>
              </w:rPr>
            </w:pPr>
            <w:r w:rsidRPr="00B73376">
              <w:rPr>
                <w:b/>
                <w:bCs/>
              </w:rPr>
              <w:t>Stock status in relation to achievement of maximum sustainable yield (MSY)</w:t>
            </w:r>
          </w:p>
        </w:tc>
      </w:tr>
      <w:tr w:rsidR="00BB3A0F" w14:paraId="6EB5129E" w14:textId="77777777" w:rsidTr="00151BE1">
        <w:trPr>
          <w:tblHeader/>
        </w:trPr>
        <w:tc>
          <w:tcPr>
            <w:tcW w:w="420" w:type="pct"/>
            <w:vMerge/>
            <w:shd w:val="clear" w:color="auto" w:fill="F2F2F2" w:themeFill="background1" w:themeFillShade="F2"/>
          </w:tcPr>
          <w:p w14:paraId="5FBA1BBE" w14:textId="77777777" w:rsidR="00BB3A0F" w:rsidRDefault="00BB3A0F" w:rsidP="00151BE1"/>
        </w:tc>
        <w:tc>
          <w:tcPr>
            <w:tcW w:w="581" w:type="pct"/>
            <w:gridSpan w:val="2"/>
            <w:shd w:val="clear" w:color="auto" w:fill="F2F2F2" w:themeFill="background1" w:themeFillShade="F2"/>
          </w:tcPr>
          <w:p w14:paraId="01C72730" w14:textId="77777777" w:rsidR="00BB3A0F" w:rsidRDefault="00BB3A0F" w:rsidP="00151BE1">
            <w:r>
              <w:t>Guidepost</w:t>
            </w:r>
          </w:p>
        </w:tc>
        <w:tc>
          <w:tcPr>
            <w:tcW w:w="1333" w:type="pct"/>
            <w:gridSpan w:val="2"/>
            <w:shd w:val="clear" w:color="auto" w:fill="F2F2F2" w:themeFill="background1" w:themeFillShade="F2"/>
          </w:tcPr>
          <w:p w14:paraId="503703C6" w14:textId="77777777" w:rsidR="00BB3A0F" w:rsidRDefault="00BB3A0F" w:rsidP="00151BE1"/>
        </w:tc>
        <w:tc>
          <w:tcPr>
            <w:tcW w:w="1333" w:type="pct"/>
            <w:gridSpan w:val="2"/>
            <w:shd w:val="clear" w:color="auto" w:fill="F2F2F2" w:themeFill="background1" w:themeFillShade="F2"/>
          </w:tcPr>
          <w:p w14:paraId="6998AAA1" w14:textId="77777777" w:rsidR="00BB3A0F" w:rsidRDefault="00BB3A0F" w:rsidP="00151BE1">
            <w:r w:rsidRPr="001C0EDE">
              <w:t>The stock is at or fluctuating around a level consistent with MSY.</w:t>
            </w:r>
          </w:p>
        </w:tc>
        <w:tc>
          <w:tcPr>
            <w:tcW w:w="1333" w:type="pct"/>
            <w:gridSpan w:val="2"/>
            <w:shd w:val="clear" w:color="auto" w:fill="F2F2F2" w:themeFill="background1" w:themeFillShade="F2"/>
          </w:tcPr>
          <w:p w14:paraId="20D6E251" w14:textId="77777777" w:rsidR="00BB3A0F" w:rsidRDefault="00BB3A0F" w:rsidP="00151BE1">
            <w:r w:rsidRPr="00FA6EC3">
              <w:t>There is a high degree of certainty that the stock has been fluctuating around a level consistent with MSY or has been above this level over recent years.</w:t>
            </w:r>
          </w:p>
        </w:tc>
      </w:tr>
      <w:tr w:rsidR="00BB3A0F" w14:paraId="7243D817" w14:textId="77777777" w:rsidTr="00151BE1">
        <w:trPr>
          <w:tblHeader/>
        </w:trPr>
        <w:tc>
          <w:tcPr>
            <w:tcW w:w="420" w:type="pct"/>
            <w:vMerge/>
            <w:shd w:val="clear" w:color="auto" w:fill="F2F2F2" w:themeFill="background1" w:themeFillShade="F2"/>
          </w:tcPr>
          <w:p w14:paraId="33982565" w14:textId="77777777" w:rsidR="00BB3A0F" w:rsidRDefault="00BB3A0F" w:rsidP="00151BE1"/>
        </w:tc>
        <w:tc>
          <w:tcPr>
            <w:tcW w:w="581" w:type="pct"/>
            <w:gridSpan w:val="2"/>
            <w:shd w:val="clear" w:color="auto" w:fill="F2F2F2" w:themeFill="background1" w:themeFillShade="F2"/>
          </w:tcPr>
          <w:p w14:paraId="6EDF600A" w14:textId="77777777" w:rsidR="00BB3A0F" w:rsidRDefault="00BB3A0F" w:rsidP="00151BE1">
            <w:r>
              <w:t>Met?</w:t>
            </w:r>
          </w:p>
        </w:tc>
        <w:tc>
          <w:tcPr>
            <w:tcW w:w="1333" w:type="pct"/>
            <w:gridSpan w:val="2"/>
            <w:shd w:val="clear" w:color="auto" w:fill="F2F2F2" w:themeFill="background1" w:themeFillShade="F2"/>
          </w:tcPr>
          <w:p w14:paraId="0A74635C" w14:textId="77777777" w:rsidR="00BB3A0F" w:rsidRDefault="00BB3A0F" w:rsidP="00151BE1"/>
        </w:tc>
        <w:tc>
          <w:tcPr>
            <w:tcW w:w="1333" w:type="pct"/>
            <w:gridSpan w:val="2"/>
          </w:tcPr>
          <w:p w14:paraId="2E14807D" w14:textId="77777777" w:rsidR="00BB3A0F" w:rsidRPr="00C07339" w:rsidRDefault="00BB3A0F" w:rsidP="00151BE1">
            <w:pPr>
              <w:rPr>
                <w:b/>
                <w:bCs/>
              </w:rPr>
            </w:pPr>
            <w:r>
              <w:rPr>
                <w:b/>
                <w:bCs/>
              </w:rPr>
              <w:t>Yes</w:t>
            </w:r>
          </w:p>
        </w:tc>
        <w:tc>
          <w:tcPr>
            <w:tcW w:w="1333" w:type="pct"/>
            <w:gridSpan w:val="2"/>
          </w:tcPr>
          <w:p w14:paraId="6391FA7F" w14:textId="77777777" w:rsidR="00BB3A0F" w:rsidRPr="00C07339" w:rsidRDefault="00BB3A0F" w:rsidP="00151BE1">
            <w:pPr>
              <w:rPr>
                <w:b/>
                <w:bCs/>
              </w:rPr>
            </w:pPr>
            <w:r>
              <w:rPr>
                <w:b/>
                <w:bCs/>
              </w:rPr>
              <w:t>No</w:t>
            </w:r>
          </w:p>
        </w:tc>
      </w:tr>
      <w:tr w:rsidR="00BB3A0F" w14:paraId="4C9E861C" w14:textId="77777777" w:rsidTr="00151BE1">
        <w:trPr>
          <w:tblHeader/>
        </w:trPr>
        <w:tc>
          <w:tcPr>
            <w:tcW w:w="1001" w:type="pct"/>
            <w:gridSpan w:val="3"/>
            <w:shd w:val="clear" w:color="auto" w:fill="F2F2F2" w:themeFill="background1" w:themeFillShade="F2"/>
          </w:tcPr>
          <w:p w14:paraId="2FC5D129" w14:textId="77777777" w:rsidR="00BB3A0F" w:rsidRDefault="00BB3A0F" w:rsidP="00151BE1">
            <w:r>
              <w:t>Rationale</w:t>
            </w:r>
          </w:p>
        </w:tc>
        <w:tc>
          <w:tcPr>
            <w:tcW w:w="3999" w:type="pct"/>
            <w:gridSpan w:val="6"/>
          </w:tcPr>
          <w:p w14:paraId="52F5CD76" w14:textId="77777777" w:rsidR="00BB3A0F" w:rsidRDefault="00BB3A0F" w:rsidP="00151BE1">
            <w:r w:rsidRPr="005838EA">
              <w:t>F in 2019 was estimated to be 95%F</w:t>
            </w:r>
            <w:r w:rsidRPr="005838EA">
              <w:rPr>
                <w:vertAlign w:val="subscript"/>
              </w:rPr>
              <w:t>0.1</w:t>
            </w:r>
            <w:r w:rsidRPr="005838EA">
              <w:t xml:space="preserve"> (a proxy</w:t>
            </w:r>
            <w:r>
              <w:t xml:space="preserve"> for </w:t>
            </w:r>
            <w:proofErr w:type="spellStart"/>
            <w:r>
              <w:t>Fmsy</w:t>
            </w:r>
            <w:proofErr w:type="spellEnd"/>
            <w:r>
              <w:t>) and in 2018 99%F</w:t>
            </w:r>
            <w:r w:rsidRPr="004F6384">
              <w:rPr>
                <w:vertAlign w:val="subscript"/>
              </w:rPr>
              <w:t>0.1</w:t>
            </w:r>
            <w:r>
              <w:t xml:space="preserve"> but for the previous 4 years was estimated to be above F</w:t>
            </w:r>
            <w:r w:rsidRPr="004E1573">
              <w:rPr>
                <w:vertAlign w:val="subscript"/>
              </w:rPr>
              <w:t>0.1</w:t>
            </w:r>
            <w:r>
              <w:t xml:space="preserve">. However, reportedly </w:t>
            </w:r>
            <w:proofErr w:type="spellStart"/>
            <w:r>
              <w:t>Fmsy</w:t>
            </w:r>
            <w:proofErr w:type="spellEnd"/>
            <w:r>
              <w:t xml:space="preserve"> has also been estimated, and F has been consistently at or below </w:t>
            </w:r>
            <w:proofErr w:type="spellStart"/>
            <w:r>
              <w:t>Fmsy</w:t>
            </w:r>
            <w:proofErr w:type="spellEnd"/>
            <w:r>
              <w:t xml:space="preserve"> over recent years (</w:t>
            </w:r>
            <w:proofErr w:type="spellStart"/>
            <w:r>
              <w:t>Dr.</w:t>
            </w:r>
            <w:proofErr w:type="spellEnd"/>
            <w:r>
              <w:t xml:space="preserve"> J. </w:t>
            </w:r>
            <w:proofErr w:type="spellStart"/>
            <w:r>
              <w:t>Bensbai</w:t>
            </w:r>
            <w:proofErr w:type="spellEnd"/>
            <w:r>
              <w:t xml:space="preserve">, INRH, pers. comm.). </w:t>
            </w:r>
          </w:p>
          <w:p w14:paraId="3AD81138" w14:textId="77777777" w:rsidR="00BB3A0F" w:rsidRDefault="00BB3A0F" w:rsidP="00151BE1"/>
          <w:p w14:paraId="7CAB245A" w14:textId="79EFD7BE" w:rsidR="00BB3A0F" w:rsidRDefault="00BB3A0F" w:rsidP="00BA0F3C">
            <w:r>
              <w:t xml:space="preserve">MSC requires that F be at or below </w:t>
            </w:r>
            <w:proofErr w:type="spellStart"/>
            <w:r>
              <w:t>Fmsy</w:t>
            </w:r>
            <w:proofErr w:type="spellEnd"/>
            <w:r>
              <w:t xml:space="preserve"> (or proxy) for </w:t>
            </w:r>
            <w:proofErr w:type="gramStart"/>
            <w:r>
              <w:t>a period of time</w:t>
            </w:r>
            <w:proofErr w:type="gramEnd"/>
            <w:r>
              <w:t xml:space="preserve"> before the stock biomass can be considered to be at a ‘level consistent with MSY’ as required for SG80b to be met. Given the year-to-year fluctuations in recruitment, biomass, availability and landings for this stock, this equilibrium approach does not seem </w:t>
            </w:r>
            <w:r w:rsidR="00EF259F">
              <w:t xml:space="preserve">particularly </w:t>
            </w:r>
            <w:proofErr w:type="gramStart"/>
            <w:r w:rsidR="00EF259F">
              <w:t>suitable</w:t>
            </w:r>
            <w:proofErr w:type="gramEnd"/>
            <w:r w:rsidR="00EF259F">
              <w:t xml:space="preserve"> but we apply it here</w:t>
            </w:r>
            <w:r>
              <w:t xml:space="preserve">. </w:t>
            </w:r>
            <w:r w:rsidR="00EF259F">
              <w:t>Since the estimates of F/</w:t>
            </w:r>
            <w:proofErr w:type="spellStart"/>
            <w:r w:rsidR="00EF259F">
              <w:t>Fmsy</w:t>
            </w:r>
            <w:proofErr w:type="spellEnd"/>
            <w:r w:rsidR="00EF259F">
              <w:t xml:space="preserve"> are not available</w:t>
            </w:r>
            <w:r w:rsidR="00BA0F3C">
              <w:t xml:space="preserve"> (although reportedly they exist)</w:t>
            </w:r>
            <w:r w:rsidR="00EF259F">
              <w:t>, we use F</w:t>
            </w:r>
            <w:r w:rsidR="00EF259F" w:rsidRPr="00EF259F">
              <w:rPr>
                <w:vertAlign w:val="subscript"/>
              </w:rPr>
              <w:t>0.1</w:t>
            </w:r>
            <w:r w:rsidR="00EF259F">
              <w:t xml:space="preserve"> as a proxy for scoring here. According to </w:t>
            </w:r>
            <w:proofErr w:type="spellStart"/>
            <w:r w:rsidR="00EF259F">
              <w:t>Fishbase</w:t>
            </w:r>
            <w:proofErr w:type="spellEnd"/>
            <w:r w:rsidR="00EF259F">
              <w:t>, anchovy generation time is 1.4 years. F was estimated to be below F</w:t>
            </w:r>
            <w:r w:rsidR="00EF259F">
              <w:rPr>
                <w:vertAlign w:val="subscript"/>
              </w:rPr>
              <w:t xml:space="preserve">0.1, </w:t>
            </w:r>
            <w:r w:rsidR="00EF259F">
              <w:t>in 2019, ~at F</w:t>
            </w:r>
            <w:r w:rsidR="00EF259F">
              <w:rPr>
                <w:vertAlign w:val="subscript"/>
              </w:rPr>
              <w:t>0.1</w:t>
            </w:r>
            <w:r w:rsidR="00EF259F">
              <w:t xml:space="preserve"> in 2018 and below F</w:t>
            </w:r>
            <w:r w:rsidR="00EF259F">
              <w:rPr>
                <w:vertAlign w:val="subscript"/>
              </w:rPr>
              <w:t>0.1</w:t>
            </w:r>
            <w:r w:rsidR="00EF259F">
              <w:t xml:space="preserve"> in 2017. Therefore, it is at or below F</w:t>
            </w:r>
            <w:r w:rsidR="00EF259F">
              <w:rPr>
                <w:vertAlign w:val="subscript"/>
              </w:rPr>
              <w:t>MSY</w:t>
            </w:r>
            <w:r w:rsidR="00EF259F">
              <w:t xml:space="preserve"> proxy for at least two generation time (2.8 years), so SG80 is met. SG100 requires F to have been below the F</w:t>
            </w:r>
            <w:r w:rsidR="00EF259F">
              <w:rPr>
                <w:vertAlign w:val="subscript"/>
              </w:rPr>
              <w:t>MSY</w:t>
            </w:r>
            <w:r w:rsidR="00EF259F">
              <w:t xml:space="preserve"> proxy for at least two generation time. This is not the case here (F was ~=to F</w:t>
            </w:r>
            <w:r w:rsidR="00EF259F" w:rsidRPr="00EF259F">
              <w:rPr>
                <w:vertAlign w:val="subscript"/>
              </w:rPr>
              <w:t>0.1</w:t>
            </w:r>
            <w:r w:rsidR="00EF259F">
              <w:t xml:space="preserve"> in 2018), so SG100 is not met.</w:t>
            </w:r>
          </w:p>
        </w:tc>
      </w:tr>
    </w:tbl>
    <w:p w14:paraId="788BABEC" w14:textId="77777777" w:rsidR="00BB3A0F" w:rsidRDefault="00BB3A0F" w:rsidP="00BB3A0F"/>
    <w:tbl>
      <w:tblPr>
        <w:tblStyle w:val="TableGrid"/>
        <w:tblW w:w="5000" w:type="pct"/>
        <w:tblCellMar>
          <w:top w:w="57" w:type="dxa"/>
          <w:bottom w:w="57" w:type="dxa"/>
        </w:tblCellMar>
        <w:tblLook w:val="04A0" w:firstRow="1" w:lastRow="0" w:firstColumn="1" w:lastColumn="0" w:noHBand="0" w:noVBand="1"/>
      </w:tblPr>
      <w:tblGrid>
        <w:gridCol w:w="3256"/>
        <w:gridCol w:w="2551"/>
        <w:gridCol w:w="2125"/>
        <w:gridCol w:w="2524"/>
      </w:tblGrid>
      <w:tr w:rsidR="00BB3A0F" w:rsidRPr="00BB26AA" w14:paraId="7F650CEE" w14:textId="77777777" w:rsidTr="00151BE1">
        <w:tc>
          <w:tcPr>
            <w:tcW w:w="5000" w:type="pct"/>
            <w:gridSpan w:val="4"/>
            <w:shd w:val="clear" w:color="auto" w:fill="D9D9D9" w:themeFill="background1" w:themeFillShade="D9"/>
          </w:tcPr>
          <w:p w14:paraId="214F6F14" w14:textId="77777777" w:rsidR="00BB3A0F" w:rsidRPr="00BB26AA" w:rsidRDefault="00BB3A0F" w:rsidP="00151BE1">
            <w:pPr>
              <w:rPr>
                <w:b/>
                <w:bCs/>
              </w:rPr>
            </w:pPr>
            <w:r w:rsidRPr="00BB26AA">
              <w:rPr>
                <w:b/>
                <w:bCs/>
              </w:rPr>
              <w:t>Stock status relative to reference points</w:t>
            </w:r>
          </w:p>
        </w:tc>
      </w:tr>
      <w:tr w:rsidR="00BB3A0F" w14:paraId="502F8554" w14:textId="77777777" w:rsidTr="00B52E96">
        <w:tc>
          <w:tcPr>
            <w:tcW w:w="1557" w:type="pct"/>
            <w:shd w:val="clear" w:color="auto" w:fill="F2F2F2" w:themeFill="background1" w:themeFillShade="F2"/>
          </w:tcPr>
          <w:p w14:paraId="62AE0F47" w14:textId="77777777" w:rsidR="00BB3A0F" w:rsidRDefault="00BB3A0F" w:rsidP="00151BE1"/>
        </w:tc>
        <w:tc>
          <w:tcPr>
            <w:tcW w:w="1220" w:type="pct"/>
            <w:shd w:val="clear" w:color="auto" w:fill="F2F2F2" w:themeFill="background1" w:themeFillShade="F2"/>
          </w:tcPr>
          <w:p w14:paraId="4A8D0AB5" w14:textId="77777777" w:rsidR="00BB3A0F" w:rsidRDefault="00BB3A0F" w:rsidP="00151BE1">
            <w:r w:rsidRPr="0094404F">
              <w:t>Type of reference point</w:t>
            </w:r>
          </w:p>
        </w:tc>
        <w:tc>
          <w:tcPr>
            <w:tcW w:w="1016" w:type="pct"/>
            <w:shd w:val="clear" w:color="auto" w:fill="F2F2F2" w:themeFill="background1" w:themeFillShade="F2"/>
          </w:tcPr>
          <w:p w14:paraId="1FE09B85" w14:textId="77777777" w:rsidR="00BB3A0F" w:rsidRDefault="00BB3A0F" w:rsidP="00151BE1">
            <w:r w:rsidRPr="0027369F">
              <w:t>Value of reference point</w:t>
            </w:r>
          </w:p>
        </w:tc>
        <w:tc>
          <w:tcPr>
            <w:tcW w:w="1207" w:type="pct"/>
            <w:shd w:val="clear" w:color="auto" w:fill="F2F2F2" w:themeFill="background1" w:themeFillShade="F2"/>
          </w:tcPr>
          <w:p w14:paraId="06BB0806" w14:textId="77777777" w:rsidR="00BB3A0F" w:rsidRDefault="00BB3A0F" w:rsidP="00151BE1">
            <w:r w:rsidRPr="00B342B4">
              <w:t>Current stock status relative to reference point</w:t>
            </w:r>
          </w:p>
        </w:tc>
      </w:tr>
      <w:tr w:rsidR="00BB3A0F" w14:paraId="20540BD3" w14:textId="77777777" w:rsidTr="00B52E96">
        <w:tc>
          <w:tcPr>
            <w:tcW w:w="1557" w:type="pct"/>
            <w:shd w:val="clear" w:color="auto" w:fill="F2F2F2" w:themeFill="background1" w:themeFillShade="F2"/>
          </w:tcPr>
          <w:p w14:paraId="4A1AB55E" w14:textId="77777777" w:rsidR="00BB3A0F" w:rsidRDefault="00BB3A0F" w:rsidP="00151BE1">
            <w:r w:rsidRPr="006651F4">
              <w:t>Reference point used in scoring stock relative to PRI (</w:t>
            </w:r>
            <w:proofErr w:type="spellStart"/>
            <w:r w:rsidRPr="006651F4">
              <w:t>SIa</w:t>
            </w:r>
            <w:proofErr w:type="spellEnd"/>
            <w:r w:rsidRPr="006651F4">
              <w:t>)</w:t>
            </w:r>
          </w:p>
        </w:tc>
        <w:tc>
          <w:tcPr>
            <w:tcW w:w="1220" w:type="pct"/>
            <w:shd w:val="clear" w:color="auto" w:fill="FFFFFF" w:themeFill="background1"/>
          </w:tcPr>
          <w:p w14:paraId="7DACA66B" w14:textId="77777777" w:rsidR="00BB3A0F" w:rsidRPr="00923DC5" w:rsidRDefault="00BB3A0F" w:rsidP="00151BE1">
            <w:pPr>
              <w:rPr>
                <w:iCs/>
              </w:rPr>
            </w:pPr>
            <w:r w:rsidRPr="00923DC5">
              <w:rPr>
                <w:iCs/>
              </w:rPr>
              <w:t>No specific reference point for the PRI</w:t>
            </w:r>
            <w:r>
              <w:rPr>
                <w:iCs/>
              </w:rPr>
              <w:t>; Fmax is used as an implicit LRP</w:t>
            </w:r>
          </w:p>
        </w:tc>
        <w:tc>
          <w:tcPr>
            <w:tcW w:w="1016" w:type="pct"/>
            <w:shd w:val="clear" w:color="auto" w:fill="FFFFFF" w:themeFill="background1"/>
          </w:tcPr>
          <w:p w14:paraId="63795DD1" w14:textId="77777777" w:rsidR="00BB3A0F" w:rsidRPr="00923DC5" w:rsidRDefault="00BB3A0F" w:rsidP="00151BE1">
            <w:pPr>
              <w:rPr>
                <w:iCs/>
              </w:rPr>
            </w:pPr>
            <w:r>
              <w:rPr>
                <w:iCs/>
              </w:rPr>
              <w:t>~ 1.9*F</w:t>
            </w:r>
            <w:r w:rsidRPr="00923DC5">
              <w:rPr>
                <w:iCs/>
                <w:vertAlign w:val="subscript"/>
              </w:rPr>
              <w:t>0.1</w:t>
            </w:r>
          </w:p>
        </w:tc>
        <w:tc>
          <w:tcPr>
            <w:tcW w:w="1207" w:type="pct"/>
            <w:shd w:val="clear" w:color="auto" w:fill="FFFFFF" w:themeFill="background1"/>
          </w:tcPr>
          <w:p w14:paraId="4210FA03" w14:textId="77777777" w:rsidR="00BB3A0F" w:rsidRPr="00923DC5" w:rsidRDefault="00BB3A0F" w:rsidP="00151BE1">
            <w:pPr>
              <w:rPr>
                <w:iCs/>
              </w:rPr>
            </w:pPr>
            <w:proofErr w:type="spellStart"/>
            <w:r>
              <w:rPr>
                <w:iCs/>
              </w:rPr>
              <w:t>Fcur</w:t>
            </w:r>
            <w:proofErr w:type="spellEnd"/>
            <w:r>
              <w:rPr>
                <w:iCs/>
              </w:rPr>
              <w:t>/Fmax = 50%</w:t>
            </w:r>
          </w:p>
        </w:tc>
      </w:tr>
      <w:tr w:rsidR="00BB3A0F" w14:paraId="67DABA32" w14:textId="77777777" w:rsidTr="00B52E96">
        <w:tc>
          <w:tcPr>
            <w:tcW w:w="1557" w:type="pct"/>
            <w:shd w:val="clear" w:color="auto" w:fill="F2F2F2" w:themeFill="background1" w:themeFillShade="F2"/>
          </w:tcPr>
          <w:p w14:paraId="5356631C" w14:textId="77777777" w:rsidR="00BB3A0F" w:rsidRDefault="00BB3A0F" w:rsidP="00151BE1">
            <w:r w:rsidRPr="006651F4">
              <w:t>Reference point used in scoring stock relative to MSY (</w:t>
            </w:r>
            <w:proofErr w:type="spellStart"/>
            <w:r w:rsidRPr="006651F4">
              <w:t>SIb</w:t>
            </w:r>
            <w:proofErr w:type="spellEnd"/>
            <w:r w:rsidRPr="006651F4">
              <w:t>)</w:t>
            </w:r>
          </w:p>
        </w:tc>
        <w:tc>
          <w:tcPr>
            <w:tcW w:w="1220" w:type="pct"/>
            <w:shd w:val="clear" w:color="auto" w:fill="FFFFFF" w:themeFill="background1"/>
          </w:tcPr>
          <w:p w14:paraId="3425119F" w14:textId="77777777" w:rsidR="00BB3A0F" w:rsidRPr="00923DC5" w:rsidRDefault="00BB3A0F" w:rsidP="00151BE1">
            <w:pPr>
              <w:rPr>
                <w:iCs/>
              </w:rPr>
            </w:pPr>
            <w:r>
              <w:rPr>
                <w:iCs/>
              </w:rPr>
              <w:t>F</w:t>
            </w:r>
            <w:r w:rsidRPr="00923DC5">
              <w:rPr>
                <w:iCs/>
                <w:vertAlign w:val="subscript"/>
              </w:rPr>
              <w:t>0.1</w:t>
            </w:r>
          </w:p>
        </w:tc>
        <w:tc>
          <w:tcPr>
            <w:tcW w:w="1016" w:type="pct"/>
            <w:shd w:val="clear" w:color="auto" w:fill="FFFFFF" w:themeFill="background1"/>
          </w:tcPr>
          <w:p w14:paraId="0D21E28C" w14:textId="77777777" w:rsidR="00BB3A0F" w:rsidRPr="00923DC5" w:rsidRDefault="00BB3A0F" w:rsidP="00151BE1">
            <w:pPr>
              <w:rPr>
                <w:iCs/>
              </w:rPr>
            </w:pPr>
            <w:r>
              <w:rPr>
                <w:iCs/>
              </w:rPr>
              <w:t>Only relative values are given</w:t>
            </w:r>
          </w:p>
        </w:tc>
        <w:tc>
          <w:tcPr>
            <w:tcW w:w="1207" w:type="pct"/>
            <w:shd w:val="clear" w:color="auto" w:fill="FFFFFF" w:themeFill="background1"/>
          </w:tcPr>
          <w:p w14:paraId="67FCC9E8" w14:textId="77777777" w:rsidR="00BB3A0F" w:rsidRPr="00923DC5" w:rsidRDefault="00BB3A0F" w:rsidP="00151BE1">
            <w:pPr>
              <w:rPr>
                <w:iCs/>
              </w:rPr>
            </w:pPr>
            <w:r>
              <w:rPr>
                <w:iCs/>
              </w:rPr>
              <w:t>F/F</w:t>
            </w:r>
            <w:r w:rsidRPr="00923DC5">
              <w:rPr>
                <w:iCs/>
                <w:vertAlign w:val="subscript"/>
              </w:rPr>
              <w:t>0.1</w:t>
            </w:r>
            <w:r>
              <w:rPr>
                <w:iCs/>
              </w:rPr>
              <w:t xml:space="preserve"> = 95%</w:t>
            </w:r>
          </w:p>
        </w:tc>
      </w:tr>
    </w:tbl>
    <w:p w14:paraId="4D26061A" w14:textId="77777777" w:rsidR="00BB3A0F" w:rsidRPr="00661A22" w:rsidRDefault="00BB3A0F" w:rsidP="00BB3A0F"/>
    <w:tbl>
      <w:tblPr>
        <w:tblStyle w:val="TableGrid"/>
        <w:tblW w:w="5000" w:type="pct"/>
        <w:tblCellMar>
          <w:top w:w="57" w:type="dxa"/>
          <w:bottom w:w="57" w:type="dxa"/>
        </w:tblCellMar>
        <w:tblLook w:val="04A0" w:firstRow="1" w:lastRow="0" w:firstColumn="1" w:lastColumn="0" w:noHBand="0" w:noVBand="1"/>
      </w:tblPr>
      <w:tblGrid>
        <w:gridCol w:w="4816"/>
        <w:gridCol w:w="5640"/>
      </w:tblGrid>
      <w:tr w:rsidR="00BB3A0F" w14:paraId="365811A8" w14:textId="77777777" w:rsidTr="00B52E96">
        <w:tc>
          <w:tcPr>
            <w:tcW w:w="2303" w:type="pct"/>
            <w:shd w:val="clear" w:color="auto" w:fill="F2F2F2" w:themeFill="background1" w:themeFillShade="F2"/>
          </w:tcPr>
          <w:p w14:paraId="46C4E98A" w14:textId="77777777" w:rsidR="00BB3A0F" w:rsidRDefault="00BB3A0F" w:rsidP="00151BE1">
            <w:r w:rsidRPr="00C35C08">
              <w:lastRenderedPageBreak/>
              <w:t>Draft scoring range</w:t>
            </w:r>
          </w:p>
        </w:tc>
        <w:tc>
          <w:tcPr>
            <w:tcW w:w="2697" w:type="pct"/>
            <w:shd w:val="clear" w:color="auto" w:fill="FFFFFF" w:themeFill="background1"/>
          </w:tcPr>
          <w:p w14:paraId="0B4021A9" w14:textId="77777777" w:rsidR="00BB3A0F" w:rsidRPr="00493233" w:rsidRDefault="00BB3A0F" w:rsidP="00151BE1">
            <w:pPr>
              <w:rPr>
                <w:b/>
                <w:bCs/>
                <w:i/>
                <w:iCs/>
              </w:rPr>
            </w:pPr>
            <w:r w:rsidRPr="00493233">
              <w:rPr>
                <w:b/>
                <w:bCs/>
              </w:rPr>
              <w:t>≥80</w:t>
            </w:r>
          </w:p>
        </w:tc>
      </w:tr>
      <w:tr w:rsidR="00BB3A0F" w14:paraId="2C922C57" w14:textId="77777777" w:rsidTr="00B52E96">
        <w:tc>
          <w:tcPr>
            <w:tcW w:w="2303" w:type="pct"/>
            <w:shd w:val="clear" w:color="auto" w:fill="F2F2F2" w:themeFill="background1" w:themeFillShade="F2"/>
          </w:tcPr>
          <w:p w14:paraId="6BAA3BE3" w14:textId="77777777" w:rsidR="00BB3A0F" w:rsidRDefault="00BB3A0F" w:rsidP="00151BE1">
            <w:r w:rsidRPr="00C35C08">
              <w:t>Information gap indicator</w:t>
            </w:r>
          </w:p>
        </w:tc>
        <w:tc>
          <w:tcPr>
            <w:tcW w:w="2697" w:type="pct"/>
            <w:shd w:val="clear" w:color="auto" w:fill="FFFFFF" w:themeFill="background1"/>
          </w:tcPr>
          <w:p w14:paraId="7CC855D8" w14:textId="77777777" w:rsidR="00BB3A0F" w:rsidRPr="005A0737" w:rsidRDefault="00BB3A0F" w:rsidP="00151BE1">
            <w:pPr>
              <w:rPr>
                <w:b/>
                <w:bCs/>
              </w:rPr>
            </w:pPr>
            <w:r w:rsidRPr="00313847">
              <w:rPr>
                <w:b/>
                <w:bCs/>
              </w:rPr>
              <w:t>Inf</w:t>
            </w:r>
            <w:r>
              <w:rPr>
                <w:b/>
                <w:bCs/>
              </w:rPr>
              <w:t>ormation sufficient to score PI</w:t>
            </w:r>
          </w:p>
        </w:tc>
      </w:tr>
      <w:tr w:rsidR="00BB3A0F" w14:paraId="1CE86F8A" w14:textId="77777777" w:rsidTr="00B52E96">
        <w:tc>
          <w:tcPr>
            <w:tcW w:w="2303" w:type="pct"/>
            <w:shd w:val="clear" w:color="auto" w:fill="F2F2F2" w:themeFill="background1" w:themeFillShade="F2"/>
          </w:tcPr>
          <w:p w14:paraId="7EBBDC98" w14:textId="77777777" w:rsidR="00BB3A0F" w:rsidRPr="00C35C08" w:rsidRDefault="00BB3A0F" w:rsidP="00151BE1">
            <w:r w:rsidRPr="006B7BCC">
              <w:t>Data-deficient? (Risk-Based Framework needed)</w:t>
            </w:r>
          </w:p>
        </w:tc>
        <w:tc>
          <w:tcPr>
            <w:tcW w:w="2697" w:type="pct"/>
            <w:shd w:val="clear" w:color="auto" w:fill="FFFFFF" w:themeFill="background1"/>
          </w:tcPr>
          <w:p w14:paraId="080AAF01" w14:textId="77777777" w:rsidR="00BB3A0F" w:rsidRPr="00FF1280" w:rsidRDefault="00BB3A0F" w:rsidP="00151BE1">
            <w:pPr>
              <w:rPr>
                <w:b/>
                <w:bCs/>
              </w:rPr>
            </w:pPr>
            <w:r w:rsidRPr="00FF1280">
              <w:rPr>
                <w:b/>
                <w:bCs/>
              </w:rPr>
              <w:t>No</w:t>
            </w:r>
          </w:p>
        </w:tc>
      </w:tr>
    </w:tbl>
    <w:p w14:paraId="1C0BC120" w14:textId="77777777" w:rsidR="00BB3A0F" w:rsidRDefault="00BB3A0F" w:rsidP="00BB3A0F"/>
    <w:p w14:paraId="3BAF9B19" w14:textId="77777777" w:rsidR="00BB3A0F" w:rsidRPr="00545D8E" w:rsidRDefault="00BB3A0F" w:rsidP="00BB3A0F">
      <w:pPr>
        <w:pStyle w:val="Heading6"/>
        <w:rPr>
          <w:color w:val="2F5496"/>
        </w:rPr>
      </w:pPr>
      <w:r w:rsidRPr="00545D8E">
        <w:rPr>
          <w:color w:val="2F5496"/>
        </w:rPr>
        <w:t>PI 1.1.2 – Stock rebuilding</w:t>
      </w:r>
    </w:p>
    <w:tbl>
      <w:tblPr>
        <w:tblStyle w:val="TableGrid"/>
        <w:tblW w:w="5000" w:type="pct"/>
        <w:tblCellMar>
          <w:top w:w="57" w:type="dxa"/>
          <w:bottom w:w="57" w:type="dxa"/>
        </w:tblCellMar>
        <w:tblLook w:val="04A0" w:firstRow="1" w:lastRow="0" w:firstColumn="1" w:lastColumn="0" w:noHBand="0" w:noVBand="1"/>
      </w:tblPr>
      <w:tblGrid>
        <w:gridCol w:w="852"/>
        <w:gridCol w:w="770"/>
        <w:gridCol w:w="2953"/>
        <w:gridCol w:w="2953"/>
        <w:gridCol w:w="2928"/>
      </w:tblGrid>
      <w:tr w:rsidR="00BB3A0F" w14:paraId="05925ECE" w14:textId="77777777" w:rsidTr="00151BE1">
        <w:trPr>
          <w:tblHeader/>
        </w:trPr>
        <w:tc>
          <w:tcPr>
            <w:tcW w:w="765" w:type="pct"/>
            <w:gridSpan w:val="2"/>
            <w:shd w:val="clear" w:color="auto" w:fill="BFBFBF" w:themeFill="background1" w:themeFillShade="BF"/>
          </w:tcPr>
          <w:p w14:paraId="5ADDF482" w14:textId="77777777" w:rsidR="00BB3A0F" w:rsidRPr="00586CA6" w:rsidRDefault="00BB3A0F" w:rsidP="00151BE1">
            <w:pPr>
              <w:rPr>
                <w:b/>
                <w:bCs/>
              </w:rPr>
            </w:pPr>
            <w:r w:rsidRPr="00586CA6">
              <w:rPr>
                <w:b/>
                <w:bCs/>
              </w:rPr>
              <w:t>PI 1.1.</w:t>
            </w:r>
            <w:r>
              <w:rPr>
                <w:b/>
                <w:bCs/>
              </w:rPr>
              <w:t>2</w:t>
            </w:r>
          </w:p>
        </w:tc>
        <w:tc>
          <w:tcPr>
            <w:tcW w:w="4235" w:type="pct"/>
            <w:gridSpan w:val="3"/>
            <w:shd w:val="clear" w:color="auto" w:fill="BFBFBF" w:themeFill="background1" w:themeFillShade="BF"/>
          </w:tcPr>
          <w:p w14:paraId="0FFA04AF" w14:textId="77777777" w:rsidR="00BB3A0F" w:rsidRPr="00586CA6" w:rsidRDefault="00BB3A0F" w:rsidP="00151BE1">
            <w:pPr>
              <w:rPr>
                <w:b/>
                <w:bCs/>
              </w:rPr>
            </w:pPr>
            <w:r w:rsidRPr="00185362">
              <w:rPr>
                <w:b/>
                <w:bCs/>
              </w:rPr>
              <w:t>Where the stock is reduced, there is evidence of stock rebuilding within a specified timeframe</w:t>
            </w:r>
          </w:p>
        </w:tc>
      </w:tr>
      <w:tr w:rsidR="00BB3A0F" w14:paraId="4CFF82D9" w14:textId="77777777" w:rsidTr="00151BE1">
        <w:trPr>
          <w:tblHeader/>
        </w:trPr>
        <w:tc>
          <w:tcPr>
            <w:tcW w:w="765" w:type="pct"/>
            <w:gridSpan w:val="2"/>
            <w:shd w:val="clear" w:color="auto" w:fill="F2F2F2" w:themeFill="background1" w:themeFillShade="F2"/>
          </w:tcPr>
          <w:p w14:paraId="5B4BC546" w14:textId="77777777" w:rsidR="00BB3A0F" w:rsidRDefault="00BB3A0F" w:rsidP="00151BE1">
            <w:r>
              <w:t>Scoring issue</w:t>
            </w:r>
          </w:p>
        </w:tc>
        <w:tc>
          <w:tcPr>
            <w:tcW w:w="1412" w:type="pct"/>
            <w:shd w:val="clear" w:color="auto" w:fill="F2F2F2" w:themeFill="background1" w:themeFillShade="F2"/>
          </w:tcPr>
          <w:p w14:paraId="04DBF05D" w14:textId="77777777" w:rsidR="00BB3A0F" w:rsidRPr="00DE1FF9" w:rsidRDefault="00BB3A0F" w:rsidP="00151BE1">
            <w:pPr>
              <w:jc w:val="center"/>
              <w:rPr>
                <w:b/>
                <w:bCs/>
              </w:rPr>
            </w:pPr>
            <w:r w:rsidRPr="00DE1FF9">
              <w:rPr>
                <w:b/>
                <w:bCs/>
              </w:rPr>
              <w:t>SG 60</w:t>
            </w:r>
          </w:p>
        </w:tc>
        <w:tc>
          <w:tcPr>
            <w:tcW w:w="1412" w:type="pct"/>
            <w:shd w:val="clear" w:color="auto" w:fill="F2F2F2" w:themeFill="background1" w:themeFillShade="F2"/>
          </w:tcPr>
          <w:p w14:paraId="04A0E2C6" w14:textId="77777777" w:rsidR="00BB3A0F" w:rsidRPr="00DE1FF9" w:rsidRDefault="00BB3A0F" w:rsidP="00151BE1">
            <w:pPr>
              <w:jc w:val="center"/>
              <w:rPr>
                <w:b/>
                <w:bCs/>
              </w:rPr>
            </w:pPr>
            <w:r w:rsidRPr="00DE1FF9">
              <w:rPr>
                <w:b/>
                <w:bCs/>
              </w:rPr>
              <w:t>SG 80</w:t>
            </w:r>
          </w:p>
        </w:tc>
        <w:tc>
          <w:tcPr>
            <w:tcW w:w="1412" w:type="pct"/>
            <w:shd w:val="clear" w:color="auto" w:fill="F2F2F2" w:themeFill="background1" w:themeFillShade="F2"/>
          </w:tcPr>
          <w:p w14:paraId="2B28883E" w14:textId="77777777" w:rsidR="00BB3A0F" w:rsidRPr="00DE1FF9" w:rsidRDefault="00BB3A0F" w:rsidP="00151BE1">
            <w:pPr>
              <w:jc w:val="center"/>
              <w:rPr>
                <w:b/>
                <w:bCs/>
              </w:rPr>
            </w:pPr>
            <w:r w:rsidRPr="00DE1FF9">
              <w:rPr>
                <w:b/>
                <w:bCs/>
              </w:rPr>
              <w:t>SG 100</w:t>
            </w:r>
          </w:p>
        </w:tc>
      </w:tr>
      <w:tr w:rsidR="00BB3A0F" w14:paraId="669ED7AA" w14:textId="77777777" w:rsidTr="00151BE1">
        <w:trPr>
          <w:tblHeader/>
        </w:trPr>
        <w:tc>
          <w:tcPr>
            <w:tcW w:w="408" w:type="pct"/>
            <w:vMerge w:val="restart"/>
            <w:shd w:val="clear" w:color="auto" w:fill="F2F2F2" w:themeFill="background1" w:themeFillShade="F2"/>
            <w:vAlign w:val="center"/>
          </w:tcPr>
          <w:p w14:paraId="014B8DE3" w14:textId="77777777" w:rsidR="00BB3A0F" w:rsidRPr="00F43062" w:rsidRDefault="00BB3A0F" w:rsidP="00151BE1">
            <w:pPr>
              <w:rPr>
                <w:b/>
                <w:bCs/>
              </w:rPr>
            </w:pPr>
            <w:r w:rsidRPr="00F43062">
              <w:rPr>
                <w:b/>
                <w:bCs/>
              </w:rPr>
              <w:t>a</w:t>
            </w:r>
          </w:p>
        </w:tc>
        <w:tc>
          <w:tcPr>
            <w:tcW w:w="4592" w:type="pct"/>
            <w:gridSpan w:val="4"/>
            <w:shd w:val="clear" w:color="auto" w:fill="D9D9D9" w:themeFill="background1" w:themeFillShade="D9"/>
          </w:tcPr>
          <w:p w14:paraId="4A8EE2C7" w14:textId="77777777" w:rsidR="00BB3A0F" w:rsidRPr="00DE1FF9" w:rsidRDefault="00BB3A0F" w:rsidP="00151BE1">
            <w:pPr>
              <w:rPr>
                <w:b/>
                <w:bCs/>
              </w:rPr>
            </w:pPr>
            <w:r w:rsidRPr="0070695A">
              <w:rPr>
                <w:b/>
                <w:bCs/>
              </w:rPr>
              <w:t>Rebuilding timeframes</w:t>
            </w:r>
          </w:p>
        </w:tc>
      </w:tr>
      <w:tr w:rsidR="00BB3A0F" w14:paraId="6E560C48" w14:textId="77777777" w:rsidTr="00151BE1">
        <w:trPr>
          <w:tblHeader/>
        </w:trPr>
        <w:tc>
          <w:tcPr>
            <w:tcW w:w="408" w:type="pct"/>
            <w:vMerge/>
            <w:shd w:val="clear" w:color="auto" w:fill="F2F2F2" w:themeFill="background1" w:themeFillShade="F2"/>
          </w:tcPr>
          <w:p w14:paraId="76C48539" w14:textId="77777777" w:rsidR="00BB3A0F" w:rsidRDefault="00BB3A0F" w:rsidP="00151BE1"/>
        </w:tc>
        <w:tc>
          <w:tcPr>
            <w:tcW w:w="358" w:type="pct"/>
            <w:shd w:val="clear" w:color="auto" w:fill="F2F2F2" w:themeFill="background1" w:themeFillShade="F2"/>
          </w:tcPr>
          <w:p w14:paraId="6C37CE32" w14:textId="77777777" w:rsidR="00BB3A0F" w:rsidRDefault="00BB3A0F" w:rsidP="00151BE1">
            <w:proofErr w:type="gramStart"/>
            <w:r>
              <w:t>Guide post</w:t>
            </w:r>
            <w:proofErr w:type="gramEnd"/>
          </w:p>
        </w:tc>
        <w:tc>
          <w:tcPr>
            <w:tcW w:w="1412" w:type="pct"/>
            <w:shd w:val="clear" w:color="auto" w:fill="F2F2F2" w:themeFill="background1" w:themeFillShade="F2"/>
          </w:tcPr>
          <w:p w14:paraId="33EE42FC" w14:textId="77777777" w:rsidR="00BB3A0F" w:rsidRDefault="00BB3A0F" w:rsidP="00151BE1">
            <w:r w:rsidRPr="00200F6E">
              <w:t xml:space="preserve">A rebuilding timeframe is specified for the stock that is the </w:t>
            </w:r>
            <w:r w:rsidRPr="00DC2FD2">
              <w:rPr>
                <w:b/>
                <w:bCs/>
              </w:rPr>
              <w:t>shorter of 20 years or 2 times its generation time</w:t>
            </w:r>
            <w:r w:rsidRPr="00200F6E">
              <w:t xml:space="preserve">. For cases where 2 generations </w:t>
            </w:r>
            <w:proofErr w:type="gramStart"/>
            <w:r w:rsidRPr="00200F6E">
              <w:t>is</w:t>
            </w:r>
            <w:proofErr w:type="gramEnd"/>
            <w:r w:rsidRPr="00200F6E">
              <w:t xml:space="preserve"> less than 5 years, the rebuilding timeframe is up to 5 years. </w:t>
            </w:r>
          </w:p>
        </w:tc>
        <w:tc>
          <w:tcPr>
            <w:tcW w:w="1412" w:type="pct"/>
            <w:shd w:val="clear" w:color="auto" w:fill="F2F2F2" w:themeFill="background1" w:themeFillShade="F2"/>
          </w:tcPr>
          <w:p w14:paraId="568C89E6" w14:textId="77777777" w:rsidR="00BB3A0F" w:rsidRDefault="00BB3A0F" w:rsidP="00151BE1"/>
        </w:tc>
        <w:tc>
          <w:tcPr>
            <w:tcW w:w="1412" w:type="pct"/>
            <w:shd w:val="clear" w:color="auto" w:fill="F2F2F2" w:themeFill="background1" w:themeFillShade="F2"/>
          </w:tcPr>
          <w:p w14:paraId="689319EA" w14:textId="77777777" w:rsidR="00BB3A0F" w:rsidRDefault="00BB3A0F" w:rsidP="00151BE1">
            <w:r w:rsidRPr="00200F6E">
              <w:t xml:space="preserve">The shortest practicable rebuilding timeframe is specified that does not exceed </w:t>
            </w:r>
            <w:r>
              <w:rPr>
                <w:b/>
                <w:bCs/>
              </w:rPr>
              <w:t>1</w:t>
            </w:r>
            <w:r w:rsidRPr="00DC2FD2">
              <w:rPr>
                <w:b/>
                <w:bCs/>
              </w:rPr>
              <w:t xml:space="preserve"> generation time</w:t>
            </w:r>
            <w:r w:rsidRPr="00200F6E">
              <w:t xml:space="preserve"> for the stock. </w:t>
            </w:r>
          </w:p>
        </w:tc>
      </w:tr>
      <w:tr w:rsidR="00BB3A0F" w14:paraId="7C973E47" w14:textId="77777777" w:rsidTr="00151BE1">
        <w:trPr>
          <w:tblHeader/>
        </w:trPr>
        <w:tc>
          <w:tcPr>
            <w:tcW w:w="408" w:type="pct"/>
            <w:vMerge/>
            <w:shd w:val="clear" w:color="auto" w:fill="F2F2F2" w:themeFill="background1" w:themeFillShade="F2"/>
          </w:tcPr>
          <w:p w14:paraId="76222408" w14:textId="77777777" w:rsidR="00BB3A0F" w:rsidRDefault="00BB3A0F" w:rsidP="00151BE1"/>
        </w:tc>
        <w:tc>
          <w:tcPr>
            <w:tcW w:w="358" w:type="pct"/>
            <w:shd w:val="clear" w:color="auto" w:fill="F2F2F2" w:themeFill="background1" w:themeFillShade="F2"/>
          </w:tcPr>
          <w:p w14:paraId="16CD4D1B" w14:textId="77777777" w:rsidR="00BB3A0F" w:rsidRDefault="00BB3A0F" w:rsidP="00151BE1">
            <w:r>
              <w:t>Met?</w:t>
            </w:r>
          </w:p>
        </w:tc>
        <w:tc>
          <w:tcPr>
            <w:tcW w:w="1412" w:type="pct"/>
          </w:tcPr>
          <w:p w14:paraId="5D13C492" w14:textId="77777777" w:rsidR="00BB3A0F" w:rsidRPr="00DE1FF9" w:rsidRDefault="00BB3A0F" w:rsidP="00151BE1">
            <w:pPr>
              <w:rPr>
                <w:b/>
                <w:bCs/>
              </w:rPr>
            </w:pPr>
            <w:r>
              <w:rPr>
                <w:b/>
                <w:bCs/>
              </w:rPr>
              <w:t>NA</w:t>
            </w:r>
          </w:p>
        </w:tc>
        <w:tc>
          <w:tcPr>
            <w:tcW w:w="1412" w:type="pct"/>
            <w:shd w:val="clear" w:color="auto" w:fill="F2F2F2" w:themeFill="background1" w:themeFillShade="F2"/>
          </w:tcPr>
          <w:p w14:paraId="5A6904FB" w14:textId="77777777" w:rsidR="00BB3A0F" w:rsidRPr="00DE1FF9" w:rsidRDefault="00BB3A0F" w:rsidP="00151BE1">
            <w:pPr>
              <w:rPr>
                <w:b/>
                <w:bCs/>
              </w:rPr>
            </w:pPr>
          </w:p>
        </w:tc>
        <w:tc>
          <w:tcPr>
            <w:tcW w:w="1412" w:type="pct"/>
          </w:tcPr>
          <w:p w14:paraId="09F0F943" w14:textId="77777777" w:rsidR="00BB3A0F" w:rsidRPr="00DE1FF9" w:rsidRDefault="00BB3A0F" w:rsidP="00151BE1">
            <w:pPr>
              <w:rPr>
                <w:b/>
                <w:bCs/>
              </w:rPr>
            </w:pPr>
            <w:r>
              <w:rPr>
                <w:b/>
                <w:bCs/>
              </w:rPr>
              <w:t>NA</w:t>
            </w:r>
          </w:p>
        </w:tc>
      </w:tr>
      <w:tr w:rsidR="00BB3A0F" w14:paraId="0BB65094" w14:textId="77777777" w:rsidTr="00151BE1">
        <w:trPr>
          <w:tblHeader/>
        </w:trPr>
        <w:tc>
          <w:tcPr>
            <w:tcW w:w="765" w:type="pct"/>
            <w:gridSpan w:val="2"/>
            <w:shd w:val="clear" w:color="auto" w:fill="F2F2F2" w:themeFill="background1" w:themeFillShade="F2"/>
          </w:tcPr>
          <w:p w14:paraId="513D19CF" w14:textId="77777777" w:rsidR="00BB3A0F" w:rsidRDefault="00BB3A0F" w:rsidP="00151BE1">
            <w:r>
              <w:t>Rationale</w:t>
            </w:r>
          </w:p>
        </w:tc>
        <w:tc>
          <w:tcPr>
            <w:tcW w:w="4235" w:type="pct"/>
            <w:gridSpan w:val="3"/>
          </w:tcPr>
          <w:p w14:paraId="30140952" w14:textId="77777777" w:rsidR="00BB3A0F" w:rsidRDefault="00BB3A0F" w:rsidP="00151BE1">
            <w:r>
              <w:t>Not required to be scored if PI 1.1.1 scores 80 or above.</w:t>
            </w:r>
          </w:p>
        </w:tc>
      </w:tr>
      <w:tr w:rsidR="00BB3A0F" w14:paraId="387D7DA8" w14:textId="77777777" w:rsidTr="00151BE1">
        <w:trPr>
          <w:tblHeader/>
        </w:trPr>
        <w:tc>
          <w:tcPr>
            <w:tcW w:w="398" w:type="pct"/>
            <w:vMerge w:val="restart"/>
            <w:shd w:val="clear" w:color="auto" w:fill="F2F2F2" w:themeFill="background1" w:themeFillShade="F2"/>
            <w:vAlign w:val="center"/>
          </w:tcPr>
          <w:p w14:paraId="6C3E03AC" w14:textId="77777777" w:rsidR="00BB3A0F" w:rsidRPr="00F43062" w:rsidRDefault="00BB3A0F" w:rsidP="00151BE1">
            <w:pPr>
              <w:rPr>
                <w:b/>
                <w:bCs/>
              </w:rPr>
            </w:pPr>
            <w:r w:rsidRPr="00F43062">
              <w:rPr>
                <w:b/>
                <w:bCs/>
              </w:rPr>
              <w:t>b</w:t>
            </w:r>
          </w:p>
        </w:tc>
        <w:tc>
          <w:tcPr>
            <w:tcW w:w="4602" w:type="pct"/>
            <w:gridSpan w:val="4"/>
            <w:shd w:val="clear" w:color="auto" w:fill="D9D9D9" w:themeFill="background1" w:themeFillShade="D9"/>
          </w:tcPr>
          <w:p w14:paraId="221FC962" w14:textId="77777777" w:rsidR="00BB3A0F" w:rsidRPr="00B73376" w:rsidRDefault="00BB3A0F" w:rsidP="00151BE1">
            <w:pPr>
              <w:rPr>
                <w:b/>
                <w:bCs/>
              </w:rPr>
            </w:pPr>
            <w:r w:rsidRPr="00F948EA">
              <w:rPr>
                <w:b/>
                <w:bCs/>
              </w:rPr>
              <w:t>Rebuilding evaluation</w:t>
            </w:r>
          </w:p>
        </w:tc>
      </w:tr>
      <w:tr w:rsidR="00BB3A0F" w14:paraId="0E5E9EB0" w14:textId="77777777" w:rsidTr="00151BE1">
        <w:trPr>
          <w:tblHeader/>
        </w:trPr>
        <w:tc>
          <w:tcPr>
            <w:tcW w:w="398" w:type="pct"/>
            <w:vMerge/>
            <w:shd w:val="clear" w:color="auto" w:fill="F2F2F2" w:themeFill="background1" w:themeFillShade="F2"/>
          </w:tcPr>
          <w:p w14:paraId="414A73B1" w14:textId="77777777" w:rsidR="00BB3A0F" w:rsidRDefault="00BB3A0F" w:rsidP="00151BE1"/>
        </w:tc>
        <w:tc>
          <w:tcPr>
            <w:tcW w:w="368" w:type="pct"/>
            <w:shd w:val="clear" w:color="auto" w:fill="F2F2F2" w:themeFill="background1" w:themeFillShade="F2"/>
          </w:tcPr>
          <w:p w14:paraId="60452916" w14:textId="77777777" w:rsidR="00BB3A0F" w:rsidRDefault="00BB3A0F" w:rsidP="00151BE1">
            <w:proofErr w:type="gramStart"/>
            <w:r>
              <w:t>Guide post</w:t>
            </w:r>
            <w:proofErr w:type="gramEnd"/>
          </w:p>
        </w:tc>
        <w:tc>
          <w:tcPr>
            <w:tcW w:w="1412" w:type="pct"/>
            <w:shd w:val="clear" w:color="auto" w:fill="F2F2F2" w:themeFill="background1" w:themeFillShade="F2"/>
          </w:tcPr>
          <w:p w14:paraId="58461E63" w14:textId="77777777" w:rsidR="00BB3A0F" w:rsidRDefault="00BB3A0F" w:rsidP="00151BE1">
            <w:r w:rsidRPr="00431485">
              <w:t>Monitoring is in place to determine whether the rebuilding strategies are effective in rebuilding the stock within the specified timeframe.</w:t>
            </w:r>
          </w:p>
        </w:tc>
        <w:tc>
          <w:tcPr>
            <w:tcW w:w="1412" w:type="pct"/>
            <w:shd w:val="clear" w:color="auto" w:fill="F2F2F2" w:themeFill="background1" w:themeFillShade="F2"/>
          </w:tcPr>
          <w:p w14:paraId="15089D4D" w14:textId="77777777" w:rsidR="00BB3A0F" w:rsidRDefault="00BB3A0F" w:rsidP="00151BE1">
            <w:r w:rsidRPr="009452EA">
              <w:t xml:space="preserve">There is </w:t>
            </w:r>
            <w:r w:rsidRPr="00F76873">
              <w:rPr>
                <w:b/>
                <w:bCs/>
              </w:rPr>
              <w:t>evidence</w:t>
            </w:r>
            <w:r w:rsidRPr="009452EA">
              <w:t xml:space="preserve"> that the rebuilding strategies are rebuilding stocks, or it is </w:t>
            </w:r>
            <w:r w:rsidRPr="00F76873">
              <w:rPr>
                <w:b/>
                <w:bCs/>
              </w:rPr>
              <w:t>likely</w:t>
            </w:r>
            <w:r w:rsidRPr="009452EA">
              <w:t xml:space="preserve"> based on simulation modelling, exploitation rates, or previous performance that they will be able to rebuild the stock within the </w:t>
            </w:r>
            <w:r w:rsidRPr="00C015AD">
              <w:rPr>
                <w:b/>
                <w:bCs/>
              </w:rPr>
              <w:t>specified timeframe</w:t>
            </w:r>
            <w:r w:rsidRPr="009452EA">
              <w:t>.</w:t>
            </w:r>
          </w:p>
        </w:tc>
        <w:tc>
          <w:tcPr>
            <w:tcW w:w="1412" w:type="pct"/>
            <w:shd w:val="clear" w:color="auto" w:fill="F2F2F2" w:themeFill="background1" w:themeFillShade="F2"/>
          </w:tcPr>
          <w:p w14:paraId="06874494" w14:textId="77777777" w:rsidR="00BB3A0F" w:rsidRDefault="00BB3A0F" w:rsidP="00151BE1">
            <w:r w:rsidRPr="009452EA">
              <w:t xml:space="preserve">There is </w:t>
            </w:r>
            <w:r w:rsidRPr="00C04A89">
              <w:rPr>
                <w:b/>
                <w:bCs/>
              </w:rPr>
              <w:t>strong evidence</w:t>
            </w:r>
            <w:r w:rsidRPr="009452EA">
              <w:t xml:space="preserve"> that the rebuilding strategies are rebuilding stocks, or it is highly likely based on simulation modelling, exploitation rates, or previous performance that they will be able to rebuild the stock within the </w:t>
            </w:r>
            <w:r w:rsidRPr="00C04A89">
              <w:rPr>
                <w:b/>
                <w:bCs/>
              </w:rPr>
              <w:t>specified timeframe</w:t>
            </w:r>
            <w:r w:rsidRPr="009452EA">
              <w:t>.</w:t>
            </w:r>
          </w:p>
        </w:tc>
      </w:tr>
      <w:tr w:rsidR="00BB3A0F" w14:paraId="71BE8EC2" w14:textId="77777777" w:rsidTr="00151BE1">
        <w:trPr>
          <w:tblHeader/>
        </w:trPr>
        <w:tc>
          <w:tcPr>
            <w:tcW w:w="398" w:type="pct"/>
            <w:vMerge/>
            <w:shd w:val="clear" w:color="auto" w:fill="F2F2F2" w:themeFill="background1" w:themeFillShade="F2"/>
          </w:tcPr>
          <w:p w14:paraId="5EFA6CE6" w14:textId="77777777" w:rsidR="00BB3A0F" w:rsidRDefault="00BB3A0F" w:rsidP="00151BE1"/>
        </w:tc>
        <w:tc>
          <w:tcPr>
            <w:tcW w:w="368" w:type="pct"/>
            <w:shd w:val="clear" w:color="auto" w:fill="F2F2F2" w:themeFill="background1" w:themeFillShade="F2"/>
          </w:tcPr>
          <w:p w14:paraId="48309EC7" w14:textId="77777777" w:rsidR="00BB3A0F" w:rsidRDefault="00BB3A0F" w:rsidP="00151BE1">
            <w:r>
              <w:t>Met?</w:t>
            </w:r>
          </w:p>
        </w:tc>
        <w:tc>
          <w:tcPr>
            <w:tcW w:w="1412" w:type="pct"/>
            <w:shd w:val="clear" w:color="auto" w:fill="FFFFFF" w:themeFill="background1"/>
          </w:tcPr>
          <w:p w14:paraId="0C480F5D" w14:textId="77777777" w:rsidR="00BB3A0F" w:rsidRDefault="00BB3A0F" w:rsidP="00151BE1">
            <w:r>
              <w:t>NA</w:t>
            </w:r>
          </w:p>
        </w:tc>
        <w:tc>
          <w:tcPr>
            <w:tcW w:w="1412" w:type="pct"/>
          </w:tcPr>
          <w:p w14:paraId="438218CF" w14:textId="77777777" w:rsidR="00BB3A0F" w:rsidRPr="00C07339" w:rsidRDefault="00BB3A0F" w:rsidP="00151BE1">
            <w:pPr>
              <w:rPr>
                <w:b/>
                <w:bCs/>
              </w:rPr>
            </w:pPr>
            <w:r>
              <w:rPr>
                <w:b/>
                <w:bCs/>
              </w:rPr>
              <w:t>NA</w:t>
            </w:r>
          </w:p>
        </w:tc>
        <w:tc>
          <w:tcPr>
            <w:tcW w:w="1412" w:type="pct"/>
          </w:tcPr>
          <w:p w14:paraId="70FE959D" w14:textId="77777777" w:rsidR="00BB3A0F" w:rsidRPr="00C07339" w:rsidRDefault="00BB3A0F" w:rsidP="00151BE1">
            <w:pPr>
              <w:rPr>
                <w:b/>
                <w:bCs/>
              </w:rPr>
            </w:pPr>
            <w:r>
              <w:rPr>
                <w:b/>
                <w:bCs/>
              </w:rPr>
              <w:t>NA</w:t>
            </w:r>
          </w:p>
        </w:tc>
      </w:tr>
      <w:tr w:rsidR="00BB3A0F" w14:paraId="158BF19D" w14:textId="77777777" w:rsidTr="00151BE1">
        <w:trPr>
          <w:tblHeader/>
        </w:trPr>
        <w:tc>
          <w:tcPr>
            <w:tcW w:w="765" w:type="pct"/>
            <w:gridSpan w:val="2"/>
            <w:shd w:val="clear" w:color="auto" w:fill="F2F2F2" w:themeFill="background1" w:themeFillShade="F2"/>
          </w:tcPr>
          <w:p w14:paraId="3677A9E1" w14:textId="77777777" w:rsidR="00BB3A0F" w:rsidRDefault="00BB3A0F" w:rsidP="00151BE1">
            <w:r>
              <w:t>Rationale</w:t>
            </w:r>
          </w:p>
        </w:tc>
        <w:tc>
          <w:tcPr>
            <w:tcW w:w="4235" w:type="pct"/>
            <w:gridSpan w:val="3"/>
          </w:tcPr>
          <w:p w14:paraId="27BCEAE4" w14:textId="77777777" w:rsidR="00BB3A0F" w:rsidRDefault="00BB3A0F" w:rsidP="00151BE1">
            <w:r>
              <w:t>Not required to be scored if PI 1.1.1 scores 80 or above.</w:t>
            </w:r>
          </w:p>
        </w:tc>
      </w:tr>
    </w:tbl>
    <w:p w14:paraId="34C0E422" w14:textId="77777777" w:rsidR="00BB3A0F" w:rsidRDefault="00BB3A0F" w:rsidP="00BB3A0F">
      <w:pPr>
        <w:pStyle w:val="Assessmentstageguidance"/>
      </w:pPr>
    </w:p>
    <w:tbl>
      <w:tblPr>
        <w:tblStyle w:val="TableGrid"/>
        <w:tblW w:w="5000" w:type="pct"/>
        <w:tblCellMar>
          <w:top w:w="57" w:type="dxa"/>
          <w:bottom w:w="57" w:type="dxa"/>
        </w:tblCellMar>
        <w:tblLook w:val="04A0" w:firstRow="1" w:lastRow="0" w:firstColumn="1" w:lastColumn="0" w:noHBand="0" w:noVBand="1"/>
      </w:tblPr>
      <w:tblGrid>
        <w:gridCol w:w="3812"/>
        <w:gridCol w:w="6644"/>
      </w:tblGrid>
      <w:tr w:rsidR="00BB3A0F" w14:paraId="7AA8269D" w14:textId="77777777" w:rsidTr="00151BE1">
        <w:tc>
          <w:tcPr>
            <w:tcW w:w="1823" w:type="pct"/>
            <w:shd w:val="clear" w:color="auto" w:fill="F2F2F2" w:themeFill="background1" w:themeFillShade="F2"/>
          </w:tcPr>
          <w:p w14:paraId="66FCCCDB" w14:textId="77777777" w:rsidR="00BB3A0F" w:rsidRDefault="00BB3A0F" w:rsidP="00151BE1">
            <w:r w:rsidRPr="00C35C08">
              <w:t>Draft scoring range</w:t>
            </w:r>
          </w:p>
        </w:tc>
        <w:tc>
          <w:tcPr>
            <w:tcW w:w="3177" w:type="pct"/>
            <w:shd w:val="clear" w:color="auto" w:fill="FFFFFF" w:themeFill="background1"/>
          </w:tcPr>
          <w:p w14:paraId="0B4BEBF7" w14:textId="77777777" w:rsidR="00BB3A0F" w:rsidRPr="00493233" w:rsidRDefault="00BB3A0F" w:rsidP="00151BE1">
            <w:pPr>
              <w:rPr>
                <w:b/>
                <w:bCs/>
                <w:i/>
                <w:iCs/>
              </w:rPr>
            </w:pPr>
            <w:r>
              <w:rPr>
                <w:b/>
                <w:bCs/>
              </w:rPr>
              <w:t>NA</w:t>
            </w:r>
          </w:p>
        </w:tc>
      </w:tr>
      <w:tr w:rsidR="00BB3A0F" w14:paraId="28C98EEA" w14:textId="77777777" w:rsidTr="00151BE1">
        <w:tc>
          <w:tcPr>
            <w:tcW w:w="1823" w:type="pct"/>
            <w:shd w:val="clear" w:color="auto" w:fill="F2F2F2" w:themeFill="background1" w:themeFillShade="F2"/>
          </w:tcPr>
          <w:p w14:paraId="1FDE449B" w14:textId="77777777" w:rsidR="00BB3A0F" w:rsidRDefault="00BB3A0F" w:rsidP="00151BE1">
            <w:r w:rsidRPr="00C35C08">
              <w:t>Information gap indicator</w:t>
            </w:r>
          </w:p>
        </w:tc>
        <w:tc>
          <w:tcPr>
            <w:tcW w:w="3177" w:type="pct"/>
            <w:shd w:val="clear" w:color="auto" w:fill="FFFFFF" w:themeFill="background1"/>
          </w:tcPr>
          <w:p w14:paraId="2CFAB39E" w14:textId="77777777" w:rsidR="00BB3A0F" w:rsidRPr="00764B19" w:rsidRDefault="00BB3A0F" w:rsidP="00151BE1">
            <w:pPr>
              <w:rPr>
                <w:b/>
                <w:bCs/>
              </w:rPr>
            </w:pPr>
            <w:r w:rsidRPr="00313847">
              <w:rPr>
                <w:b/>
                <w:bCs/>
              </w:rPr>
              <w:t>Inf</w:t>
            </w:r>
            <w:r>
              <w:rPr>
                <w:b/>
                <w:bCs/>
              </w:rPr>
              <w:t>ormation sufficient to score PI</w:t>
            </w:r>
          </w:p>
        </w:tc>
      </w:tr>
    </w:tbl>
    <w:p w14:paraId="577C6AAB" w14:textId="77777777" w:rsidR="00BB3A0F" w:rsidRDefault="00BB3A0F" w:rsidP="00BB3A0F"/>
    <w:p w14:paraId="5B14FCC8" w14:textId="77777777" w:rsidR="00BB3A0F" w:rsidRDefault="00BB3A0F" w:rsidP="00BB3A0F">
      <w:pPr>
        <w:rPr>
          <w:rFonts w:eastAsiaTheme="majorEastAsia" w:cstheme="majorBidi"/>
          <w:b/>
          <w:color w:val="2F5496"/>
          <w:sz w:val="22"/>
        </w:rPr>
      </w:pPr>
      <w:r>
        <w:rPr>
          <w:color w:val="2F5496"/>
        </w:rPr>
        <w:br w:type="page"/>
      </w:r>
    </w:p>
    <w:p w14:paraId="4F327C9E" w14:textId="77777777" w:rsidR="00BB3A0F" w:rsidRPr="00545D8E" w:rsidRDefault="00BB3A0F" w:rsidP="00BB3A0F">
      <w:pPr>
        <w:pStyle w:val="Heading6"/>
        <w:rPr>
          <w:color w:val="2F5496"/>
        </w:rPr>
      </w:pPr>
      <w:r w:rsidRPr="00545D8E">
        <w:rPr>
          <w:color w:val="2F5496"/>
        </w:rPr>
        <w:lastRenderedPageBreak/>
        <w:t>PI 1.2.1 – Harvest strategy</w:t>
      </w:r>
    </w:p>
    <w:tbl>
      <w:tblPr>
        <w:tblStyle w:val="TableGrid"/>
        <w:tblW w:w="5000" w:type="pct"/>
        <w:tblCellMar>
          <w:top w:w="57" w:type="dxa"/>
          <w:bottom w:w="57" w:type="dxa"/>
        </w:tblCellMar>
        <w:tblLook w:val="04A0" w:firstRow="1" w:lastRow="0" w:firstColumn="1" w:lastColumn="0" w:noHBand="0" w:noVBand="1"/>
      </w:tblPr>
      <w:tblGrid>
        <w:gridCol w:w="796"/>
        <w:gridCol w:w="31"/>
        <w:gridCol w:w="1097"/>
        <w:gridCol w:w="2844"/>
        <w:gridCol w:w="2844"/>
        <w:gridCol w:w="2844"/>
      </w:tblGrid>
      <w:tr w:rsidR="00BB3A0F" w14:paraId="407F3D98" w14:textId="77777777" w:rsidTr="00151BE1">
        <w:trPr>
          <w:tblHeader/>
        </w:trPr>
        <w:tc>
          <w:tcPr>
            <w:tcW w:w="809" w:type="pct"/>
            <w:gridSpan w:val="3"/>
            <w:shd w:val="clear" w:color="auto" w:fill="BFBFBF" w:themeFill="background1" w:themeFillShade="BF"/>
          </w:tcPr>
          <w:p w14:paraId="5EE38BD1" w14:textId="77777777" w:rsidR="00BB3A0F" w:rsidRPr="00586CA6" w:rsidRDefault="00BB3A0F" w:rsidP="00151BE1">
            <w:pPr>
              <w:rPr>
                <w:b/>
                <w:bCs/>
              </w:rPr>
            </w:pPr>
            <w:r w:rsidRPr="00586CA6">
              <w:rPr>
                <w:b/>
                <w:bCs/>
              </w:rPr>
              <w:t>PI 1.</w:t>
            </w:r>
            <w:r>
              <w:rPr>
                <w:b/>
                <w:bCs/>
              </w:rPr>
              <w:t>2.1</w:t>
            </w:r>
          </w:p>
        </w:tc>
        <w:tc>
          <w:tcPr>
            <w:tcW w:w="4191" w:type="pct"/>
            <w:gridSpan w:val="3"/>
            <w:shd w:val="clear" w:color="auto" w:fill="BFBFBF" w:themeFill="background1" w:themeFillShade="BF"/>
          </w:tcPr>
          <w:p w14:paraId="5A77C9A2" w14:textId="77777777" w:rsidR="00BB3A0F" w:rsidRPr="00586CA6" w:rsidRDefault="00BB3A0F" w:rsidP="00151BE1">
            <w:pPr>
              <w:rPr>
                <w:b/>
                <w:bCs/>
              </w:rPr>
            </w:pPr>
            <w:r w:rsidRPr="00163389">
              <w:rPr>
                <w:b/>
                <w:bCs/>
              </w:rPr>
              <w:t>There is a robust and precautionary harvest strategy in place</w:t>
            </w:r>
          </w:p>
        </w:tc>
      </w:tr>
      <w:tr w:rsidR="00BB3A0F" w14:paraId="397B3506" w14:textId="77777777" w:rsidTr="00151BE1">
        <w:tc>
          <w:tcPr>
            <w:tcW w:w="809" w:type="pct"/>
            <w:gridSpan w:val="3"/>
            <w:shd w:val="clear" w:color="auto" w:fill="F2F2F2" w:themeFill="background1" w:themeFillShade="F2"/>
          </w:tcPr>
          <w:p w14:paraId="6C6ABFB7" w14:textId="77777777" w:rsidR="00BB3A0F" w:rsidRDefault="00BB3A0F" w:rsidP="00151BE1">
            <w:r>
              <w:t>Scoring issue</w:t>
            </w:r>
          </w:p>
        </w:tc>
        <w:tc>
          <w:tcPr>
            <w:tcW w:w="1397" w:type="pct"/>
            <w:shd w:val="clear" w:color="auto" w:fill="F2F2F2" w:themeFill="background1" w:themeFillShade="F2"/>
          </w:tcPr>
          <w:p w14:paraId="5649C4F8" w14:textId="77777777" w:rsidR="00BB3A0F" w:rsidRPr="00DE1FF9" w:rsidRDefault="00BB3A0F" w:rsidP="00151BE1">
            <w:pPr>
              <w:jc w:val="center"/>
              <w:rPr>
                <w:b/>
                <w:bCs/>
              </w:rPr>
            </w:pPr>
            <w:r w:rsidRPr="00DE1FF9">
              <w:rPr>
                <w:b/>
                <w:bCs/>
              </w:rPr>
              <w:t>SG 60</w:t>
            </w:r>
          </w:p>
        </w:tc>
        <w:tc>
          <w:tcPr>
            <w:tcW w:w="1397" w:type="pct"/>
            <w:shd w:val="clear" w:color="auto" w:fill="F2F2F2" w:themeFill="background1" w:themeFillShade="F2"/>
          </w:tcPr>
          <w:p w14:paraId="671630BD" w14:textId="77777777" w:rsidR="00BB3A0F" w:rsidRPr="00DE1FF9" w:rsidRDefault="00BB3A0F" w:rsidP="00151BE1">
            <w:pPr>
              <w:jc w:val="center"/>
              <w:rPr>
                <w:b/>
                <w:bCs/>
              </w:rPr>
            </w:pPr>
            <w:r w:rsidRPr="00DE1FF9">
              <w:rPr>
                <w:b/>
                <w:bCs/>
              </w:rPr>
              <w:t>SG 80</w:t>
            </w:r>
          </w:p>
        </w:tc>
        <w:tc>
          <w:tcPr>
            <w:tcW w:w="1397" w:type="pct"/>
            <w:shd w:val="clear" w:color="auto" w:fill="F2F2F2" w:themeFill="background1" w:themeFillShade="F2"/>
          </w:tcPr>
          <w:p w14:paraId="5958A9E9" w14:textId="77777777" w:rsidR="00BB3A0F" w:rsidRPr="00DE1FF9" w:rsidRDefault="00BB3A0F" w:rsidP="00151BE1">
            <w:pPr>
              <w:jc w:val="center"/>
              <w:rPr>
                <w:b/>
                <w:bCs/>
              </w:rPr>
            </w:pPr>
            <w:r w:rsidRPr="00DE1FF9">
              <w:rPr>
                <w:b/>
                <w:bCs/>
              </w:rPr>
              <w:t>SG 100</w:t>
            </w:r>
          </w:p>
        </w:tc>
      </w:tr>
      <w:tr w:rsidR="00BB3A0F" w14:paraId="2B1A2A40" w14:textId="77777777" w:rsidTr="00151BE1">
        <w:tc>
          <w:tcPr>
            <w:tcW w:w="429" w:type="pct"/>
            <w:gridSpan w:val="2"/>
            <w:vMerge w:val="restart"/>
            <w:shd w:val="clear" w:color="auto" w:fill="F2F2F2" w:themeFill="background1" w:themeFillShade="F2"/>
            <w:vAlign w:val="center"/>
          </w:tcPr>
          <w:p w14:paraId="46ADF7CD" w14:textId="77777777" w:rsidR="00BB3A0F" w:rsidRPr="00F43062" w:rsidRDefault="00BB3A0F" w:rsidP="00151BE1">
            <w:pPr>
              <w:rPr>
                <w:b/>
                <w:bCs/>
              </w:rPr>
            </w:pPr>
            <w:r w:rsidRPr="00F43062">
              <w:rPr>
                <w:b/>
                <w:bCs/>
              </w:rPr>
              <w:t>a</w:t>
            </w:r>
          </w:p>
        </w:tc>
        <w:tc>
          <w:tcPr>
            <w:tcW w:w="4571" w:type="pct"/>
            <w:gridSpan w:val="4"/>
            <w:shd w:val="clear" w:color="auto" w:fill="D9D9D9" w:themeFill="background1" w:themeFillShade="D9"/>
          </w:tcPr>
          <w:p w14:paraId="1B085E66" w14:textId="77777777" w:rsidR="00BB3A0F" w:rsidRPr="00DE1FF9" w:rsidRDefault="00BB3A0F" w:rsidP="00151BE1">
            <w:pPr>
              <w:rPr>
                <w:b/>
                <w:bCs/>
              </w:rPr>
            </w:pPr>
            <w:r w:rsidRPr="009F08BF">
              <w:rPr>
                <w:b/>
                <w:bCs/>
              </w:rPr>
              <w:t>Harvest strategy design</w:t>
            </w:r>
          </w:p>
        </w:tc>
      </w:tr>
      <w:tr w:rsidR="00BB3A0F" w14:paraId="7370376F" w14:textId="77777777" w:rsidTr="00151BE1">
        <w:tc>
          <w:tcPr>
            <w:tcW w:w="429" w:type="pct"/>
            <w:gridSpan w:val="2"/>
            <w:vMerge/>
            <w:shd w:val="clear" w:color="auto" w:fill="F2F2F2" w:themeFill="background1" w:themeFillShade="F2"/>
          </w:tcPr>
          <w:p w14:paraId="25D39FC2" w14:textId="77777777" w:rsidR="00BB3A0F" w:rsidRDefault="00BB3A0F" w:rsidP="00151BE1"/>
        </w:tc>
        <w:tc>
          <w:tcPr>
            <w:tcW w:w="380" w:type="pct"/>
            <w:shd w:val="clear" w:color="auto" w:fill="F2F2F2" w:themeFill="background1" w:themeFillShade="F2"/>
          </w:tcPr>
          <w:p w14:paraId="42A4AC65" w14:textId="77777777" w:rsidR="00BB3A0F" w:rsidRDefault="00BB3A0F" w:rsidP="00151BE1">
            <w:proofErr w:type="gramStart"/>
            <w:r>
              <w:t>Guide post</w:t>
            </w:r>
            <w:proofErr w:type="gramEnd"/>
          </w:p>
        </w:tc>
        <w:tc>
          <w:tcPr>
            <w:tcW w:w="1397" w:type="pct"/>
            <w:shd w:val="clear" w:color="auto" w:fill="F2F2F2" w:themeFill="background1" w:themeFillShade="F2"/>
          </w:tcPr>
          <w:p w14:paraId="42766D24" w14:textId="77777777" w:rsidR="00BB3A0F" w:rsidRDefault="00BB3A0F" w:rsidP="00151BE1">
            <w:r w:rsidRPr="00F162B5">
              <w:t xml:space="preserve">The harvest strategy is </w:t>
            </w:r>
            <w:r w:rsidRPr="0011005B">
              <w:rPr>
                <w:b/>
                <w:bCs/>
              </w:rPr>
              <w:t>expected</w:t>
            </w:r>
            <w:r w:rsidRPr="00F162B5">
              <w:t xml:space="preserve"> to achieve stock management objectives reflected in PI 1.1.1/PI 1.1.1A SG80.</w:t>
            </w:r>
          </w:p>
        </w:tc>
        <w:tc>
          <w:tcPr>
            <w:tcW w:w="1397" w:type="pct"/>
            <w:shd w:val="clear" w:color="auto" w:fill="F2F2F2" w:themeFill="background1" w:themeFillShade="F2"/>
          </w:tcPr>
          <w:p w14:paraId="5445DEBC" w14:textId="77777777" w:rsidR="00BB3A0F" w:rsidRDefault="00BB3A0F" w:rsidP="00151BE1">
            <w:r w:rsidRPr="00F162B5">
              <w:t xml:space="preserve">The harvest strategy is </w:t>
            </w:r>
            <w:r w:rsidRPr="0011005B">
              <w:rPr>
                <w:b/>
                <w:bCs/>
              </w:rPr>
              <w:t>responsive</w:t>
            </w:r>
            <w:r w:rsidRPr="00F162B5">
              <w:t xml:space="preserve"> to the state of the stock and the elements of the harvest strategy </w:t>
            </w:r>
            <w:r w:rsidRPr="0011005B">
              <w:rPr>
                <w:b/>
                <w:bCs/>
              </w:rPr>
              <w:t>work together</w:t>
            </w:r>
            <w:r w:rsidRPr="00F162B5">
              <w:t xml:space="preserve"> towards achieving stock management objectives reflected in PI 1.1.1/PI 1.1.1A SG80.</w:t>
            </w:r>
          </w:p>
        </w:tc>
        <w:tc>
          <w:tcPr>
            <w:tcW w:w="1397" w:type="pct"/>
            <w:shd w:val="clear" w:color="auto" w:fill="F2F2F2" w:themeFill="background1" w:themeFillShade="F2"/>
          </w:tcPr>
          <w:p w14:paraId="177EB847" w14:textId="77777777" w:rsidR="00BB3A0F" w:rsidRDefault="00BB3A0F" w:rsidP="00151BE1">
            <w:r w:rsidRPr="00F162B5">
              <w:t xml:space="preserve">The harvest strategy is </w:t>
            </w:r>
            <w:r w:rsidRPr="0011005B">
              <w:rPr>
                <w:b/>
                <w:bCs/>
              </w:rPr>
              <w:t>responsive</w:t>
            </w:r>
            <w:r w:rsidRPr="00F162B5">
              <w:t xml:space="preserve"> to the state of the stock and is </w:t>
            </w:r>
            <w:r w:rsidRPr="0011005B">
              <w:rPr>
                <w:b/>
                <w:bCs/>
              </w:rPr>
              <w:t>designed</w:t>
            </w:r>
            <w:r w:rsidRPr="00F162B5">
              <w:t xml:space="preserve"> to achieve stock management objectives reflected in PI 1.1.1/PI 1.1.1A SG80.</w:t>
            </w:r>
          </w:p>
        </w:tc>
      </w:tr>
      <w:tr w:rsidR="00BB3A0F" w14:paraId="117F5E31" w14:textId="77777777" w:rsidTr="00151BE1">
        <w:tc>
          <w:tcPr>
            <w:tcW w:w="429" w:type="pct"/>
            <w:gridSpan w:val="2"/>
            <w:vMerge/>
            <w:shd w:val="clear" w:color="auto" w:fill="F2F2F2" w:themeFill="background1" w:themeFillShade="F2"/>
          </w:tcPr>
          <w:p w14:paraId="330B8DA5" w14:textId="77777777" w:rsidR="00BB3A0F" w:rsidRDefault="00BB3A0F" w:rsidP="00151BE1"/>
        </w:tc>
        <w:tc>
          <w:tcPr>
            <w:tcW w:w="380" w:type="pct"/>
            <w:shd w:val="clear" w:color="auto" w:fill="F2F2F2" w:themeFill="background1" w:themeFillShade="F2"/>
          </w:tcPr>
          <w:p w14:paraId="5D45B135" w14:textId="77777777" w:rsidR="00BB3A0F" w:rsidRDefault="00BB3A0F" w:rsidP="00151BE1">
            <w:r>
              <w:t>Met?</w:t>
            </w:r>
          </w:p>
        </w:tc>
        <w:tc>
          <w:tcPr>
            <w:tcW w:w="1397" w:type="pct"/>
          </w:tcPr>
          <w:p w14:paraId="55AC15EB" w14:textId="77777777" w:rsidR="00BB3A0F" w:rsidRPr="00DE1FF9" w:rsidRDefault="00BB3A0F" w:rsidP="00151BE1">
            <w:pPr>
              <w:rPr>
                <w:b/>
                <w:bCs/>
              </w:rPr>
            </w:pPr>
            <w:r>
              <w:rPr>
                <w:b/>
                <w:bCs/>
              </w:rPr>
              <w:t>Yes</w:t>
            </w:r>
          </w:p>
        </w:tc>
        <w:tc>
          <w:tcPr>
            <w:tcW w:w="1397" w:type="pct"/>
            <w:shd w:val="clear" w:color="auto" w:fill="FFFFFF" w:themeFill="background1"/>
          </w:tcPr>
          <w:p w14:paraId="45D1C624" w14:textId="77777777" w:rsidR="00BB3A0F" w:rsidRPr="00DE1FF9" w:rsidRDefault="00BB3A0F" w:rsidP="00151BE1">
            <w:pPr>
              <w:rPr>
                <w:b/>
                <w:bCs/>
              </w:rPr>
            </w:pPr>
            <w:r>
              <w:rPr>
                <w:b/>
                <w:bCs/>
              </w:rPr>
              <w:t>No</w:t>
            </w:r>
          </w:p>
        </w:tc>
        <w:tc>
          <w:tcPr>
            <w:tcW w:w="1397" w:type="pct"/>
          </w:tcPr>
          <w:p w14:paraId="1BAB30E4" w14:textId="77777777" w:rsidR="00BB3A0F" w:rsidRPr="00DE1FF9" w:rsidRDefault="00BB3A0F" w:rsidP="00151BE1">
            <w:pPr>
              <w:rPr>
                <w:b/>
                <w:bCs/>
              </w:rPr>
            </w:pPr>
            <w:r>
              <w:rPr>
                <w:b/>
                <w:bCs/>
              </w:rPr>
              <w:t>No</w:t>
            </w:r>
          </w:p>
        </w:tc>
      </w:tr>
      <w:tr w:rsidR="00BB3A0F" w14:paraId="14962E9C" w14:textId="77777777" w:rsidTr="00151BE1">
        <w:tc>
          <w:tcPr>
            <w:tcW w:w="809" w:type="pct"/>
            <w:gridSpan w:val="3"/>
            <w:shd w:val="clear" w:color="auto" w:fill="F2F2F2" w:themeFill="background1" w:themeFillShade="F2"/>
          </w:tcPr>
          <w:p w14:paraId="5E4D3C97" w14:textId="77777777" w:rsidR="00BB3A0F" w:rsidRDefault="00BB3A0F" w:rsidP="00151BE1">
            <w:r>
              <w:t>Rationale</w:t>
            </w:r>
          </w:p>
        </w:tc>
        <w:tc>
          <w:tcPr>
            <w:tcW w:w="4191" w:type="pct"/>
            <w:gridSpan w:val="3"/>
          </w:tcPr>
          <w:p w14:paraId="541A4EF0" w14:textId="77777777" w:rsidR="00BB3A0F" w:rsidRDefault="00BB3A0F" w:rsidP="00151BE1">
            <w:r>
              <w:t xml:space="preserve">The harvest strategy is made up of a set of regulations which are aimed at controlling effort in the small pelagic fishery in general, including licensing and gear restrictions, as well as area closures, spatial zoning and annual or trip catch limits. The anchovy fishery is an opportunistic activity which tends to take place mainly when anchovy biomass is high, meaning that it is relatively unlikely to overexploit the stock, and can be expected to achieve stock management objectives. SG60 is met. </w:t>
            </w:r>
          </w:p>
          <w:p w14:paraId="10531E1D" w14:textId="77777777" w:rsidR="00BB3A0F" w:rsidRDefault="00BB3A0F" w:rsidP="00151BE1"/>
          <w:p w14:paraId="5FB6F89A" w14:textId="77777777" w:rsidR="00BB3A0F" w:rsidRDefault="00BB3A0F" w:rsidP="00151BE1">
            <w:r>
              <w:t xml:space="preserve">SG80 requires that the strategy is ‘responsive to the state of the stock’ with elements working together to achieve stock management objectives. Because the anchovy stock fluctuates and the fishery is hence opportunistic, a strategy which is directly responsive to the state of the stock is difficult to achieve, but unlike for sardine there is no evidence that the status of the anchovy stock is considered in taking management decisions for the small pelagic fishery in the north or central zone; hence SG80 is not fully met.  </w:t>
            </w:r>
          </w:p>
          <w:p w14:paraId="096C2362" w14:textId="77777777" w:rsidR="00BB3A0F" w:rsidRPr="001A5F84" w:rsidRDefault="00BB3A0F" w:rsidP="00151BE1">
            <w:pPr>
              <w:rPr>
                <w:iCs/>
              </w:rPr>
            </w:pPr>
          </w:p>
        </w:tc>
      </w:tr>
      <w:tr w:rsidR="00BB3A0F" w14:paraId="77A5358C" w14:textId="77777777" w:rsidTr="00151BE1">
        <w:tc>
          <w:tcPr>
            <w:tcW w:w="418" w:type="pct"/>
            <w:vMerge w:val="restart"/>
            <w:shd w:val="clear" w:color="auto" w:fill="F2F2F2" w:themeFill="background1" w:themeFillShade="F2"/>
            <w:vAlign w:val="center"/>
          </w:tcPr>
          <w:p w14:paraId="6086DF80" w14:textId="77777777" w:rsidR="00BB3A0F" w:rsidRPr="00F43062" w:rsidRDefault="00BB3A0F" w:rsidP="00151BE1">
            <w:pPr>
              <w:rPr>
                <w:b/>
                <w:bCs/>
              </w:rPr>
            </w:pPr>
            <w:r w:rsidRPr="00F43062">
              <w:rPr>
                <w:b/>
                <w:bCs/>
              </w:rPr>
              <w:t>b</w:t>
            </w:r>
          </w:p>
        </w:tc>
        <w:tc>
          <w:tcPr>
            <w:tcW w:w="4582" w:type="pct"/>
            <w:gridSpan w:val="5"/>
            <w:shd w:val="clear" w:color="auto" w:fill="D9D9D9" w:themeFill="background1" w:themeFillShade="D9"/>
          </w:tcPr>
          <w:p w14:paraId="3139209F" w14:textId="77777777" w:rsidR="00BB3A0F" w:rsidRPr="00B73376" w:rsidRDefault="00BB3A0F" w:rsidP="00151BE1">
            <w:pPr>
              <w:rPr>
                <w:b/>
                <w:bCs/>
              </w:rPr>
            </w:pPr>
            <w:r w:rsidRPr="001911CD">
              <w:rPr>
                <w:b/>
                <w:bCs/>
              </w:rPr>
              <w:t>Harvest strategy evaluation</w:t>
            </w:r>
          </w:p>
        </w:tc>
      </w:tr>
      <w:tr w:rsidR="00BB3A0F" w14:paraId="64A2A212" w14:textId="77777777" w:rsidTr="00151BE1">
        <w:tc>
          <w:tcPr>
            <w:tcW w:w="418" w:type="pct"/>
            <w:vMerge/>
            <w:shd w:val="clear" w:color="auto" w:fill="F2F2F2" w:themeFill="background1" w:themeFillShade="F2"/>
          </w:tcPr>
          <w:p w14:paraId="18042822" w14:textId="77777777" w:rsidR="00BB3A0F" w:rsidRDefault="00BB3A0F" w:rsidP="00151BE1"/>
        </w:tc>
        <w:tc>
          <w:tcPr>
            <w:tcW w:w="391" w:type="pct"/>
            <w:gridSpan w:val="2"/>
            <w:shd w:val="clear" w:color="auto" w:fill="F2F2F2" w:themeFill="background1" w:themeFillShade="F2"/>
          </w:tcPr>
          <w:p w14:paraId="728465F5" w14:textId="77777777" w:rsidR="00BB3A0F" w:rsidRDefault="00BB3A0F" w:rsidP="00151BE1">
            <w:proofErr w:type="gramStart"/>
            <w:r>
              <w:t>Guide post</w:t>
            </w:r>
            <w:proofErr w:type="gramEnd"/>
          </w:p>
        </w:tc>
        <w:tc>
          <w:tcPr>
            <w:tcW w:w="1397" w:type="pct"/>
            <w:shd w:val="clear" w:color="auto" w:fill="F2F2F2" w:themeFill="background1" w:themeFillShade="F2"/>
          </w:tcPr>
          <w:p w14:paraId="5C485E64" w14:textId="77777777" w:rsidR="00BB3A0F" w:rsidRDefault="00BB3A0F" w:rsidP="00151BE1">
            <w:r w:rsidRPr="00416E4C">
              <w:t xml:space="preserve">The harvest strategy is </w:t>
            </w:r>
            <w:r w:rsidRPr="001E7407">
              <w:rPr>
                <w:b/>
                <w:bCs/>
              </w:rPr>
              <w:t>likely</w:t>
            </w:r>
            <w:r w:rsidRPr="00416E4C">
              <w:t xml:space="preserve"> to work based on prior experience or plausible argument.</w:t>
            </w:r>
          </w:p>
        </w:tc>
        <w:tc>
          <w:tcPr>
            <w:tcW w:w="1397" w:type="pct"/>
            <w:shd w:val="clear" w:color="auto" w:fill="F2F2F2" w:themeFill="background1" w:themeFillShade="F2"/>
          </w:tcPr>
          <w:p w14:paraId="5F59FBDE" w14:textId="77777777" w:rsidR="00BB3A0F" w:rsidRDefault="00BB3A0F" w:rsidP="00151BE1">
            <w:r w:rsidRPr="00C44BD9">
              <w:t xml:space="preserve">The harvest strategy may not have been fully </w:t>
            </w:r>
            <w:r w:rsidRPr="00F82F5D">
              <w:rPr>
                <w:b/>
                <w:bCs/>
              </w:rPr>
              <w:t xml:space="preserve">tested </w:t>
            </w:r>
            <w:r w:rsidRPr="00C44BD9">
              <w:t>but evidence exists that it is achieving its objectives.</w:t>
            </w:r>
          </w:p>
        </w:tc>
        <w:tc>
          <w:tcPr>
            <w:tcW w:w="1397" w:type="pct"/>
            <w:shd w:val="clear" w:color="auto" w:fill="F2F2F2" w:themeFill="background1" w:themeFillShade="F2"/>
          </w:tcPr>
          <w:p w14:paraId="1A204FD0" w14:textId="77777777" w:rsidR="00BB3A0F" w:rsidRDefault="00BB3A0F" w:rsidP="00151BE1">
            <w:r w:rsidRPr="00C44BD9">
              <w:t xml:space="preserve">The performance of the harvest strategy has been </w:t>
            </w:r>
            <w:r w:rsidRPr="00F82F5D">
              <w:rPr>
                <w:b/>
                <w:bCs/>
              </w:rPr>
              <w:t>fully evaluated</w:t>
            </w:r>
            <w:r w:rsidRPr="00C44BD9">
              <w:t xml:space="preserve"> and evidence exists to show that it is achieving its objectives including being clearly able to maintain stocks at target levels.</w:t>
            </w:r>
          </w:p>
        </w:tc>
      </w:tr>
      <w:tr w:rsidR="00BB3A0F" w14:paraId="50E60C46" w14:textId="77777777" w:rsidTr="00151BE1">
        <w:tc>
          <w:tcPr>
            <w:tcW w:w="418" w:type="pct"/>
            <w:vMerge/>
            <w:shd w:val="clear" w:color="auto" w:fill="F2F2F2" w:themeFill="background1" w:themeFillShade="F2"/>
          </w:tcPr>
          <w:p w14:paraId="4E307FA1" w14:textId="77777777" w:rsidR="00BB3A0F" w:rsidRDefault="00BB3A0F" w:rsidP="00151BE1"/>
        </w:tc>
        <w:tc>
          <w:tcPr>
            <w:tcW w:w="391" w:type="pct"/>
            <w:gridSpan w:val="2"/>
            <w:shd w:val="clear" w:color="auto" w:fill="F2F2F2" w:themeFill="background1" w:themeFillShade="F2"/>
          </w:tcPr>
          <w:p w14:paraId="359D1D54" w14:textId="77777777" w:rsidR="00BB3A0F" w:rsidRDefault="00BB3A0F" w:rsidP="00151BE1">
            <w:r>
              <w:t>Met?</w:t>
            </w:r>
          </w:p>
        </w:tc>
        <w:tc>
          <w:tcPr>
            <w:tcW w:w="1397" w:type="pct"/>
            <w:shd w:val="clear" w:color="auto" w:fill="FFFFFF" w:themeFill="background1"/>
          </w:tcPr>
          <w:p w14:paraId="677AF12F" w14:textId="77777777" w:rsidR="00BB3A0F" w:rsidRDefault="00BB3A0F" w:rsidP="00151BE1">
            <w:r>
              <w:t>Y</w:t>
            </w:r>
          </w:p>
        </w:tc>
        <w:tc>
          <w:tcPr>
            <w:tcW w:w="1397" w:type="pct"/>
          </w:tcPr>
          <w:p w14:paraId="728397D3" w14:textId="77777777" w:rsidR="00BB3A0F" w:rsidRPr="00C07339" w:rsidRDefault="00BB3A0F" w:rsidP="00151BE1">
            <w:pPr>
              <w:rPr>
                <w:b/>
                <w:bCs/>
              </w:rPr>
            </w:pPr>
            <w:r>
              <w:rPr>
                <w:b/>
                <w:bCs/>
              </w:rPr>
              <w:t>Y</w:t>
            </w:r>
          </w:p>
        </w:tc>
        <w:tc>
          <w:tcPr>
            <w:tcW w:w="1397" w:type="pct"/>
          </w:tcPr>
          <w:p w14:paraId="3D646E3E" w14:textId="77777777" w:rsidR="00BB3A0F" w:rsidRPr="00C07339" w:rsidRDefault="00BB3A0F" w:rsidP="00151BE1">
            <w:pPr>
              <w:rPr>
                <w:b/>
                <w:bCs/>
              </w:rPr>
            </w:pPr>
            <w:r>
              <w:rPr>
                <w:b/>
                <w:bCs/>
              </w:rPr>
              <w:t>N</w:t>
            </w:r>
          </w:p>
        </w:tc>
      </w:tr>
      <w:tr w:rsidR="00BB3A0F" w14:paraId="14CD1641" w14:textId="77777777" w:rsidTr="00151BE1">
        <w:tc>
          <w:tcPr>
            <w:tcW w:w="809" w:type="pct"/>
            <w:gridSpan w:val="3"/>
            <w:shd w:val="clear" w:color="auto" w:fill="F2F2F2" w:themeFill="background1" w:themeFillShade="F2"/>
          </w:tcPr>
          <w:p w14:paraId="2471CBC6" w14:textId="77777777" w:rsidR="00BB3A0F" w:rsidRDefault="00BB3A0F" w:rsidP="00151BE1">
            <w:r>
              <w:t>Rationale</w:t>
            </w:r>
          </w:p>
        </w:tc>
        <w:tc>
          <w:tcPr>
            <w:tcW w:w="4191" w:type="pct"/>
            <w:gridSpan w:val="3"/>
          </w:tcPr>
          <w:p w14:paraId="3CA32573" w14:textId="77777777" w:rsidR="00BB3A0F" w:rsidRDefault="00BB3A0F" w:rsidP="00151BE1">
            <w:r>
              <w:t xml:space="preserve">The evidence suggests that the harvest strategy is generally working, since </w:t>
            </w:r>
            <w:r w:rsidRPr="00356DEE">
              <w:t>recent estimate</w:t>
            </w:r>
            <w:r>
              <w:t>s</w:t>
            </w:r>
            <w:r w:rsidRPr="00356DEE">
              <w:t xml:space="preserve"> of F suggests that the exploitation rate </w:t>
            </w:r>
            <w:r>
              <w:t xml:space="preserve">has been generally </w:t>
            </w:r>
            <w:r w:rsidRPr="00356DEE">
              <w:t>appropriate, even when biomass has declined according to the surveys (most likely due to environmental factors).</w:t>
            </w:r>
            <w:r>
              <w:t xml:space="preserve"> 2019 biomass (the most recent year for which data are available) was notably high. </w:t>
            </w:r>
            <w:proofErr w:type="gramStart"/>
            <w:r>
              <w:t>Therefore</w:t>
            </w:r>
            <w:proofErr w:type="gramEnd"/>
            <w:r>
              <w:t xml:space="preserve"> evidence suggests that it is achieving its objective; SG60 and SG80 are met. It has not been fully evaluated – SG100 is not met.</w:t>
            </w:r>
          </w:p>
          <w:p w14:paraId="59E0814C" w14:textId="77777777" w:rsidR="00BB3A0F" w:rsidRDefault="00BB3A0F" w:rsidP="00151BE1"/>
        </w:tc>
      </w:tr>
      <w:tr w:rsidR="00BB3A0F" w:rsidRPr="00B73376" w14:paraId="72F00C7D" w14:textId="77777777" w:rsidTr="00151BE1">
        <w:tc>
          <w:tcPr>
            <w:tcW w:w="418" w:type="pct"/>
            <w:vMerge w:val="restart"/>
            <w:shd w:val="clear" w:color="auto" w:fill="F2F2F2" w:themeFill="background1" w:themeFillShade="F2"/>
            <w:vAlign w:val="center"/>
          </w:tcPr>
          <w:p w14:paraId="1ADB86B2" w14:textId="77777777" w:rsidR="00BB3A0F" w:rsidRPr="00F43062" w:rsidRDefault="00BB3A0F" w:rsidP="00151BE1">
            <w:pPr>
              <w:rPr>
                <w:b/>
                <w:bCs/>
              </w:rPr>
            </w:pPr>
            <w:r>
              <w:rPr>
                <w:b/>
                <w:bCs/>
              </w:rPr>
              <w:t>c</w:t>
            </w:r>
          </w:p>
        </w:tc>
        <w:tc>
          <w:tcPr>
            <w:tcW w:w="4582" w:type="pct"/>
            <w:gridSpan w:val="5"/>
            <w:shd w:val="clear" w:color="auto" w:fill="D9D9D9" w:themeFill="background1" w:themeFillShade="D9"/>
          </w:tcPr>
          <w:p w14:paraId="72CB0E49" w14:textId="77777777" w:rsidR="00BB3A0F" w:rsidRPr="00B73376" w:rsidRDefault="00BB3A0F" w:rsidP="00151BE1">
            <w:pPr>
              <w:rPr>
                <w:b/>
                <w:bCs/>
              </w:rPr>
            </w:pPr>
            <w:r w:rsidRPr="008523F2">
              <w:rPr>
                <w:b/>
                <w:bCs/>
              </w:rPr>
              <w:t>Harvest strategy monitoring</w:t>
            </w:r>
          </w:p>
        </w:tc>
      </w:tr>
      <w:tr w:rsidR="00BB3A0F" w14:paraId="6401F3C7" w14:textId="77777777" w:rsidTr="00151BE1">
        <w:tc>
          <w:tcPr>
            <w:tcW w:w="418" w:type="pct"/>
            <w:vMerge/>
            <w:shd w:val="clear" w:color="auto" w:fill="F2F2F2" w:themeFill="background1" w:themeFillShade="F2"/>
          </w:tcPr>
          <w:p w14:paraId="7E1C0EEB" w14:textId="77777777" w:rsidR="00BB3A0F" w:rsidRDefault="00BB3A0F" w:rsidP="00151BE1"/>
        </w:tc>
        <w:tc>
          <w:tcPr>
            <w:tcW w:w="391" w:type="pct"/>
            <w:gridSpan w:val="2"/>
            <w:shd w:val="clear" w:color="auto" w:fill="F2F2F2" w:themeFill="background1" w:themeFillShade="F2"/>
          </w:tcPr>
          <w:p w14:paraId="157542C9" w14:textId="77777777" w:rsidR="00BB3A0F" w:rsidRDefault="00BB3A0F"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4E8FE4C5" w14:textId="77777777" w:rsidR="00BB3A0F" w:rsidRDefault="00BB3A0F" w:rsidP="00151BE1">
            <w:r w:rsidRPr="00A743BB">
              <w:t>Monitoring is in place that is expected to determine whether the harvest strategy is working.</w:t>
            </w:r>
          </w:p>
        </w:tc>
        <w:tc>
          <w:tcPr>
            <w:tcW w:w="1397" w:type="pct"/>
            <w:shd w:val="clear" w:color="auto" w:fill="F2F2F2" w:themeFill="background1" w:themeFillShade="F2"/>
          </w:tcPr>
          <w:p w14:paraId="01484BE9" w14:textId="77777777" w:rsidR="00BB3A0F" w:rsidRDefault="00BB3A0F" w:rsidP="00151BE1"/>
        </w:tc>
        <w:tc>
          <w:tcPr>
            <w:tcW w:w="1397" w:type="pct"/>
            <w:shd w:val="clear" w:color="auto" w:fill="F2F2F2" w:themeFill="background1" w:themeFillShade="F2"/>
          </w:tcPr>
          <w:p w14:paraId="4D94E42A" w14:textId="77777777" w:rsidR="00BB3A0F" w:rsidRDefault="00BB3A0F" w:rsidP="00151BE1"/>
        </w:tc>
      </w:tr>
      <w:tr w:rsidR="00BB3A0F" w:rsidRPr="00C07339" w14:paraId="02C25D69" w14:textId="77777777" w:rsidTr="00151BE1">
        <w:tc>
          <w:tcPr>
            <w:tcW w:w="418" w:type="pct"/>
            <w:vMerge/>
            <w:shd w:val="clear" w:color="auto" w:fill="F2F2F2" w:themeFill="background1" w:themeFillShade="F2"/>
          </w:tcPr>
          <w:p w14:paraId="39F1FA67" w14:textId="77777777" w:rsidR="00BB3A0F" w:rsidRDefault="00BB3A0F" w:rsidP="00151BE1"/>
        </w:tc>
        <w:tc>
          <w:tcPr>
            <w:tcW w:w="391" w:type="pct"/>
            <w:gridSpan w:val="2"/>
            <w:shd w:val="clear" w:color="auto" w:fill="F2F2F2" w:themeFill="background1" w:themeFillShade="F2"/>
          </w:tcPr>
          <w:p w14:paraId="1320047B" w14:textId="77777777" w:rsidR="00BB3A0F" w:rsidRDefault="00BB3A0F" w:rsidP="00151BE1">
            <w:r w:rsidRPr="00CE0B85">
              <w:t>Met?</w:t>
            </w:r>
          </w:p>
        </w:tc>
        <w:tc>
          <w:tcPr>
            <w:tcW w:w="1397" w:type="pct"/>
            <w:shd w:val="clear" w:color="auto" w:fill="FFFFFF" w:themeFill="background1"/>
          </w:tcPr>
          <w:p w14:paraId="4E58ABF7" w14:textId="77777777" w:rsidR="00BB3A0F" w:rsidRDefault="00BB3A0F" w:rsidP="00151BE1">
            <w:r>
              <w:rPr>
                <w:b/>
                <w:bCs/>
              </w:rPr>
              <w:t>Yes</w:t>
            </w:r>
          </w:p>
        </w:tc>
        <w:tc>
          <w:tcPr>
            <w:tcW w:w="1397" w:type="pct"/>
            <w:shd w:val="clear" w:color="auto" w:fill="F2F2F2" w:themeFill="background1" w:themeFillShade="F2"/>
          </w:tcPr>
          <w:p w14:paraId="3AC9EEEF" w14:textId="77777777" w:rsidR="00BB3A0F" w:rsidRPr="00C07339" w:rsidRDefault="00BB3A0F" w:rsidP="00151BE1">
            <w:pPr>
              <w:rPr>
                <w:b/>
                <w:bCs/>
              </w:rPr>
            </w:pPr>
          </w:p>
        </w:tc>
        <w:tc>
          <w:tcPr>
            <w:tcW w:w="1397" w:type="pct"/>
            <w:shd w:val="clear" w:color="auto" w:fill="F2F2F2" w:themeFill="background1" w:themeFillShade="F2"/>
          </w:tcPr>
          <w:p w14:paraId="6FE0163F" w14:textId="77777777" w:rsidR="00BB3A0F" w:rsidRPr="00C07339" w:rsidRDefault="00BB3A0F" w:rsidP="00151BE1">
            <w:pPr>
              <w:rPr>
                <w:b/>
                <w:bCs/>
              </w:rPr>
            </w:pPr>
          </w:p>
        </w:tc>
      </w:tr>
      <w:tr w:rsidR="00BB3A0F" w14:paraId="52A4F02A" w14:textId="77777777" w:rsidTr="00151BE1">
        <w:tc>
          <w:tcPr>
            <w:tcW w:w="809" w:type="pct"/>
            <w:gridSpan w:val="3"/>
            <w:shd w:val="clear" w:color="auto" w:fill="F2F2F2" w:themeFill="background1" w:themeFillShade="F2"/>
          </w:tcPr>
          <w:p w14:paraId="7586359F" w14:textId="77777777" w:rsidR="00BB3A0F" w:rsidRDefault="00BB3A0F" w:rsidP="00151BE1">
            <w:r>
              <w:t>Rationale</w:t>
            </w:r>
          </w:p>
        </w:tc>
        <w:tc>
          <w:tcPr>
            <w:tcW w:w="4191" w:type="pct"/>
            <w:gridSpan w:val="3"/>
          </w:tcPr>
          <w:p w14:paraId="38C4029C" w14:textId="77777777" w:rsidR="00BB3A0F" w:rsidRDefault="00BB3A0F" w:rsidP="00151BE1">
            <w:r>
              <w:t>Monitoring is in place (acoustic surveys, sampling of landings, stock assessment). Met.</w:t>
            </w:r>
          </w:p>
        </w:tc>
      </w:tr>
      <w:tr w:rsidR="00BB3A0F" w:rsidRPr="00B73376" w14:paraId="3F1B2E66" w14:textId="77777777" w:rsidTr="00151BE1">
        <w:tc>
          <w:tcPr>
            <w:tcW w:w="418" w:type="pct"/>
            <w:vMerge w:val="restart"/>
            <w:shd w:val="clear" w:color="auto" w:fill="F2F2F2" w:themeFill="background1" w:themeFillShade="F2"/>
            <w:vAlign w:val="center"/>
          </w:tcPr>
          <w:p w14:paraId="1C9E5EC4" w14:textId="77777777" w:rsidR="00BB3A0F" w:rsidRPr="00F43062" w:rsidRDefault="00BB3A0F" w:rsidP="00151BE1">
            <w:pPr>
              <w:rPr>
                <w:b/>
                <w:bCs/>
              </w:rPr>
            </w:pPr>
            <w:r>
              <w:rPr>
                <w:b/>
                <w:bCs/>
              </w:rPr>
              <w:t>d</w:t>
            </w:r>
          </w:p>
        </w:tc>
        <w:tc>
          <w:tcPr>
            <w:tcW w:w="4582" w:type="pct"/>
            <w:gridSpan w:val="5"/>
            <w:shd w:val="clear" w:color="auto" w:fill="D9D9D9" w:themeFill="background1" w:themeFillShade="D9"/>
          </w:tcPr>
          <w:p w14:paraId="02A64113" w14:textId="77777777" w:rsidR="00BB3A0F" w:rsidRPr="00B73376" w:rsidRDefault="00BB3A0F" w:rsidP="00151BE1">
            <w:pPr>
              <w:rPr>
                <w:b/>
                <w:bCs/>
              </w:rPr>
            </w:pPr>
            <w:r w:rsidRPr="009B5070">
              <w:rPr>
                <w:b/>
                <w:bCs/>
              </w:rPr>
              <w:t>Harvest strategy review</w:t>
            </w:r>
          </w:p>
        </w:tc>
      </w:tr>
      <w:tr w:rsidR="00BB3A0F" w14:paraId="5BCE7359" w14:textId="77777777" w:rsidTr="00151BE1">
        <w:tc>
          <w:tcPr>
            <w:tcW w:w="418" w:type="pct"/>
            <w:vMerge/>
            <w:shd w:val="clear" w:color="auto" w:fill="F2F2F2" w:themeFill="background1" w:themeFillShade="F2"/>
          </w:tcPr>
          <w:p w14:paraId="10CFD740" w14:textId="77777777" w:rsidR="00BB3A0F" w:rsidRDefault="00BB3A0F" w:rsidP="00151BE1"/>
        </w:tc>
        <w:tc>
          <w:tcPr>
            <w:tcW w:w="391" w:type="pct"/>
            <w:gridSpan w:val="2"/>
            <w:shd w:val="clear" w:color="auto" w:fill="F2F2F2" w:themeFill="background1" w:themeFillShade="F2"/>
          </w:tcPr>
          <w:p w14:paraId="108174B7" w14:textId="77777777" w:rsidR="00BB3A0F" w:rsidRDefault="00BB3A0F" w:rsidP="00151BE1">
            <w:r w:rsidRPr="00D420D6">
              <w:t>Guidepost</w:t>
            </w:r>
          </w:p>
        </w:tc>
        <w:tc>
          <w:tcPr>
            <w:tcW w:w="1397" w:type="pct"/>
            <w:shd w:val="clear" w:color="auto" w:fill="F2F2F2" w:themeFill="background1" w:themeFillShade="F2"/>
          </w:tcPr>
          <w:p w14:paraId="51674860" w14:textId="77777777" w:rsidR="00BB3A0F" w:rsidRDefault="00BB3A0F" w:rsidP="00151BE1"/>
        </w:tc>
        <w:tc>
          <w:tcPr>
            <w:tcW w:w="1397" w:type="pct"/>
            <w:shd w:val="clear" w:color="auto" w:fill="F2F2F2" w:themeFill="background1" w:themeFillShade="F2"/>
          </w:tcPr>
          <w:p w14:paraId="0250780D" w14:textId="77777777" w:rsidR="00BB3A0F" w:rsidRDefault="00BB3A0F" w:rsidP="00151BE1"/>
        </w:tc>
        <w:tc>
          <w:tcPr>
            <w:tcW w:w="1397" w:type="pct"/>
            <w:shd w:val="clear" w:color="auto" w:fill="F2F2F2" w:themeFill="background1" w:themeFillShade="F2"/>
          </w:tcPr>
          <w:p w14:paraId="641A30C9" w14:textId="77777777" w:rsidR="00BB3A0F" w:rsidRDefault="00BB3A0F" w:rsidP="00151BE1">
            <w:r w:rsidRPr="007B08EE">
              <w:t>The harvest strategy is periodically reviewed and improved as necessary.</w:t>
            </w:r>
          </w:p>
        </w:tc>
      </w:tr>
      <w:tr w:rsidR="00BB3A0F" w:rsidRPr="00C07339" w14:paraId="447557A2" w14:textId="77777777" w:rsidTr="00151BE1">
        <w:tc>
          <w:tcPr>
            <w:tcW w:w="418" w:type="pct"/>
            <w:vMerge/>
            <w:shd w:val="clear" w:color="auto" w:fill="F2F2F2" w:themeFill="background1" w:themeFillShade="F2"/>
          </w:tcPr>
          <w:p w14:paraId="1A2C167E" w14:textId="77777777" w:rsidR="00BB3A0F" w:rsidRDefault="00BB3A0F" w:rsidP="00151BE1"/>
        </w:tc>
        <w:tc>
          <w:tcPr>
            <w:tcW w:w="391" w:type="pct"/>
            <w:gridSpan w:val="2"/>
            <w:shd w:val="clear" w:color="auto" w:fill="F2F2F2" w:themeFill="background1" w:themeFillShade="F2"/>
          </w:tcPr>
          <w:p w14:paraId="2867AE9A" w14:textId="77777777" w:rsidR="00BB3A0F" w:rsidRDefault="00BB3A0F" w:rsidP="00151BE1">
            <w:r w:rsidRPr="00D420D6">
              <w:t>Met?</w:t>
            </w:r>
          </w:p>
        </w:tc>
        <w:tc>
          <w:tcPr>
            <w:tcW w:w="1397" w:type="pct"/>
            <w:shd w:val="clear" w:color="auto" w:fill="F2F2F2" w:themeFill="background1" w:themeFillShade="F2"/>
          </w:tcPr>
          <w:p w14:paraId="2CA200B8" w14:textId="77777777" w:rsidR="00BB3A0F" w:rsidRDefault="00BB3A0F" w:rsidP="00151BE1"/>
        </w:tc>
        <w:tc>
          <w:tcPr>
            <w:tcW w:w="1397" w:type="pct"/>
            <w:shd w:val="clear" w:color="auto" w:fill="F2F2F2" w:themeFill="background1" w:themeFillShade="F2"/>
          </w:tcPr>
          <w:p w14:paraId="5E026437" w14:textId="77777777" w:rsidR="00BB3A0F" w:rsidRPr="00C07339" w:rsidRDefault="00BB3A0F" w:rsidP="00151BE1">
            <w:pPr>
              <w:rPr>
                <w:b/>
                <w:bCs/>
              </w:rPr>
            </w:pPr>
          </w:p>
        </w:tc>
        <w:tc>
          <w:tcPr>
            <w:tcW w:w="1397" w:type="pct"/>
          </w:tcPr>
          <w:p w14:paraId="1CCB75DD" w14:textId="77777777" w:rsidR="00BB3A0F" w:rsidRPr="00C07339" w:rsidRDefault="00BB3A0F" w:rsidP="00151BE1">
            <w:pPr>
              <w:rPr>
                <w:b/>
                <w:bCs/>
              </w:rPr>
            </w:pPr>
            <w:r w:rsidRPr="00C07339">
              <w:rPr>
                <w:b/>
                <w:bCs/>
              </w:rPr>
              <w:t>No</w:t>
            </w:r>
          </w:p>
        </w:tc>
      </w:tr>
      <w:tr w:rsidR="00BB3A0F" w14:paraId="06398E98" w14:textId="77777777" w:rsidTr="00151BE1">
        <w:tc>
          <w:tcPr>
            <w:tcW w:w="809" w:type="pct"/>
            <w:gridSpan w:val="3"/>
            <w:shd w:val="clear" w:color="auto" w:fill="F2F2F2" w:themeFill="background1" w:themeFillShade="F2"/>
          </w:tcPr>
          <w:p w14:paraId="64AFAC1B" w14:textId="77777777" w:rsidR="00BB3A0F" w:rsidRDefault="00BB3A0F" w:rsidP="00151BE1">
            <w:r>
              <w:lastRenderedPageBreak/>
              <w:t>Rationale</w:t>
            </w:r>
          </w:p>
        </w:tc>
        <w:tc>
          <w:tcPr>
            <w:tcW w:w="4191" w:type="pct"/>
            <w:gridSpan w:val="3"/>
          </w:tcPr>
          <w:p w14:paraId="426A61DF" w14:textId="77777777" w:rsidR="00BB3A0F" w:rsidRDefault="00BB3A0F" w:rsidP="00151BE1">
            <w:r>
              <w:t>The harvest strategy as it pertains to anchovy has not recently been reviewed as far as we know.</w:t>
            </w:r>
          </w:p>
        </w:tc>
      </w:tr>
      <w:tr w:rsidR="00BB3A0F" w:rsidRPr="00B73376" w14:paraId="0C09B1EC" w14:textId="77777777" w:rsidTr="00151BE1">
        <w:tc>
          <w:tcPr>
            <w:tcW w:w="418" w:type="pct"/>
            <w:vMerge w:val="restart"/>
            <w:shd w:val="clear" w:color="auto" w:fill="F2F2F2" w:themeFill="background1" w:themeFillShade="F2"/>
          </w:tcPr>
          <w:p w14:paraId="692003E1" w14:textId="77777777" w:rsidR="00BB3A0F" w:rsidRDefault="00BB3A0F" w:rsidP="00151BE1">
            <w:pPr>
              <w:rPr>
                <w:b/>
                <w:bCs/>
              </w:rPr>
            </w:pPr>
          </w:p>
          <w:p w14:paraId="0C41C474" w14:textId="77777777" w:rsidR="00BB3A0F" w:rsidRDefault="00BB3A0F" w:rsidP="00151BE1">
            <w:pPr>
              <w:rPr>
                <w:b/>
                <w:bCs/>
              </w:rPr>
            </w:pPr>
          </w:p>
          <w:p w14:paraId="521A5754" w14:textId="77777777" w:rsidR="00BB3A0F" w:rsidRPr="00F43062" w:rsidRDefault="00BB3A0F" w:rsidP="00151BE1">
            <w:pPr>
              <w:rPr>
                <w:b/>
                <w:bCs/>
              </w:rPr>
            </w:pPr>
            <w:r>
              <w:rPr>
                <w:b/>
                <w:bCs/>
              </w:rPr>
              <w:t>e</w:t>
            </w:r>
          </w:p>
        </w:tc>
        <w:tc>
          <w:tcPr>
            <w:tcW w:w="4582" w:type="pct"/>
            <w:gridSpan w:val="5"/>
            <w:shd w:val="clear" w:color="auto" w:fill="D9D9D9" w:themeFill="background1" w:themeFillShade="D9"/>
          </w:tcPr>
          <w:p w14:paraId="57950C67" w14:textId="77777777" w:rsidR="00BB3A0F" w:rsidRPr="00B73376" w:rsidRDefault="00BB3A0F" w:rsidP="00151BE1">
            <w:pPr>
              <w:rPr>
                <w:b/>
                <w:bCs/>
              </w:rPr>
            </w:pPr>
            <w:r w:rsidRPr="00925AA7">
              <w:rPr>
                <w:b/>
                <w:bCs/>
              </w:rPr>
              <w:t>Shark finning</w:t>
            </w:r>
          </w:p>
        </w:tc>
      </w:tr>
      <w:tr w:rsidR="00BB3A0F" w14:paraId="699F4633" w14:textId="77777777" w:rsidTr="00151BE1">
        <w:tc>
          <w:tcPr>
            <w:tcW w:w="418" w:type="pct"/>
            <w:vMerge/>
            <w:shd w:val="clear" w:color="auto" w:fill="F2F2F2" w:themeFill="background1" w:themeFillShade="F2"/>
          </w:tcPr>
          <w:p w14:paraId="6AFB70CA" w14:textId="77777777" w:rsidR="00BB3A0F" w:rsidRDefault="00BB3A0F" w:rsidP="00151BE1"/>
        </w:tc>
        <w:tc>
          <w:tcPr>
            <w:tcW w:w="391" w:type="pct"/>
            <w:gridSpan w:val="2"/>
            <w:shd w:val="clear" w:color="auto" w:fill="F2F2F2" w:themeFill="background1" w:themeFillShade="F2"/>
          </w:tcPr>
          <w:p w14:paraId="4B22EF37" w14:textId="77777777" w:rsidR="00BB3A0F" w:rsidRDefault="00BB3A0F" w:rsidP="00151BE1">
            <w:proofErr w:type="gramStart"/>
            <w:r w:rsidRPr="00DA56FC">
              <w:t>Guide</w:t>
            </w:r>
            <w:r>
              <w:t xml:space="preserve"> </w:t>
            </w:r>
            <w:r w:rsidRPr="00DA56FC">
              <w:t>post</w:t>
            </w:r>
            <w:proofErr w:type="gramEnd"/>
          </w:p>
        </w:tc>
        <w:tc>
          <w:tcPr>
            <w:tcW w:w="1397" w:type="pct"/>
            <w:shd w:val="clear" w:color="auto" w:fill="F2F2F2" w:themeFill="background1" w:themeFillShade="F2"/>
          </w:tcPr>
          <w:p w14:paraId="163FF84F" w14:textId="77777777" w:rsidR="00BB3A0F" w:rsidRDefault="00BB3A0F" w:rsidP="00151BE1">
            <w:r w:rsidRPr="002F7590">
              <w:t xml:space="preserve">There is a </w:t>
            </w:r>
            <w:r w:rsidRPr="00993BBA">
              <w:rPr>
                <w:b/>
                <w:bCs/>
              </w:rPr>
              <w:t>high degree of certainty</w:t>
            </w:r>
            <w:r w:rsidRPr="002F7590">
              <w:t xml:space="preserve"> that shark finning is not taking place.</w:t>
            </w:r>
          </w:p>
        </w:tc>
        <w:tc>
          <w:tcPr>
            <w:tcW w:w="1397" w:type="pct"/>
            <w:shd w:val="clear" w:color="auto" w:fill="F2F2F2" w:themeFill="background1" w:themeFillShade="F2"/>
          </w:tcPr>
          <w:p w14:paraId="2F25B4AF" w14:textId="77777777" w:rsidR="00BB3A0F" w:rsidRDefault="00BB3A0F" w:rsidP="00151BE1">
            <w:r w:rsidRPr="005921EE">
              <w:t xml:space="preserve">It is </w:t>
            </w:r>
            <w:r w:rsidRPr="00367B49">
              <w:rPr>
                <w:b/>
                <w:bCs/>
              </w:rPr>
              <w:t>highly likely</w:t>
            </w:r>
            <w:r w:rsidRPr="005921EE">
              <w:t xml:space="preserve"> that shark finning is not taking place.</w:t>
            </w:r>
          </w:p>
        </w:tc>
        <w:tc>
          <w:tcPr>
            <w:tcW w:w="1397" w:type="pct"/>
            <w:shd w:val="clear" w:color="auto" w:fill="F2F2F2" w:themeFill="background1" w:themeFillShade="F2"/>
          </w:tcPr>
          <w:p w14:paraId="54916A13" w14:textId="77777777" w:rsidR="00BB3A0F" w:rsidRDefault="00BB3A0F" w:rsidP="00151BE1">
            <w:r w:rsidRPr="005921EE">
              <w:t xml:space="preserve">There is a </w:t>
            </w:r>
            <w:r w:rsidRPr="00367B49">
              <w:rPr>
                <w:b/>
                <w:bCs/>
              </w:rPr>
              <w:t>high degree of certainty</w:t>
            </w:r>
            <w:r w:rsidRPr="005921EE">
              <w:t xml:space="preserve"> that shark finning is not taking place.</w:t>
            </w:r>
          </w:p>
        </w:tc>
      </w:tr>
      <w:tr w:rsidR="00BB3A0F" w:rsidRPr="00C07339" w14:paraId="2BD272CA" w14:textId="77777777" w:rsidTr="00151BE1">
        <w:tc>
          <w:tcPr>
            <w:tcW w:w="418" w:type="pct"/>
            <w:vMerge/>
            <w:shd w:val="clear" w:color="auto" w:fill="F2F2F2" w:themeFill="background1" w:themeFillShade="F2"/>
          </w:tcPr>
          <w:p w14:paraId="1E54F091" w14:textId="77777777" w:rsidR="00BB3A0F" w:rsidRDefault="00BB3A0F" w:rsidP="00151BE1"/>
        </w:tc>
        <w:tc>
          <w:tcPr>
            <w:tcW w:w="391" w:type="pct"/>
            <w:gridSpan w:val="2"/>
            <w:shd w:val="clear" w:color="auto" w:fill="F2F2F2" w:themeFill="background1" w:themeFillShade="F2"/>
          </w:tcPr>
          <w:p w14:paraId="3B9D9C94" w14:textId="77777777" w:rsidR="00BB3A0F" w:rsidRDefault="00BB3A0F" w:rsidP="00151BE1">
            <w:r w:rsidRPr="00DA56FC">
              <w:t>Met?</w:t>
            </w:r>
          </w:p>
        </w:tc>
        <w:tc>
          <w:tcPr>
            <w:tcW w:w="1397" w:type="pct"/>
            <w:shd w:val="clear" w:color="auto" w:fill="FFFFFF" w:themeFill="background1"/>
          </w:tcPr>
          <w:p w14:paraId="288CB28F" w14:textId="77777777" w:rsidR="00BB3A0F" w:rsidRPr="00005F47" w:rsidRDefault="00BB3A0F" w:rsidP="00151BE1">
            <w:pPr>
              <w:rPr>
                <w:b/>
                <w:bCs/>
              </w:rPr>
            </w:pPr>
            <w:r>
              <w:rPr>
                <w:b/>
                <w:bCs/>
              </w:rPr>
              <w:t>NA</w:t>
            </w:r>
          </w:p>
        </w:tc>
        <w:tc>
          <w:tcPr>
            <w:tcW w:w="1397" w:type="pct"/>
            <w:shd w:val="clear" w:color="auto" w:fill="F2F2F2" w:themeFill="background1" w:themeFillShade="F2"/>
          </w:tcPr>
          <w:p w14:paraId="38AAD4CB" w14:textId="77777777" w:rsidR="00BB3A0F" w:rsidRPr="00C07339" w:rsidRDefault="00BB3A0F" w:rsidP="00151BE1">
            <w:pPr>
              <w:rPr>
                <w:b/>
                <w:bCs/>
              </w:rPr>
            </w:pPr>
            <w:r>
              <w:rPr>
                <w:b/>
                <w:bCs/>
              </w:rPr>
              <w:t>NA</w:t>
            </w:r>
          </w:p>
        </w:tc>
        <w:tc>
          <w:tcPr>
            <w:tcW w:w="1397" w:type="pct"/>
            <w:shd w:val="clear" w:color="auto" w:fill="F2F2F2" w:themeFill="background1" w:themeFillShade="F2"/>
          </w:tcPr>
          <w:p w14:paraId="0CB2361B" w14:textId="77777777" w:rsidR="00BB3A0F" w:rsidRPr="00C07339" w:rsidRDefault="00BB3A0F" w:rsidP="00151BE1">
            <w:pPr>
              <w:rPr>
                <w:b/>
                <w:bCs/>
              </w:rPr>
            </w:pPr>
            <w:r>
              <w:rPr>
                <w:b/>
                <w:bCs/>
              </w:rPr>
              <w:t>NA</w:t>
            </w:r>
          </w:p>
        </w:tc>
      </w:tr>
      <w:tr w:rsidR="00BB3A0F" w14:paraId="0BE30039" w14:textId="77777777" w:rsidTr="00151BE1">
        <w:tc>
          <w:tcPr>
            <w:tcW w:w="809" w:type="pct"/>
            <w:gridSpan w:val="3"/>
            <w:shd w:val="clear" w:color="auto" w:fill="F2F2F2" w:themeFill="background1" w:themeFillShade="F2"/>
          </w:tcPr>
          <w:p w14:paraId="438A8613" w14:textId="77777777" w:rsidR="00BB3A0F" w:rsidRDefault="00BB3A0F" w:rsidP="00151BE1">
            <w:r>
              <w:t>Rationale</w:t>
            </w:r>
          </w:p>
        </w:tc>
        <w:tc>
          <w:tcPr>
            <w:tcW w:w="4191" w:type="pct"/>
            <w:gridSpan w:val="3"/>
          </w:tcPr>
          <w:p w14:paraId="344666D0" w14:textId="77777777" w:rsidR="00BB3A0F" w:rsidRPr="00121B14" w:rsidRDefault="00BB3A0F" w:rsidP="00151BE1">
            <w:pPr>
              <w:rPr>
                <w:iCs/>
              </w:rPr>
            </w:pPr>
            <w:r>
              <w:rPr>
                <w:iCs/>
              </w:rPr>
              <w:t>Target species is not a shark.</w:t>
            </w:r>
          </w:p>
        </w:tc>
      </w:tr>
      <w:tr w:rsidR="00BB3A0F" w:rsidRPr="00B73376" w14:paraId="7E59E0B3" w14:textId="77777777" w:rsidTr="00151BE1">
        <w:tc>
          <w:tcPr>
            <w:tcW w:w="418" w:type="pct"/>
            <w:vMerge w:val="restart"/>
            <w:shd w:val="clear" w:color="auto" w:fill="F2F2F2" w:themeFill="background1" w:themeFillShade="F2"/>
            <w:vAlign w:val="center"/>
          </w:tcPr>
          <w:p w14:paraId="1E8C4933" w14:textId="77777777" w:rsidR="00BB3A0F" w:rsidRPr="00F43062" w:rsidRDefault="00BB3A0F" w:rsidP="00151BE1">
            <w:pPr>
              <w:rPr>
                <w:b/>
                <w:bCs/>
              </w:rPr>
            </w:pPr>
            <w:r>
              <w:rPr>
                <w:b/>
                <w:bCs/>
              </w:rPr>
              <w:t>f</w:t>
            </w:r>
          </w:p>
        </w:tc>
        <w:tc>
          <w:tcPr>
            <w:tcW w:w="4582" w:type="pct"/>
            <w:gridSpan w:val="5"/>
            <w:shd w:val="clear" w:color="auto" w:fill="D9D9D9" w:themeFill="background1" w:themeFillShade="D9"/>
          </w:tcPr>
          <w:p w14:paraId="06E0EFBD" w14:textId="77777777" w:rsidR="00BB3A0F" w:rsidRPr="00B73376" w:rsidRDefault="00BB3A0F" w:rsidP="00151BE1">
            <w:pPr>
              <w:rPr>
                <w:b/>
                <w:bCs/>
              </w:rPr>
            </w:pPr>
            <w:r w:rsidRPr="00087D07">
              <w:rPr>
                <w:b/>
                <w:bCs/>
              </w:rPr>
              <w:t>Review of alternative measures</w:t>
            </w:r>
          </w:p>
        </w:tc>
      </w:tr>
      <w:tr w:rsidR="00BB3A0F" w14:paraId="4C0553A2" w14:textId="77777777" w:rsidTr="00151BE1">
        <w:tc>
          <w:tcPr>
            <w:tcW w:w="418" w:type="pct"/>
            <w:vMerge/>
            <w:shd w:val="clear" w:color="auto" w:fill="F2F2F2" w:themeFill="background1" w:themeFillShade="F2"/>
          </w:tcPr>
          <w:p w14:paraId="590E3853" w14:textId="77777777" w:rsidR="00BB3A0F" w:rsidRDefault="00BB3A0F" w:rsidP="00151BE1"/>
        </w:tc>
        <w:tc>
          <w:tcPr>
            <w:tcW w:w="391" w:type="pct"/>
            <w:gridSpan w:val="2"/>
            <w:shd w:val="clear" w:color="auto" w:fill="F2F2F2" w:themeFill="background1" w:themeFillShade="F2"/>
          </w:tcPr>
          <w:p w14:paraId="1193A764" w14:textId="77777777" w:rsidR="00BB3A0F" w:rsidRDefault="00BB3A0F" w:rsidP="00151BE1">
            <w:proofErr w:type="gramStart"/>
            <w:r w:rsidRPr="001D4664">
              <w:t>Guide</w:t>
            </w:r>
            <w:r>
              <w:t xml:space="preserve"> </w:t>
            </w:r>
            <w:r w:rsidRPr="001D4664">
              <w:t>post</w:t>
            </w:r>
            <w:proofErr w:type="gramEnd"/>
          </w:p>
        </w:tc>
        <w:tc>
          <w:tcPr>
            <w:tcW w:w="1397" w:type="pct"/>
            <w:shd w:val="clear" w:color="auto" w:fill="F2F2F2" w:themeFill="background1" w:themeFillShade="F2"/>
          </w:tcPr>
          <w:p w14:paraId="688955A2" w14:textId="77777777" w:rsidR="00BB3A0F" w:rsidRDefault="00BB3A0F" w:rsidP="00151BE1">
            <w:r w:rsidRPr="003371DE">
              <w:t xml:space="preserve">There has been a review of the potential effectiveness and practicality of alternative measures to minimise </w:t>
            </w:r>
            <w:proofErr w:type="spellStart"/>
            <w:r w:rsidRPr="003371DE">
              <w:t>UoA</w:t>
            </w:r>
            <w:proofErr w:type="spellEnd"/>
            <w:r w:rsidRPr="003371DE">
              <w:t xml:space="preserve">-related mortality of unwanted catch of the target stock. </w:t>
            </w:r>
          </w:p>
        </w:tc>
        <w:tc>
          <w:tcPr>
            <w:tcW w:w="1397" w:type="pct"/>
            <w:shd w:val="clear" w:color="auto" w:fill="F2F2F2" w:themeFill="background1" w:themeFillShade="F2"/>
          </w:tcPr>
          <w:p w14:paraId="77A70B6E" w14:textId="77777777" w:rsidR="00BB3A0F" w:rsidRDefault="00BB3A0F" w:rsidP="00151BE1">
            <w:r w:rsidRPr="006C50EE">
              <w:t xml:space="preserve">There is a </w:t>
            </w:r>
            <w:r w:rsidRPr="00CF531B">
              <w:rPr>
                <w:b/>
                <w:bCs/>
              </w:rPr>
              <w:t>regular</w:t>
            </w:r>
            <w:r w:rsidRPr="006C50EE">
              <w:t xml:space="preserve"> review of the potential effectiveness and practicality of alternative measures to minimise </w:t>
            </w:r>
            <w:proofErr w:type="spellStart"/>
            <w:r w:rsidRPr="006C50EE">
              <w:t>UoA</w:t>
            </w:r>
            <w:proofErr w:type="spellEnd"/>
            <w:r w:rsidRPr="006C50EE">
              <w:t>-related mortality of unwanted catch of the target stock and they are implemented as appropriate.</w:t>
            </w:r>
          </w:p>
        </w:tc>
        <w:tc>
          <w:tcPr>
            <w:tcW w:w="1397" w:type="pct"/>
            <w:shd w:val="clear" w:color="auto" w:fill="F2F2F2" w:themeFill="background1" w:themeFillShade="F2"/>
          </w:tcPr>
          <w:p w14:paraId="5E6E6429" w14:textId="77777777" w:rsidR="00BB3A0F" w:rsidRDefault="00BB3A0F" w:rsidP="00151BE1">
            <w:r w:rsidRPr="00CF531B">
              <w:t xml:space="preserve">There is a </w:t>
            </w:r>
            <w:r w:rsidRPr="00CF531B">
              <w:rPr>
                <w:b/>
                <w:bCs/>
              </w:rPr>
              <w:t xml:space="preserve">biennial </w:t>
            </w:r>
            <w:r w:rsidRPr="00CF531B">
              <w:t xml:space="preserve">review of the potential effectiveness and practicality of alternative measures to minimise </w:t>
            </w:r>
            <w:proofErr w:type="spellStart"/>
            <w:r w:rsidRPr="00CF531B">
              <w:t>UoA</w:t>
            </w:r>
            <w:proofErr w:type="spellEnd"/>
            <w:r w:rsidRPr="00CF531B">
              <w:t>-related mortality of unwanted catch of the target stock, and they are implemented, as appropriate.</w:t>
            </w:r>
          </w:p>
        </w:tc>
      </w:tr>
      <w:tr w:rsidR="00BB3A0F" w:rsidRPr="00C07339" w14:paraId="7C35DE9B" w14:textId="77777777" w:rsidTr="00151BE1">
        <w:tc>
          <w:tcPr>
            <w:tcW w:w="418" w:type="pct"/>
            <w:vMerge/>
            <w:shd w:val="clear" w:color="auto" w:fill="F2F2F2" w:themeFill="background1" w:themeFillShade="F2"/>
          </w:tcPr>
          <w:p w14:paraId="0366466C" w14:textId="77777777" w:rsidR="00BB3A0F" w:rsidRDefault="00BB3A0F" w:rsidP="00151BE1"/>
        </w:tc>
        <w:tc>
          <w:tcPr>
            <w:tcW w:w="391" w:type="pct"/>
            <w:gridSpan w:val="2"/>
            <w:shd w:val="clear" w:color="auto" w:fill="F2F2F2" w:themeFill="background1" w:themeFillShade="F2"/>
          </w:tcPr>
          <w:p w14:paraId="05A8452D" w14:textId="77777777" w:rsidR="00BB3A0F" w:rsidRDefault="00BB3A0F" w:rsidP="00151BE1">
            <w:r w:rsidRPr="001D4664">
              <w:t>Met?</w:t>
            </w:r>
          </w:p>
        </w:tc>
        <w:tc>
          <w:tcPr>
            <w:tcW w:w="1397" w:type="pct"/>
            <w:shd w:val="clear" w:color="auto" w:fill="FFFFFF" w:themeFill="background1"/>
          </w:tcPr>
          <w:p w14:paraId="23727BB5" w14:textId="77777777" w:rsidR="00BB3A0F" w:rsidRDefault="00BB3A0F" w:rsidP="00151BE1">
            <w:r>
              <w:t>NA</w:t>
            </w:r>
          </w:p>
        </w:tc>
        <w:tc>
          <w:tcPr>
            <w:tcW w:w="1397" w:type="pct"/>
          </w:tcPr>
          <w:p w14:paraId="7A00969B" w14:textId="77777777" w:rsidR="00BB3A0F" w:rsidRPr="00C07339" w:rsidRDefault="00BB3A0F" w:rsidP="00151BE1">
            <w:pPr>
              <w:rPr>
                <w:b/>
                <w:bCs/>
              </w:rPr>
            </w:pPr>
            <w:r>
              <w:rPr>
                <w:b/>
                <w:bCs/>
              </w:rPr>
              <w:t>NA</w:t>
            </w:r>
          </w:p>
        </w:tc>
        <w:tc>
          <w:tcPr>
            <w:tcW w:w="1397" w:type="pct"/>
          </w:tcPr>
          <w:p w14:paraId="039EBFEF" w14:textId="77777777" w:rsidR="00BB3A0F" w:rsidRPr="00C07339" w:rsidRDefault="00BB3A0F" w:rsidP="00151BE1">
            <w:pPr>
              <w:rPr>
                <w:b/>
                <w:bCs/>
              </w:rPr>
            </w:pPr>
            <w:r>
              <w:rPr>
                <w:b/>
                <w:bCs/>
              </w:rPr>
              <w:t>NA</w:t>
            </w:r>
          </w:p>
        </w:tc>
      </w:tr>
      <w:tr w:rsidR="00BB3A0F" w14:paraId="21D75054" w14:textId="77777777" w:rsidTr="00151BE1">
        <w:tc>
          <w:tcPr>
            <w:tcW w:w="809" w:type="pct"/>
            <w:gridSpan w:val="3"/>
            <w:shd w:val="clear" w:color="auto" w:fill="F2F2F2" w:themeFill="background1" w:themeFillShade="F2"/>
          </w:tcPr>
          <w:p w14:paraId="39A9D5A6" w14:textId="77777777" w:rsidR="00BB3A0F" w:rsidRDefault="00BB3A0F" w:rsidP="00151BE1">
            <w:r>
              <w:t>Rationale</w:t>
            </w:r>
          </w:p>
        </w:tc>
        <w:tc>
          <w:tcPr>
            <w:tcW w:w="4191" w:type="pct"/>
            <w:gridSpan w:val="3"/>
          </w:tcPr>
          <w:p w14:paraId="4376062A" w14:textId="77777777" w:rsidR="00BB3A0F" w:rsidRDefault="00BB3A0F" w:rsidP="00151BE1">
            <w:r>
              <w:t xml:space="preserve">The fishery is a purse seine fishery and unwanted catch of anchovy (a high-value species) is not likely; according to information provided by INRH to the sardine FIP (summary of information from observers), slippage and discarding is reported to be rare. </w:t>
            </w:r>
          </w:p>
        </w:tc>
      </w:tr>
    </w:tbl>
    <w:p w14:paraId="5C315C8A" w14:textId="77777777" w:rsidR="00BB3A0F" w:rsidRPr="00661A22" w:rsidRDefault="00BB3A0F" w:rsidP="00BB3A0F"/>
    <w:tbl>
      <w:tblPr>
        <w:tblStyle w:val="TableGrid"/>
        <w:tblW w:w="5000" w:type="pct"/>
        <w:tblCellMar>
          <w:top w:w="57" w:type="dxa"/>
          <w:bottom w:w="57" w:type="dxa"/>
        </w:tblCellMar>
        <w:tblLook w:val="04A0" w:firstRow="1" w:lastRow="0" w:firstColumn="1" w:lastColumn="0" w:noHBand="0" w:noVBand="1"/>
      </w:tblPr>
      <w:tblGrid>
        <w:gridCol w:w="3812"/>
        <w:gridCol w:w="6644"/>
      </w:tblGrid>
      <w:tr w:rsidR="00BB3A0F" w14:paraId="35EF1488" w14:textId="77777777" w:rsidTr="00151BE1">
        <w:tc>
          <w:tcPr>
            <w:tcW w:w="1823" w:type="pct"/>
            <w:shd w:val="clear" w:color="auto" w:fill="F2F2F2" w:themeFill="background1" w:themeFillShade="F2"/>
          </w:tcPr>
          <w:p w14:paraId="6CB7F28C" w14:textId="77777777" w:rsidR="00BB3A0F" w:rsidRDefault="00BB3A0F" w:rsidP="00151BE1">
            <w:r w:rsidRPr="00C35C08">
              <w:t>Draft scoring range</w:t>
            </w:r>
          </w:p>
        </w:tc>
        <w:tc>
          <w:tcPr>
            <w:tcW w:w="3177" w:type="pct"/>
            <w:shd w:val="clear" w:color="auto" w:fill="FFFFFF" w:themeFill="background1"/>
          </w:tcPr>
          <w:p w14:paraId="67E0CB95" w14:textId="77777777" w:rsidR="00BB3A0F" w:rsidRPr="00493233" w:rsidRDefault="00BB3A0F" w:rsidP="00151BE1">
            <w:pPr>
              <w:rPr>
                <w:b/>
                <w:bCs/>
                <w:i/>
                <w:iCs/>
              </w:rPr>
            </w:pPr>
            <w:r w:rsidRPr="00493233">
              <w:rPr>
                <w:b/>
                <w:bCs/>
              </w:rPr>
              <w:t xml:space="preserve"> 60-79 </w:t>
            </w:r>
          </w:p>
        </w:tc>
      </w:tr>
      <w:tr w:rsidR="00BB3A0F" w14:paraId="4AC70781" w14:textId="77777777" w:rsidTr="00151BE1">
        <w:tc>
          <w:tcPr>
            <w:tcW w:w="1823" w:type="pct"/>
            <w:shd w:val="clear" w:color="auto" w:fill="F2F2F2" w:themeFill="background1" w:themeFillShade="F2"/>
          </w:tcPr>
          <w:p w14:paraId="2FF3737C" w14:textId="77777777" w:rsidR="00BB3A0F" w:rsidRDefault="00BB3A0F" w:rsidP="00151BE1">
            <w:r w:rsidRPr="00C35C08">
              <w:t>Information gap indicator</w:t>
            </w:r>
          </w:p>
        </w:tc>
        <w:tc>
          <w:tcPr>
            <w:tcW w:w="3177" w:type="pct"/>
            <w:shd w:val="clear" w:color="auto" w:fill="FFFFFF" w:themeFill="background1"/>
          </w:tcPr>
          <w:p w14:paraId="29A219DD" w14:textId="77777777" w:rsidR="00BB3A0F" w:rsidRPr="00526E0B" w:rsidRDefault="00BB3A0F" w:rsidP="00151BE1">
            <w:pPr>
              <w:rPr>
                <w:b/>
                <w:bCs/>
              </w:rPr>
            </w:pPr>
            <w:r w:rsidRPr="00313847">
              <w:rPr>
                <w:b/>
                <w:bCs/>
              </w:rPr>
              <w:t>Information s</w:t>
            </w:r>
            <w:r>
              <w:rPr>
                <w:b/>
                <w:bCs/>
              </w:rPr>
              <w:t>ufficient to score PI</w:t>
            </w:r>
          </w:p>
        </w:tc>
      </w:tr>
    </w:tbl>
    <w:p w14:paraId="5077BFFF" w14:textId="77777777" w:rsidR="00BB3A0F" w:rsidRDefault="00BB3A0F" w:rsidP="00BB3A0F"/>
    <w:p w14:paraId="11A0AFF0" w14:textId="77777777" w:rsidR="00406143" w:rsidRDefault="00406143">
      <w:pPr>
        <w:rPr>
          <w:rFonts w:eastAsiaTheme="majorEastAsia" w:cstheme="majorBidi"/>
          <w:b/>
          <w:color w:val="2F5496"/>
          <w:sz w:val="22"/>
        </w:rPr>
      </w:pPr>
      <w:r>
        <w:rPr>
          <w:color w:val="2F5496"/>
        </w:rPr>
        <w:br w:type="page"/>
      </w:r>
    </w:p>
    <w:p w14:paraId="53537D6B" w14:textId="2F1F1548" w:rsidR="00406143" w:rsidRPr="00545D8E" w:rsidRDefault="00406143" w:rsidP="00406143">
      <w:pPr>
        <w:pStyle w:val="Heading6"/>
        <w:rPr>
          <w:color w:val="2F5496"/>
        </w:rPr>
      </w:pPr>
      <w:r w:rsidRPr="00545D8E">
        <w:rPr>
          <w:color w:val="2F5496"/>
        </w:rPr>
        <w:lastRenderedPageBreak/>
        <w:t>PI 1.2.</w:t>
      </w:r>
      <w:r>
        <w:rPr>
          <w:color w:val="2F5496"/>
        </w:rPr>
        <w:t>2</w:t>
      </w:r>
      <w:r w:rsidRPr="00545D8E">
        <w:rPr>
          <w:color w:val="2F5496"/>
        </w:rPr>
        <w:t xml:space="preserve"> – Harvest </w:t>
      </w:r>
      <w:r>
        <w:rPr>
          <w:color w:val="2F5496"/>
        </w:rPr>
        <w:t>control rules and tools</w:t>
      </w:r>
    </w:p>
    <w:tbl>
      <w:tblPr>
        <w:tblStyle w:val="TableGrid"/>
        <w:tblW w:w="5000" w:type="pct"/>
        <w:tblCellMar>
          <w:top w:w="57" w:type="dxa"/>
          <w:bottom w:w="57" w:type="dxa"/>
        </w:tblCellMar>
        <w:tblLook w:val="04A0" w:firstRow="1" w:lastRow="0" w:firstColumn="1" w:lastColumn="0" w:noHBand="0" w:noVBand="1"/>
      </w:tblPr>
      <w:tblGrid>
        <w:gridCol w:w="868"/>
        <w:gridCol w:w="876"/>
        <w:gridCol w:w="2905"/>
        <w:gridCol w:w="2907"/>
        <w:gridCol w:w="2900"/>
      </w:tblGrid>
      <w:tr w:rsidR="00BB3A0F" w14:paraId="24B4FA51" w14:textId="77777777" w:rsidTr="00406143">
        <w:trPr>
          <w:tblHeader/>
        </w:trPr>
        <w:tc>
          <w:tcPr>
            <w:tcW w:w="834" w:type="pct"/>
            <w:gridSpan w:val="2"/>
            <w:shd w:val="clear" w:color="auto" w:fill="BFBFBF" w:themeFill="background1" w:themeFillShade="BF"/>
          </w:tcPr>
          <w:p w14:paraId="25AB7D6A" w14:textId="77777777" w:rsidR="00BB3A0F" w:rsidRPr="00586CA6" w:rsidRDefault="00BB3A0F" w:rsidP="00151BE1">
            <w:pPr>
              <w:rPr>
                <w:b/>
                <w:bCs/>
              </w:rPr>
            </w:pPr>
            <w:r w:rsidRPr="00586CA6">
              <w:rPr>
                <w:b/>
                <w:bCs/>
              </w:rPr>
              <w:t>PI 1.</w:t>
            </w:r>
            <w:r>
              <w:rPr>
                <w:b/>
                <w:bCs/>
              </w:rPr>
              <w:t>2.2</w:t>
            </w:r>
          </w:p>
        </w:tc>
        <w:tc>
          <w:tcPr>
            <w:tcW w:w="4166" w:type="pct"/>
            <w:gridSpan w:val="3"/>
            <w:shd w:val="clear" w:color="auto" w:fill="BFBFBF" w:themeFill="background1" w:themeFillShade="BF"/>
          </w:tcPr>
          <w:p w14:paraId="3EF6FF82" w14:textId="77777777" w:rsidR="00BB3A0F" w:rsidRPr="00586CA6" w:rsidRDefault="00BB3A0F" w:rsidP="00151BE1">
            <w:pPr>
              <w:rPr>
                <w:b/>
                <w:bCs/>
              </w:rPr>
            </w:pPr>
            <w:r w:rsidRPr="000A61E0">
              <w:rPr>
                <w:b/>
                <w:bCs/>
              </w:rPr>
              <w:t>There are well-defined and effective HCRs in place</w:t>
            </w:r>
          </w:p>
        </w:tc>
      </w:tr>
      <w:tr w:rsidR="00BB3A0F" w14:paraId="279BEFF0" w14:textId="77777777" w:rsidTr="00406143">
        <w:trPr>
          <w:tblHeader/>
        </w:trPr>
        <w:tc>
          <w:tcPr>
            <w:tcW w:w="834" w:type="pct"/>
            <w:gridSpan w:val="2"/>
            <w:shd w:val="clear" w:color="auto" w:fill="F2F2F2" w:themeFill="background1" w:themeFillShade="F2"/>
          </w:tcPr>
          <w:p w14:paraId="4DF3B1F8" w14:textId="77777777" w:rsidR="00BB3A0F" w:rsidRDefault="00BB3A0F" w:rsidP="00151BE1">
            <w:r>
              <w:t>Scoring issue</w:t>
            </w:r>
          </w:p>
        </w:tc>
        <w:tc>
          <w:tcPr>
            <w:tcW w:w="1389" w:type="pct"/>
            <w:shd w:val="clear" w:color="auto" w:fill="F2F2F2" w:themeFill="background1" w:themeFillShade="F2"/>
          </w:tcPr>
          <w:p w14:paraId="18FF47F2" w14:textId="77777777" w:rsidR="00BB3A0F" w:rsidRPr="00DE1FF9" w:rsidRDefault="00BB3A0F" w:rsidP="00151BE1">
            <w:pPr>
              <w:jc w:val="center"/>
              <w:rPr>
                <w:b/>
                <w:bCs/>
              </w:rPr>
            </w:pPr>
            <w:r w:rsidRPr="00DE1FF9">
              <w:rPr>
                <w:b/>
                <w:bCs/>
              </w:rPr>
              <w:t>SG 60</w:t>
            </w:r>
          </w:p>
        </w:tc>
        <w:tc>
          <w:tcPr>
            <w:tcW w:w="1390" w:type="pct"/>
            <w:shd w:val="clear" w:color="auto" w:fill="F2F2F2" w:themeFill="background1" w:themeFillShade="F2"/>
          </w:tcPr>
          <w:p w14:paraId="1477C205" w14:textId="77777777" w:rsidR="00BB3A0F" w:rsidRPr="00DE1FF9" w:rsidRDefault="00BB3A0F" w:rsidP="00151BE1">
            <w:pPr>
              <w:jc w:val="center"/>
              <w:rPr>
                <w:b/>
                <w:bCs/>
              </w:rPr>
            </w:pPr>
            <w:r w:rsidRPr="00DE1FF9">
              <w:rPr>
                <w:b/>
                <w:bCs/>
              </w:rPr>
              <w:t>SG 80</w:t>
            </w:r>
          </w:p>
        </w:tc>
        <w:tc>
          <w:tcPr>
            <w:tcW w:w="1387" w:type="pct"/>
            <w:shd w:val="clear" w:color="auto" w:fill="F2F2F2" w:themeFill="background1" w:themeFillShade="F2"/>
          </w:tcPr>
          <w:p w14:paraId="515AE8A5" w14:textId="77777777" w:rsidR="00BB3A0F" w:rsidRPr="00DE1FF9" w:rsidRDefault="00BB3A0F" w:rsidP="00151BE1">
            <w:pPr>
              <w:jc w:val="center"/>
              <w:rPr>
                <w:b/>
                <w:bCs/>
              </w:rPr>
            </w:pPr>
            <w:r w:rsidRPr="00DE1FF9">
              <w:rPr>
                <w:b/>
                <w:bCs/>
              </w:rPr>
              <w:t>SG 100</w:t>
            </w:r>
          </w:p>
        </w:tc>
      </w:tr>
      <w:tr w:rsidR="00BB3A0F" w14:paraId="5CF50D0D" w14:textId="77777777" w:rsidTr="00151BE1">
        <w:trPr>
          <w:tblHeader/>
        </w:trPr>
        <w:tc>
          <w:tcPr>
            <w:tcW w:w="415" w:type="pct"/>
            <w:vMerge w:val="restart"/>
            <w:shd w:val="clear" w:color="auto" w:fill="F2F2F2" w:themeFill="background1" w:themeFillShade="F2"/>
            <w:vAlign w:val="center"/>
          </w:tcPr>
          <w:p w14:paraId="2450968B" w14:textId="77777777" w:rsidR="00BB3A0F" w:rsidRPr="00F43062" w:rsidRDefault="00BB3A0F" w:rsidP="00151BE1">
            <w:pPr>
              <w:rPr>
                <w:b/>
                <w:bCs/>
              </w:rPr>
            </w:pPr>
            <w:r w:rsidRPr="00F43062">
              <w:rPr>
                <w:b/>
                <w:bCs/>
              </w:rPr>
              <w:t>a</w:t>
            </w:r>
          </w:p>
        </w:tc>
        <w:tc>
          <w:tcPr>
            <w:tcW w:w="4585" w:type="pct"/>
            <w:gridSpan w:val="4"/>
            <w:shd w:val="clear" w:color="auto" w:fill="D9D9D9" w:themeFill="background1" w:themeFillShade="D9"/>
          </w:tcPr>
          <w:p w14:paraId="42AC097E" w14:textId="77777777" w:rsidR="00BB3A0F" w:rsidRPr="00DE1FF9" w:rsidRDefault="00BB3A0F" w:rsidP="00151BE1">
            <w:pPr>
              <w:rPr>
                <w:b/>
                <w:bCs/>
              </w:rPr>
            </w:pPr>
            <w:r w:rsidRPr="000C4050">
              <w:rPr>
                <w:b/>
                <w:bCs/>
              </w:rPr>
              <w:t>HCRs design and application</w:t>
            </w:r>
          </w:p>
        </w:tc>
      </w:tr>
      <w:tr w:rsidR="00BB3A0F" w14:paraId="0D454139" w14:textId="77777777" w:rsidTr="00406143">
        <w:trPr>
          <w:tblHeader/>
        </w:trPr>
        <w:tc>
          <w:tcPr>
            <w:tcW w:w="415" w:type="pct"/>
            <w:vMerge/>
            <w:shd w:val="clear" w:color="auto" w:fill="F2F2F2" w:themeFill="background1" w:themeFillShade="F2"/>
          </w:tcPr>
          <w:p w14:paraId="4002833D" w14:textId="77777777" w:rsidR="00BB3A0F" w:rsidRDefault="00BB3A0F" w:rsidP="00151BE1"/>
        </w:tc>
        <w:tc>
          <w:tcPr>
            <w:tcW w:w="419" w:type="pct"/>
            <w:shd w:val="clear" w:color="auto" w:fill="F2F2F2" w:themeFill="background1" w:themeFillShade="F2"/>
          </w:tcPr>
          <w:p w14:paraId="3B719AFE" w14:textId="77777777" w:rsidR="00BB3A0F" w:rsidRDefault="00BB3A0F" w:rsidP="00151BE1">
            <w:proofErr w:type="gramStart"/>
            <w:r>
              <w:t>Guide post</w:t>
            </w:r>
            <w:proofErr w:type="gramEnd"/>
          </w:p>
        </w:tc>
        <w:tc>
          <w:tcPr>
            <w:tcW w:w="1389" w:type="pct"/>
            <w:shd w:val="clear" w:color="auto" w:fill="F2F2F2" w:themeFill="background1" w:themeFillShade="F2"/>
          </w:tcPr>
          <w:p w14:paraId="1053E854" w14:textId="77777777" w:rsidR="00BB3A0F" w:rsidRPr="00CD7DBE" w:rsidRDefault="00BB3A0F" w:rsidP="00151BE1">
            <w:pPr>
              <w:rPr>
                <w:b/>
                <w:bCs/>
              </w:rPr>
            </w:pPr>
            <w:r w:rsidRPr="00D33C77">
              <w:rPr>
                <w:b/>
                <w:bCs/>
              </w:rPr>
              <w:t>Generally understood</w:t>
            </w:r>
            <w:r w:rsidRPr="00906E41">
              <w:t xml:space="preserve"> HCRs are in place </w:t>
            </w:r>
            <w:r w:rsidRPr="00D33C77">
              <w:rPr>
                <w:b/>
                <w:bCs/>
              </w:rPr>
              <w:t>or available</w:t>
            </w:r>
            <w:r w:rsidRPr="00906E41">
              <w:t xml:space="preserve"> that are </w:t>
            </w:r>
            <w:r w:rsidRPr="00D33C77">
              <w:rPr>
                <w:b/>
                <w:bCs/>
              </w:rPr>
              <w:t xml:space="preserve">expected </w:t>
            </w:r>
            <w:r w:rsidRPr="00906E41">
              <w:t>to reduce the exploitation rate as the point of recruitment impairment (PRI) is approached.</w:t>
            </w:r>
          </w:p>
        </w:tc>
        <w:tc>
          <w:tcPr>
            <w:tcW w:w="1390" w:type="pct"/>
            <w:shd w:val="clear" w:color="auto" w:fill="F2F2F2" w:themeFill="background1" w:themeFillShade="F2"/>
          </w:tcPr>
          <w:p w14:paraId="7E04A120" w14:textId="77777777" w:rsidR="00BB3A0F" w:rsidRDefault="00BB3A0F" w:rsidP="00151BE1">
            <w:r w:rsidRPr="00D33C77">
              <w:rPr>
                <w:b/>
                <w:bCs/>
              </w:rPr>
              <w:t>Well defined</w:t>
            </w:r>
            <w:r w:rsidRPr="00906E41">
              <w:t xml:space="preserve"> HCRs are </w:t>
            </w:r>
            <w:r w:rsidRPr="00D33C77">
              <w:rPr>
                <w:b/>
                <w:bCs/>
              </w:rPr>
              <w:t xml:space="preserve">in place </w:t>
            </w:r>
            <w:r w:rsidRPr="00906E41">
              <w:t xml:space="preserve">that </w:t>
            </w:r>
            <w:r w:rsidRPr="00D33C77">
              <w:rPr>
                <w:b/>
                <w:bCs/>
              </w:rPr>
              <w:t>ensure</w:t>
            </w:r>
            <w:r w:rsidRPr="00906E41">
              <w:t xml:space="preserve"> that the exploitation rate is reduced as the PRI is approached, are expected to keep the stock </w:t>
            </w:r>
            <w:r w:rsidRPr="00D33C77">
              <w:rPr>
                <w:b/>
                <w:bCs/>
              </w:rPr>
              <w:t>fluctuating around</w:t>
            </w:r>
            <w:r w:rsidRPr="00906E41">
              <w:t xml:space="preserve"> a target level consistent with (or above) MSY, or for key LTL species a level consistent with ecosystem needs.</w:t>
            </w:r>
          </w:p>
        </w:tc>
        <w:tc>
          <w:tcPr>
            <w:tcW w:w="1387" w:type="pct"/>
            <w:shd w:val="clear" w:color="auto" w:fill="F2F2F2" w:themeFill="background1" w:themeFillShade="F2"/>
          </w:tcPr>
          <w:p w14:paraId="12A634D3" w14:textId="77777777" w:rsidR="00BB3A0F" w:rsidRDefault="00BB3A0F" w:rsidP="00151BE1">
            <w:r w:rsidRPr="00906E41">
              <w:t xml:space="preserve">The HCRs are expected to keep the stock </w:t>
            </w:r>
            <w:r w:rsidRPr="00D33C77">
              <w:rPr>
                <w:b/>
                <w:bCs/>
              </w:rPr>
              <w:t>fluctuating at or above</w:t>
            </w:r>
            <w:r w:rsidRPr="00906E41">
              <w:t xml:space="preserve"> a target level consistent with MSY, or another more appropriate level </w:t>
            </w:r>
            <w:proofErr w:type="gramStart"/>
            <w:r w:rsidRPr="00906E41">
              <w:t>taking into account</w:t>
            </w:r>
            <w:proofErr w:type="gramEnd"/>
            <w:r w:rsidRPr="00906E41">
              <w:t xml:space="preserve"> the ecological role of the stock, </w:t>
            </w:r>
            <w:r w:rsidRPr="00A153B0">
              <w:rPr>
                <w:b/>
                <w:bCs/>
              </w:rPr>
              <w:t>most</w:t>
            </w:r>
            <w:r w:rsidRPr="00906E41">
              <w:t xml:space="preserve"> of the time.</w:t>
            </w:r>
          </w:p>
        </w:tc>
      </w:tr>
      <w:tr w:rsidR="00BB3A0F" w14:paraId="46B43854" w14:textId="77777777" w:rsidTr="00406143">
        <w:trPr>
          <w:tblHeader/>
        </w:trPr>
        <w:tc>
          <w:tcPr>
            <w:tcW w:w="415" w:type="pct"/>
            <w:vMerge/>
            <w:shd w:val="clear" w:color="auto" w:fill="F2F2F2" w:themeFill="background1" w:themeFillShade="F2"/>
          </w:tcPr>
          <w:p w14:paraId="34E3CE85" w14:textId="77777777" w:rsidR="00BB3A0F" w:rsidRDefault="00BB3A0F" w:rsidP="00151BE1"/>
        </w:tc>
        <w:tc>
          <w:tcPr>
            <w:tcW w:w="419" w:type="pct"/>
            <w:shd w:val="clear" w:color="auto" w:fill="F2F2F2" w:themeFill="background1" w:themeFillShade="F2"/>
          </w:tcPr>
          <w:p w14:paraId="2276A19B" w14:textId="77777777" w:rsidR="00BB3A0F" w:rsidRDefault="00BB3A0F" w:rsidP="00151BE1">
            <w:r>
              <w:t>Met?</w:t>
            </w:r>
          </w:p>
        </w:tc>
        <w:tc>
          <w:tcPr>
            <w:tcW w:w="1389" w:type="pct"/>
          </w:tcPr>
          <w:p w14:paraId="3C227041" w14:textId="77777777" w:rsidR="00BB3A0F" w:rsidRPr="00DE1FF9" w:rsidRDefault="00BB3A0F" w:rsidP="00151BE1">
            <w:pPr>
              <w:rPr>
                <w:b/>
                <w:bCs/>
              </w:rPr>
            </w:pPr>
            <w:r>
              <w:rPr>
                <w:b/>
                <w:bCs/>
              </w:rPr>
              <w:t>Y</w:t>
            </w:r>
          </w:p>
        </w:tc>
        <w:tc>
          <w:tcPr>
            <w:tcW w:w="1390" w:type="pct"/>
            <w:shd w:val="clear" w:color="auto" w:fill="FFFFFF" w:themeFill="background1"/>
          </w:tcPr>
          <w:p w14:paraId="10394941" w14:textId="77777777" w:rsidR="00BB3A0F" w:rsidRPr="00DE1FF9" w:rsidRDefault="00BB3A0F" w:rsidP="00151BE1">
            <w:pPr>
              <w:rPr>
                <w:b/>
                <w:bCs/>
              </w:rPr>
            </w:pPr>
            <w:r>
              <w:rPr>
                <w:b/>
                <w:bCs/>
              </w:rPr>
              <w:t>N</w:t>
            </w:r>
          </w:p>
        </w:tc>
        <w:tc>
          <w:tcPr>
            <w:tcW w:w="1387" w:type="pct"/>
          </w:tcPr>
          <w:p w14:paraId="00BBFBB6" w14:textId="77777777" w:rsidR="00BB3A0F" w:rsidRPr="00DE1FF9" w:rsidRDefault="00BB3A0F" w:rsidP="00151BE1">
            <w:pPr>
              <w:rPr>
                <w:b/>
                <w:bCs/>
              </w:rPr>
            </w:pPr>
            <w:r>
              <w:rPr>
                <w:b/>
                <w:bCs/>
              </w:rPr>
              <w:t>N</w:t>
            </w:r>
          </w:p>
        </w:tc>
      </w:tr>
      <w:tr w:rsidR="00BB3A0F" w14:paraId="4CC48F8D" w14:textId="77777777" w:rsidTr="00406143">
        <w:trPr>
          <w:tblHeader/>
        </w:trPr>
        <w:tc>
          <w:tcPr>
            <w:tcW w:w="834" w:type="pct"/>
            <w:gridSpan w:val="2"/>
            <w:shd w:val="clear" w:color="auto" w:fill="F2F2F2" w:themeFill="background1" w:themeFillShade="F2"/>
          </w:tcPr>
          <w:p w14:paraId="0AE1C5BD" w14:textId="77777777" w:rsidR="00BB3A0F" w:rsidRDefault="00BB3A0F" w:rsidP="00151BE1">
            <w:r>
              <w:t>Rationale</w:t>
            </w:r>
          </w:p>
        </w:tc>
        <w:tc>
          <w:tcPr>
            <w:tcW w:w="4166" w:type="pct"/>
            <w:gridSpan w:val="3"/>
          </w:tcPr>
          <w:p w14:paraId="407F9A4F" w14:textId="5DF3DB24" w:rsidR="00EB272A" w:rsidRDefault="00EB272A" w:rsidP="00151BE1">
            <w:r>
              <w:t xml:space="preserve">MSC allows consideration of an ‘available’ HCR if B has been maintained above </w:t>
            </w:r>
            <w:proofErr w:type="spellStart"/>
            <w:r>
              <w:t>Bmsy</w:t>
            </w:r>
            <w:proofErr w:type="spellEnd"/>
            <w:r>
              <w:t xml:space="preserve"> over recent time or if stock biomass has not declined over time. In this case, stock assessment is based on estimates of </w:t>
            </w:r>
            <w:proofErr w:type="spellStart"/>
            <w:r>
              <w:t>Fmsy</w:t>
            </w:r>
            <w:proofErr w:type="spellEnd"/>
            <w:r>
              <w:t xml:space="preserve"> (proxy) rather than </w:t>
            </w:r>
            <w:proofErr w:type="spellStart"/>
            <w:r>
              <w:t>Bmsy</w:t>
            </w:r>
            <w:proofErr w:type="spellEnd"/>
            <w:r>
              <w:t xml:space="preserve">, so it is not clear that these requirements are met. Further, an ‘available’ HCR can only meet SG60 if HCRs can be shown to be in use by the same management body, or there is a formal agreement or framework requiring adoption of </w:t>
            </w:r>
            <w:proofErr w:type="gramStart"/>
            <w:r>
              <w:t>a</w:t>
            </w:r>
            <w:proofErr w:type="gramEnd"/>
            <w:r>
              <w:t xml:space="preserve"> HCR in this fishery before biomass declines below </w:t>
            </w:r>
            <w:proofErr w:type="spellStart"/>
            <w:r>
              <w:t>Bmsy</w:t>
            </w:r>
            <w:proofErr w:type="spellEnd"/>
            <w:r>
              <w:t>. Therefore, in scoring this fishery we do not consider the option of an ‘available’ HCR, but only the structures which are currently ‘in place’.</w:t>
            </w:r>
          </w:p>
          <w:p w14:paraId="7A4F99EB" w14:textId="77777777" w:rsidR="00EB272A" w:rsidRDefault="00EB272A" w:rsidP="00151BE1"/>
          <w:p w14:paraId="126B8CB9" w14:textId="77777777" w:rsidR="00BB3A0F" w:rsidRDefault="00BB3A0F" w:rsidP="00151BE1">
            <w:r>
              <w:t xml:space="preserve">There is a system in place for taking management decisions based on scientific advice: the </w:t>
            </w:r>
            <w:proofErr w:type="spellStart"/>
            <w:r>
              <w:t>Procédure</w:t>
            </w:r>
            <w:proofErr w:type="spellEnd"/>
            <w:r>
              <w:t xml:space="preserve"> </w:t>
            </w:r>
            <w:proofErr w:type="spellStart"/>
            <w:r>
              <w:t>d’Aménagement</w:t>
            </w:r>
            <w:proofErr w:type="spellEnd"/>
            <w:r>
              <w:t xml:space="preserve">. This is mainly applied in relation to the sardine stocks which are the largest in terms of biomass and the most important for the fishery. However, if the anchovy stock was shown to be in poor and declining condition, there is no reason to think that it would not apply. On this basis, there can be argued to be a ‘generally-understood’ harvest control rule (HCR). SG60 is met. There is not a well-defined HCR, so SG80 is not met. </w:t>
            </w:r>
          </w:p>
          <w:p w14:paraId="43025D5D" w14:textId="77777777" w:rsidR="00BB3A0F" w:rsidRPr="008324ED" w:rsidRDefault="00BB3A0F" w:rsidP="00151BE1"/>
        </w:tc>
      </w:tr>
      <w:tr w:rsidR="00BB3A0F" w14:paraId="3B38406A" w14:textId="77777777" w:rsidTr="00406143">
        <w:trPr>
          <w:tblHeader/>
        </w:trPr>
        <w:tc>
          <w:tcPr>
            <w:tcW w:w="415" w:type="pct"/>
            <w:vMerge w:val="restart"/>
            <w:shd w:val="clear" w:color="auto" w:fill="F2F2F2" w:themeFill="background1" w:themeFillShade="F2"/>
            <w:vAlign w:val="center"/>
          </w:tcPr>
          <w:p w14:paraId="2BC3FB1A" w14:textId="77777777" w:rsidR="00BB3A0F" w:rsidRPr="00F43062" w:rsidRDefault="00BB3A0F" w:rsidP="00151BE1">
            <w:pPr>
              <w:rPr>
                <w:b/>
                <w:bCs/>
              </w:rPr>
            </w:pPr>
            <w:r w:rsidRPr="00F43062">
              <w:rPr>
                <w:b/>
                <w:bCs/>
              </w:rPr>
              <w:t>b</w:t>
            </w:r>
          </w:p>
        </w:tc>
        <w:tc>
          <w:tcPr>
            <w:tcW w:w="4585" w:type="pct"/>
            <w:gridSpan w:val="4"/>
            <w:shd w:val="clear" w:color="auto" w:fill="D9D9D9" w:themeFill="background1" w:themeFillShade="D9"/>
          </w:tcPr>
          <w:p w14:paraId="1884D6FC" w14:textId="77777777" w:rsidR="00BB3A0F" w:rsidRPr="00B73376" w:rsidRDefault="00BB3A0F" w:rsidP="00151BE1">
            <w:pPr>
              <w:rPr>
                <w:b/>
                <w:bCs/>
              </w:rPr>
            </w:pPr>
            <w:r w:rsidRPr="00EE2979">
              <w:rPr>
                <w:b/>
                <w:bCs/>
              </w:rPr>
              <w:t>The robustness of HCRs to uncertainty</w:t>
            </w:r>
          </w:p>
        </w:tc>
      </w:tr>
      <w:tr w:rsidR="00BB3A0F" w14:paraId="7967E766" w14:textId="77777777" w:rsidTr="00406143">
        <w:trPr>
          <w:tblHeader/>
        </w:trPr>
        <w:tc>
          <w:tcPr>
            <w:tcW w:w="415" w:type="pct"/>
            <w:vMerge/>
            <w:shd w:val="clear" w:color="auto" w:fill="F2F2F2" w:themeFill="background1" w:themeFillShade="F2"/>
          </w:tcPr>
          <w:p w14:paraId="780BE531" w14:textId="77777777" w:rsidR="00BB3A0F" w:rsidRDefault="00BB3A0F" w:rsidP="00151BE1"/>
        </w:tc>
        <w:tc>
          <w:tcPr>
            <w:tcW w:w="419" w:type="pct"/>
            <w:shd w:val="clear" w:color="auto" w:fill="F2F2F2" w:themeFill="background1" w:themeFillShade="F2"/>
          </w:tcPr>
          <w:p w14:paraId="7B647BF6" w14:textId="77777777" w:rsidR="00BB3A0F" w:rsidRDefault="00BB3A0F" w:rsidP="00151BE1">
            <w:proofErr w:type="gramStart"/>
            <w:r>
              <w:t>Guide post</w:t>
            </w:r>
            <w:proofErr w:type="gramEnd"/>
          </w:p>
        </w:tc>
        <w:tc>
          <w:tcPr>
            <w:tcW w:w="1389" w:type="pct"/>
            <w:shd w:val="clear" w:color="auto" w:fill="F2F2F2" w:themeFill="background1" w:themeFillShade="F2"/>
          </w:tcPr>
          <w:p w14:paraId="58F4939D" w14:textId="77777777" w:rsidR="00BB3A0F" w:rsidRDefault="00BB3A0F" w:rsidP="00151BE1"/>
        </w:tc>
        <w:tc>
          <w:tcPr>
            <w:tcW w:w="1390" w:type="pct"/>
            <w:shd w:val="clear" w:color="auto" w:fill="F2F2F2" w:themeFill="background1" w:themeFillShade="F2"/>
          </w:tcPr>
          <w:p w14:paraId="39CFC2A1" w14:textId="77777777" w:rsidR="00BB3A0F" w:rsidRDefault="00BB3A0F" w:rsidP="00151BE1">
            <w:r w:rsidRPr="00BA0512">
              <w:t>The HCRs are likely to be robust to the main uncertainties.</w:t>
            </w:r>
          </w:p>
        </w:tc>
        <w:tc>
          <w:tcPr>
            <w:tcW w:w="1387" w:type="pct"/>
            <w:shd w:val="clear" w:color="auto" w:fill="F2F2F2" w:themeFill="background1" w:themeFillShade="F2"/>
          </w:tcPr>
          <w:p w14:paraId="726A7719" w14:textId="77777777" w:rsidR="00BB3A0F" w:rsidRDefault="00BB3A0F" w:rsidP="00151BE1">
            <w:r w:rsidRPr="00BA0512">
              <w:t xml:space="preserve">The HCRs take account of a </w:t>
            </w:r>
            <w:r w:rsidRPr="00222BF8">
              <w:rPr>
                <w:b/>
                <w:bCs/>
              </w:rPr>
              <w:t xml:space="preserve">wide </w:t>
            </w:r>
            <w:r w:rsidRPr="00BA0512">
              <w:t xml:space="preserve">range of uncertainties including the ecological role of the stock, and there is </w:t>
            </w:r>
            <w:r w:rsidRPr="00222BF8">
              <w:rPr>
                <w:b/>
                <w:bCs/>
              </w:rPr>
              <w:t>evidence</w:t>
            </w:r>
            <w:r w:rsidRPr="00BA0512">
              <w:t xml:space="preserve"> that the HCRs are robust to the main uncertainties.</w:t>
            </w:r>
          </w:p>
        </w:tc>
      </w:tr>
      <w:tr w:rsidR="00BB3A0F" w14:paraId="5CDCBCBA" w14:textId="77777777" w:rsidTr="00406143">
        <w:trPr>
          <w:tblHeader/>
        </w:trPr>
        <w:tc>
          <w:tcPr>
            <w:tcW w:w="415" w:type="pct"/>
            <w:vMerge/>
            <w:shd w:val="clear" w:color="auto" w:fill="F2F2F2" w:themeFill="background1" w:themeFillShade="F2"/>
          </w:tcPr>
          <w:p w14:paraId="222534DC" w14:textId="77777777" w:rsidR="00BB3A0F" w:rsidRDefault="00BB3A0F" w:rsidP="00151BE1"/>
        </w:tc>
        <w:tc>
          <w:tcPr>
            <w:tcW w:w="419" w:type="pct"/>
            <w:shd w:val="clear" w:color="auto" w:fill="F2F2F2" w:themeFill="background1" w:themeFillShade="F2"/>
          </w:tcPr>
          <w:p w14:paraId="086998B1" w14:textId="77777777" w:rsidR="00BB3A0F" w:rsidRDefault="00BB3A0F" w:rsidP="00151BE1">
            <w:r>
              <w:t>Met?</w:t>
            </w:r>
          </w:p>
        </w:tc>
        <w:tc>
          <w:tcPr>
            <w:tcW w:w="1389" w:type="pct"/>
            <w:shd w:val="clear" w:color="auto" w:fill="F2F2F2" w:themeFill="background1" w:themeFillShade="F2"/>
          </w:tcPr>
          <w:p w14:paraId="56137DB0" w14:textId="77777777" w:rsidR="00BB3A0F" w:rsidRDefault="00BB3A0F" w:rsidP="00151BE1"/>
        </w:tc>
        <w:tc>
          <w:tcPr>
            <w:tcW w:w="1390" w:type="pct"/>
          </w:tcPr>
          <w:p w14:paraId="44C9BC67" w14:textId="77777777" w:rsidR="00BB3A0F" w:rsidRPr="00C07339" w:rsidRDefault="00BB3A0F" w:rsidP="00151BE1">
            <w:pPr>
              <w:rPr>
                <w:b/>
                <w:bCs/>
              </w:rPr>
            </w:pPr>
            <w:r>
              <w:rPr>
                <w:b/>
                <w:bCs/>
              </w:rPr>
              <w:t>Y</w:t>
            </w:r>
          </w:p>
        </w:tc>
        <w:tc>
          <w:tcPr>
            <w:tcW w:w="1387" w:type="pct"/>
          </w:tcPr>
          <w:p w14:paraId="0A4D91BD" w14:textId="77777777" w:rsidR="00BB3A0F" w:rsidRPr="00C07339" w:rsidRDefault="00BB3A0F" w:rsidP="00151BE1">
            <w:pPr>
              <w:rPr>
                <w:b/>
                <w:bCs/>
              </w:rPr>
            </w:pPr>
            <w:r>
              <w:rPr>
                <w:b/>
                <w:bCs/>
              </w:rPr>
              <w:t>N</w:t>
            </w:r>
          </w:p>
        </w:tc>
      </w:tr>
      <w:tr w:rsidR="00BB3A0F" w14:paraId="02712D3E" w14:textId="77777777" w:rsidTr="00406143">
        <w:trPr>
          <w:tblHeader/>
        </w:trPr>
        <w:tc>
          <w:tcPr>
            <w:tcW w:w="834" w:type="pct"/>
            <w:gridSpan w:val="2"/>
            <w:shd w:val="clear" w:color="auto" w:fill="F2F2F2" w:themeFill="background1" w:themeFillShade="F2"/>
          </w:tcPr>
          <w:p w14:paraId="1B4106D6" w14:textId="77777777" w:rsidR="00BB3A0F" w:rsidRDefault="00BB3A0F" w:rsidP="00151BE1">
            <w:r>
              <w:t>Rationale</w:t>
            </w:r>
          </w:p>
        </w:tc>
        <w:tc>
          <w:tcPr>
            <w:tcW w:w="4166" w:type="pct"/>
            <w:gridSpan w:val="3"/>
          </w:tcPr>
          <w:p w14:paraId="28AFFC5C" w14:textId="77777777" w:rsidR="00BB3A0F" w:rsidRDefault="00BB3A0F" w:rsidP="00151BE1">
            <w:r>
              <w:t xml:space="preserve">The acoustic survey provides an empirical ‘sense check’ for the stock assessment, and the fishery is opportunistic, taking place mainly when biomass is high. This means that even the current somewhat ad hoc management strategy for anchovy is likely to be robust to the main uncertainties. However, uncertainties such as the impact of climate change on the ecosystem, which is likely to have a significant impact on this stock, are not </w:t>
            </w:r>
            <w:proofErr w:type="gramStart"/>
            <w:r>
              <w:t>taken into account</w:t>
            </w:r>
            <w:proofErr w:type="gramEnd"/>
            <w:r>
              <w:t xml:space="preserve"> and may be increasingly important. </w:t>
            </w:r>
          </w:p>
        </w:tc>
      </w:tr>
      <w:tr w:rsidR="00BB3A0F" w:rsidRPr="00B73376" w14:paraId="0E7C2171" w14:textId="77777777" w:rsidTr="00406143">
        <w:trPr>
          <w:tblHeader/>
        </w:trPr>
        <w:tc>
          <w:tcPr>
            <w:tcW w:w="415" w:type="pct"/>
            <w:vMerge w:val="restart"/>
            <w:shd w:val="clear" w:color="auto" w:fill="F2F2F2" w:themeFill="background1" w:themeFillShade="F2"/>
            <w:vAlign w:val="center"/>
          </w:tcPr>
          <w:p w14:paraId="4AE15281" w14:textId="77777777" w:rsidR="00BB3A0F" w:rsidRPr="00F43062" w:rsidRDefault="00BB3A0F" w:rsidP="00151BE1">
            <w:pPr>
              <w:rPr>
                <w:b/>
                <w:bCs/>
              </w:rPr>
            </w:pPr>
            <w:r>
              <w:rPr>
                <w:b/>
                <w:bCs/>
              </w:rPr>
              <w:t>c</w:t>
            </w:r>
          </w:p>
        </w:tc>
        <w:tc>
          <w:tcPr>
            <w:tcW w:w="4585" w:type="pct"/>
            <w:gridSpan w:val="4"/>
            <w:shd w:val="clear" w:color="auto" w:fill="D9D9D9" w:themeFill="background1" w:themeFillShade="D9"/>
          </w:tcPr>
          <w:p w14:paraId="4126F46F" w14:textId="77777777" w:rsidR="00BB3A0F" w:rsidRPr="00B73376" w:rsidRDefault="00BB3A0F" w:rsidP="00151BE1">
            <w:pPr>
              <w:rPr>
                <w:b/>
                <w:bCs/>
              </w:rPr>
            </w:pPr>
            <w:r w:rsidRPr="0032277C">
              <w:rPr>
                <w:b/>
                <w:bCs/>
              </w:rPr>
              <w:t>Evaluation of HCRs</w:t>
            </w:r>
          </w:p>
        </w:tc>
      </w:tr>
      <w:tr w:rsidR="00BB3A0F" w14:paraId="388D78DD" w14:textId="77777777" w:rsidTr="00406143">
        <w:trPr>
          <w:tblHeader/>
        </w:trPr>
        <w:tc>
          <w:tcPr>
            <w:tcW w:w="415" w:type="pct"/>
            <w:vMerge/>
            <w:shd w:val="clear" w:color="auto" w:fill="F2F2F2" w:themeFill="background1" w:themeFillShade="F2"/>
          </w:tcPr>
          <w:p w14:paraId="4B1B9ABB" w14:textId="77777777" w:rsidR="00BB3A0F" w:rsidRDefault="00BB3A0F" w:rsidP="00151BE1"/>
        </w:tc>
        <w:tc>
          <w:tcPr>
            <w:tcW w:w="419" w:type="pct"/>
            <w:shd w:val="clear" w:color="auto" w:fill="F2F2F2" w:themeFill="background1" w:themeFillShade="F2"/>
          </w:tcPr>
          <w:p w14:paraId="7D0BD7FD" w14:textId="77777777" w:rsidR="00BB3A0F" w:rsidRDefault="00BB3A0F" w:rsidP="00151BE1">
            <w:proofErr w:type="gramStart"/>
            <w:r w:rsidRPr="00CE0B85">
              <w:t>Guide</w:t>
            </w:r>
            <w:r>
              <w:t xml:space="preserve"> </w:t>
            </w:r>
            <w:r w:rsidRPr="00CE0B85">
              <w:t>post</w:t>
            </w:r>
            <w:proofErr w:type="gramEnd"/>
          </w:p>
        </w:tc>
        <w:tc>
          <w:tcPr>
            <w:tcW w:w="1389" w:type="pct"/>
            <w:shd w:val="clear" w:color="auto" w:fill="F2F2F2" w:themeFill="background1" w:themeFillShade="F2"/>
          </w:tcPr>
          <w:p w14:paraId="4A69FFDE" w14:textId="77777777" w:rsidR="00BB3A0F" w:rsidRDefault="00BB3A0F" w:rsidP="00151BE1">
            <w:r w:rsidRPr="00892D50">
              <w:t xml:space="preserve">There is </w:t>
            </w:r>
            <w:r w:rsidRPr="00943239">
              <w:rPr>
                <w:b/>
                <w:bCs/>
              </w:rPr>
              <w:t>some evidence</w:t>
            </w:r>
            <w:r w:rsidRPr="00892D50">
              <w:t xml:space="preserve"> that tools used or </w:t>
            </w:r>
            <w:r w:rsidRPr="00943239">
              <w:rPr>
                <w:b/>
                <w:bCs/>
              </w:rPr>
              <w:t>available</w:t>
            </w:r>
            <w:r w:rsidRPr="00892D50">
              <w:t xml:space="preserve"> to implement HCRs are appropriate and effective in controlling exploitation.</w:t>
            </w:r>
          </w:p>
        </w:tc>
        <w:tc>
          <w:tcPr>
            <w:tcW w:w="1390" w:type="pct"/>
            <w:shd w:val="clear" w:color="auto" w:fill="F2F2F2" w:themeFill="background1" w:themeFillShade="F2"/>
          </w:tcPr>
          <w:p w14:paraId="5F89C455" w14:textId="77777777" w:rsidR="00BB3A0F" w:rsidRDefault="00BB3A0F" w:rsidP="00151BE1">
            <w:r w:rsidRPr="00943239">
              <w:rPr>
                <w:b/>
                <w:bCs/>
              </w:rPr>
              <w:t>Available evidence indicates</w:t>
            </w:r>
            <w:r w:rsidRPr="00892D50">
              <w:t xml:space="preserve"> that the tools in use are appropriate and effective in achieving the exploitation levels required under the HCRs. </w:t>
            </w:r>
          </w:p>
        </w:tc>
        <w:tc>
          <w:tcPr>
            <w:tcW w:w="1387" w:type="pct"/>
            <w:shd w:val="clear" w:color="auto" w:fill="F2F2F2" w:themeFill="background1" w:themeFillShade="F2"/>
          </w:tcPr>
          <w:p w14:paraId="433DE52B" w14:textId="77777777" w:rsidR="00BB3A0F" w:rsidRDefault="00BB3A0F" w:rsidP="00151BE1">
            <w:r w:rsidRPr="00943239">
              <w:rPr>
                <w:b/>
                <w:bCs/>
              </w:rPr>
              <w:t>Evidence clearly shows</w:t>
            </w:r>
            <w:r w:rsidRPr="00892D50">
              <w:t xml:space="preserve"> that the tools in use are effective in achieving the exploitation levels required under the HCRs. </w:t>
            </w:r>
          </w:p>
        </w:tc>
      </w:tr>
      <w:tr w:rsidR="00BB3A0F" w:rsidRPr="00C07339" w14:paraId="4430E83A" w14:textId="77777777" w:rsidTr="00406143">
        <w:trPr>
          <w:tblHeader/>
        </w:trPr>
        <w:tc>
          <w:tcPr>
            <w:tcW w:w="415" w:type="pct"/>
            <w:vMerge/>
            <w:shd w:val="clear" w:color="auto" w:fill="F2F2F2" w:themeFill="background1" w:themeFillShade="F2"/>
          </w:tcPr>
          <w:p w14:paraId="266292C0" w14:textId="77777777" w:rsidR="00BB3A0F" w:rsidRDefault="00BB3A0F" w:rsidP="00151BE1"/>
        </w:tc>
        <w:tc>
          <w:tcPr>
            <w:tcW w:w="419" w:type="pct"/>
            <w:shd w:val="clear" w:color="auto" w:fill="F2F2F2" w:themeFill="background1" w:themeFillShade="F2"/>
          </w:tcPr>
          <w:p w14:paraId="2EA488C6" w14:textId="77777777" w:rsidR="00BB3A0F" w:rsidRDefault="00BB3A0F" w:rsidP="00151BE1">
            <w:r w:rsidRPr="00CE0B85">
              <w:t>Met?</w:t>
            </w:r>
          </w:p>
        </w:tc>
        <w:tc>
          <w:tcPr>
            <w:tcW w:w="1389" w:type="pct"/>
            <w:shd w:val="clear" w:color="auto" w:fill="FFFFFF" w:themeFill="background1"/>
          </w:tcPr>
          <w:p w14:paraId="791FD02B" w14:textId="77777777" w:rsidR="00BB3A0F" w:rsidRDefault="00BB3A0F" w:rsidP="00151BE1">
            <w:r>
              <w:t>Y</w:t>
            </w:r>
          </w:p>
        </w:tc>
        <w:tc>
          <w:tcPr>
            <w:tcW w:w="1390" w:type="pct"/>
            <w:shd w:val="clear" w:color="auto" w:fill="FFFFFF" w:themeFill="background1"/>
          </w:tcPr>
          <w:p w14:paraId="54820352" w14:textId="77777777" w:rsidR="00BB3A0F" w:rsidRPr="00C07339" w:rsidRDefault="00BB3A0F" w:rsidP="00151BE1">
            <w:pPr>
              <w:rPr>
                <w:b/>
                <w:bCs/>
              </w:rPr>
            </w:pPr>
            <w:r>
              <w:rPr>
                <w:b/>
                <w:bCs/>
              </w:rPr>
              <w:t>N</w:t>
            </w:r>
          </w:p>
        </w:tc>
        <w:tc>
          <w:tcPr>
            <w:tcW w:w="1387" w:type="pct"/>
            <w:shd w:val="clear" w:color="auto" w:fill="FFFFFF" w:themeFill="background1"/>
          </w:tcPr>
          <w:p w14:paraId="1AC64AD1" w14:textId="77777777" w:rsidR="00BB3A0F" w:rsidRPr="00C07339" w:rsidRDefault="00BB3A0F" w:rsidP="00151BE1">
            <w:pPr>
              <w:rPr>
                <w:b/>
                <w:bCs/>
              </w:rPr>
            </w:pPr>
            <w:r>
              <w:rPr>
                <w:b/>
                <w:bCs/>
              </w:rPr>
              <w:t>N</w:t>
            </w:r>
          </w:p>
        </w:tc>
      </w:tr>
      <w:tr w:rsidR="00BB3A0F" w14:paraId="1216AAD8" w14:textId="77777777" w:rsidTr="00406143">
        <w:trPr>
          <w:tblHeader/>
        </w:trPr>
        <w:tc>
          <w:tcPr>
            <w:tcW w:w="834" w:type="pct"/>
            <w:gridSpan w:val="2"/>
            <w:shd w:val="clear" w:color="auto" w:fill="F2F2F2" w:themeFill="background1" w:themeFillShade="F2"/>
          </w:tcPr>
          <w:p w14:paraId="2349CAAB" w14:textId="77777777" w:rsidR="00BB3A0F" w:rsidRDefault="00BB3A0F" w:rsidP="00151BE1">
            <w:r>
              <w:t>Rationale</w:t>
            </w:r>
          </w:p>
        </w:tc>
        <w:tc>
          <w:tcPr>
            <w:tcW w:w="4166" w:type="pct"/>
            <w:gridSpan w:val="3"/>
          </w:tcPr>
          <w:p w14:paraId="60F0D48A" w14:textId="77777777" w:rsidR="00BB3A0F" w:rsidRDefault="00BB3A0F" w:rsidP="00151BE1">
            <w:r>
              <w:t xml:space="preserve">As argued above, the tools used to apply the HCR (i.e. to control exploitation rates) appear to </w:t>
            </w:r>
            <w:proofErr w:type="gramStart"/>
            <w:r>
              <w:t>be more or less</w:t>
            </w:r>
            <w:proofErr w:type="gramEnd"/>
            <w:r>
              <w:t xml:space="preserve"> effective at present. SG60 is met. However, there is presently no means of implementing specific exploitation rates on the fishery by means of </w:t>
            </w:r>
            <w:proofErr w:type="gramStart"/>
            <w:r>
              <w:t>a</w:t>
            </w:r>
            <w:proofErr w:type="gramEnd"/>
            <w:r>
              <w:t xml:space="preserve"> HCR so SG80 is not met.</w:t>
            </w:r>
          </w:p>
        </w:tc>
      </w:tr>
    </w:tbl>
    <w:p w14:paraId="0AA4EBDA" w14:textId="77777777" w:rsidR="00BB3A0F" w:rsidRPr="00661A22" w:rsidRDefault="00BB3A0F" w:rsidP="00BB3A0F"/>
    <w:tbl>
      <w:tblPr>
        <w:tblStyle w:val="TableGrid"/>
        <w:tblW w:w="5000" w:type="pct"/>
        <w:tblCellMar>
          <w:top w:w="57" w:type="dxa"/>
          <w:bottom w:w="57" w:type="dxa"/>
        </w:tblCellMar>
        <w:tblLook w:val="04A0" w:firstRow="1" w:lastRow="0" w:firstColumn="1" w:lastColumn="0" w:noHBand="0" w:noVBand="1"/>
      </w:tblPr>
      <w:tblGrid>
        <w:gridCol w:w="3812"/>
        <w:gridCol w:w="6644"/>
      </w:tblGrid>
      <w:tr w:rsidR="00BB3A0F" w14:paraId="75886002" w14:textId="77777777" w:rsidTr="00151BE1">
        <w:tc>
          <w:tcPr>
            <w:tcW w:w="1823" w:type="pct"/>
            <w:shd w:val="clear" w:color="auto" w:fill="F2F2F2" w:themeFill="background1" w:themeFillShade="F2"/>
          </w:tcPr>
          <w:p w14:paraId="73F8B354" w14:textId="77777777" w:rsidR="00BB3A0F" w:rsidRDefault="00BB3A0F" w:rsidP="00151BE1">
            <w:r w:rsidRPr="00C35C08">
              <w:lastRenderedPageBreak/>
              <w:t>Draft scoring range</w:t>
            </w:r>
          </w:p>
        </w:tc>
        <w:tc>
          <w:tcPr>
            <w:tcW w:w="3177" w:type="pct"/>
            <w:shd w:val="clear" w:color="auto" w:fill="FFFFFF" w:themeFill="background1"/>
          </w:tcPr>
          <w:p w14:paraId="27049301" w14:textId="77777777" w:rsidR="00BB3A0F" w:rsidRPr="00493233" w:rsidRDefault="00BB3A0F" w:rsidP="00151BE1">
            <w:pPr>
              <w:rPr>
                <w:b/>
                <w:bCs/>
                <w:i/>
                <w:iCs/>
              </w:rPr>
            </w:pPr>
            <w:r w:rsidRPr="00493233">
              <w:rPr>
                <w:b/>
                <w:bCs/>
              </w:rPr>
              <w:t xml:space="preserve">60-79 </w:t>
            </w:r>
          </w:p>
        </w:tc>
      </w:tr>
      <w:tr w:rsidR="00BB3A0F" w14:paraId="75BB8BE3" w14:textId="77777777" w:rsidTr="00151BE1">
        <w:tc>
          <w:tcPr>
            <w:tcW w:w="1823" w:type="pct"/>
            <w:shd w:val="clear" w:color="auto" w:fill="F2F2F2" w:themeFill="background1" w:themeFillShade="F2"/>
          </w:tcPr>
          <w:p w14:paraId="0BD813FB" w14:textId="77777777" w:rsidR="00BB3A0F" w:rsidRDefault="00BB3A0F" w:rsidP="00151BE1">
            <w:r w:rsidRPr="00C35C08">
              <w:t>Information gap indicator</w:t>
            </w:r>
          </w:p>
        </w:tc>
        <w:tc>
          <w:tcPr>
            <w:tcW w:w="3177" w:type="pct"/>
            <w:shd w:val="clear" w:color="auto" w:fill="FFFFFF" w:themeFill="background1"/>
          </w:tcPr>
          <w:p w14:paraId="7B834358" w14:textId="77777777" w:rsidR="00BB3A0F" w:rsidRPr="00CD4FAD" w:rsidRDefault="00BB3A0F" w:rsidP="00151BE1">
            <w:pPr>
              <w:rPr>
                <w:b/>
                <w:bCs/>
              </w:rPr>
            </w:pPr>
            <w:r w:rsidRPr="00313847">
              <w:rPr>
                <w:b/>
                <w:bCs/>
              </w:rPr>
              <w:t>Information sufficient to score PI</w:t>
            </w:r>
          </w:p>
        </w:tc>
      </w:tr>
    </w:tbl>
    <w:p w14:paraId="255AC104" w14:textId="77777777" w:rsidR="00BB3A0F" w:rsidRDefault="00BB3A0F" w:rsidP="00900D06"/>
    <w:p w14:paraId="64B883EE" w14:textId="77777777" w:rsidR="0095333B" w:rsidRDefault="0095333B" w:rsidP="00900D06">
      <w:pPr>
        <w:rPr>
          <w:color w:val="2F5496"/>
        </w:rPr>
      </w:pPr>
    </w:p>
    <w:p w14:paraId="341721AC" w14:textId="77777777" w:rsidR="0095333B" w:rsidRDefault="0095333B">
      <w:pPr>
        <w:rPr>
          <w:b/>
          <w:color w:val="2F5496"/>
          <w:sz w:val="22"/>
        </w:rPr>
      </w:pPr>
      <w:r>
        <w:rPr>
          <w:b/>
          <w:color w:val="2F5496"/>
          <w:sz w:val="22"/>
        </w:rPr>
        <w:br w:type="page"/>
      </w:r>
    </w:p>
    <w:p w14:paraId="0AEAF7A7" w14:textId="6E213C0F" w:rsidR="0095333B" w:rsidRDefault="0095333B" w:rsidP="00900D06">
      <w:pPr>
        <w:rPr>
          <w:b/>
          <w:color w:val="2F5496"/>
          <w:sz w:val="22"/>
        </w:rPr>
      </w:pPr>
      <w:r w:rsidRPr="0095333B">
        <w:rPr>
          <w:b/>
          <w:color w:val="2F5496"/>
          <w:sz w:val="22"/>
        </w:rPr>
        <w:lastRenderedPageBreak/>
        <w:t>PI 1.2.</w:t>
      </w:r>
      <w:r>
        <w:rPr>
          <w:b/>
          <w:color w:val="2F5496"/>
          <w:sz w:val="22"/>
        </w:rPr>
        <w:t>3</w:t>
      </w:r>
      <w:r w:rsidRPr="0095333B">
        <w:rPr>
          <w:b/>
          <w:color w:val="2F5496"/>
          <w:sz w:val="22"/>
        </w:rPr>
        <w:t xml:space="preserve"> – </w:t>
      </w:r>
      <w:r>
        <w:rPr>
          <w:b/>
          <w:color w:val="2F5496"/>
          <w:sz w:val="22"/>
        </w:rPr>
        <w:t>Information and monitoring</w:t>
      </w:r>
    </w:p>
    <w:p w14:paraId="7050AABA" w14:textId="77777777" w:rsidR="0095333B" w:rsidRPr="0095333B" w:rsidRDefault="0095333B" w:rsidP="0095333B">
      <w:pPr>
        <w:rPr>
          <w:sz w:val="22"/>
        </w:rPr>
      </w:pPr>
    </w:p>
    <w:p w14:paraId="1D0BF9A5" w14:textId="77777777" w:rsidR="0095333B" w:rsidRPr="0095333B" w:rsidRDefault="0095333B" w:rsidP="0095333B">
      <w:pPr>
        <w:rPr>
          <w:sz w:val="22"/>
        </w:rPr>
      </w:pPr>
    </w:p>
    <w:p w14:paraId="73E7FFFA" w14:textId="77777777" w:rsidR="0095333B" w:rsidRPr="0095333B" w:rsidRDefault="0095333B" w:rsidP="0095333B">
      <w:pPr>
        <w:rPr>
          <w:sz w:val="22"/>
        </w:rPr>
      </w:pPr>
    </w:p>
    <w:p w14:paraId="02F2EFE1" w14:textId="77777777" w:rsidR="0095333B" w:rsidRPr="0095333B" w:rsidRDefault="0095333B" w:rsidP="0095333B">
      <w:pPr>
        <w:rPr>
          <w:sz w:val="22"/>
        </w:rPr>
      </w:pPr>
    </w:p>
    <w:p w14:paraId="5BA86E48" w14:textId="77777777" w:rsidR="0095333B" w:rsidRPr="0095333B" w:rsidRDefault="0095333B" w:rsidP="0095333B">
      <w:pPr>
        <w:rPr>
          <w:sz w:val="22"/>
        </w:rPr>
      </w:pPr>
    </w:p>
    <w:p w14:paraId="5A1BBE87" w14:textId="77777777" w:rsidR="0095333B" w:rsidRPr="0095333B" w:rsidRDefault="0095333B" w:rsidP="0095333B">
      <w:pPr>
        <w:rPr>
          <w:sz w:val="22"/>
        </w:rPr>
      </w:pPr>
    </w:p>
    <w:p w14:paraId="5EA605D6" w14:textId="77777777" w:rsidR="0095333B" w:rsidRPr="0095333B" w:rsidRDefault="0095333B" w:rsidP="0095333B">
      <w:pPr>
        <w:rPr>
          <w:sz w:val="22"/>
        </w:rPr>
      </w:pPr>
    </w:p>
    <w:p w14:paraId="46EABD8E" w14:textId="77777777" w:rsidR="0095333B" w:rsidRPr="0095333B" w:rsidRDefault="0095333B" w:rsidP="0095333B">
      <w:pPr>
        <w:rPr>
          <w:sz w:val="22"/>
        </w:rPr>
      </w:pPr>
    </w:p>
    <w:p w14:paraId="03E4E46F" w14:textId="77777777" w:rsidR="0095333B" w:rsidRPr="0095333B" w:rsidRDefault="0095333B" w:rsidP="0095333B">
      <w:pPr>
        <w:rPr>
          <w:sz w:val="22"/>
        </w:rPr>
      </w:pPr>
    </w:p>
    <w:p w14:paraId="73E18D25" w14:textId="77777777" w:rsidR="0095333B" w:rsidRPr="0095333B" w:rsidRDefault="0095333B" w:rsidP="0095333B">
      <w:pPr>
        <w:rPr>
          <w:sz w:val="22"/>
        </w:rPr>
      </w:pPr>
    </w:p>
    <w:p w14:paraId="65364560" w14:textId="77777777" w:rsidR="0095333B" w:rsidRPr="0095333B" w:rsidRDefault="0095333B" w:rsidP="0095333B">
      <w:pPr>
        <w:rPr>
          <w:sz w:val="22"/>
        </w:rPr>
      </w:pPr>
    </w:p>
    <w:p w14:paraId="07A99BCC" w14:textId="77777777" w:rsidR="0095333B" w:rsidRPr="0095333B" w:rsidRDefault="0095333B" w:rsidP="0095333B">
      <w:pPr>
        <w:rPr>
          <w:sz w:val="22"/>
        </w:rPr>
      </w:pPr>
    </w:p>
    <w:p w14:paraId="44E1651D" w14:textId="77777777" w:rsidR="0095333B" w:rsidRPr="0095333B" w:rsidRDefault="0095333B" w:rsidP="0095333B">
      <w:pPr>
        <w:rPr>
          <w:sz w:val="22"/>
        </w:rPr>
      </w:pPr>
    </w:p>
    <w:p w14:paraId="0C09F7E0" w14:textId="15F0F25D" w:rsidR="0095333B" w:rsidRDefault="0095333B" w:rsidP="0095333B">
      <w:pPr>
        <w:rPr>
          <w:sz w:val="22"/>
        </w:rPr>
      </w:pPr>
    </w:p>
    <w:p w14:paraId="578E91AE" w14:textId="1377AD62" w:rsidR="0095333B" w:rsidRDefault="0095333B" w:rsidP="0095333B">
      <w:pPr>
        <w:rPr>
          <w:sz w:val="22"/>
        </w:rPr>
      </w:pPr>
    </w:p>
    <w:p w14:paraId="71435507" w14:textId="3F21D1DF" w:rsidR="0095333B" w:rsidRPr="0095333B" w:rsidRDefault="0095333B" w:rsidP="0095333B">
      <w:pPr>
        <w:tabs>
          <w:tab w:val="left" w:pos="1808"/>
        </w:tabs>
        <w:rPr>
          <w:sz w:val="22"/>
        </w:rPr>
      </w:pPr>
      <w:r>
        <w:rPr>
          <w:sz w:val="22"/>
        </w:rPr>
        <w:tab/>
      </w:r>
    </w:p>
    <w:tbl>
      <w:tblPr>
        <w:tblStyle w:val="TableGrid"/>
        <w:tblW w:w="5000" w:type="pct"/>
        <w:tblCellMar>
          <w:top w:w="57" w:type="dxa"/>
          <w:bottom w:w="57" w:type="dxa"/>
        </w:tblCellMar>
        <w:tblLook w:val="04A0" w:firstRow="1" w:lastRow="0" w:firstColumn="1" w:lastColumn="0" w:noHBand="0" w:noVBand="1"/>
      </w:tblPr>
      <w:tblGrid>
        <w:gridCol w:w="902"/>
        <w:gridCol w:w="818"/>
        <w:gridCol w:w="2921"/>
        <w:gridCol w:w="2921"/>
        <w:gridCol w:w="2894"/>
      </w:tblGrid>
      <w:tr w:rsidR="0095333B" w14:paraId="7B193CB5" w14:textId="77777777" w:rsidTr="0095333B">
        <w:trPr>
          <w:tblHeader/>
        </w:trPr>
        <w:tc>
          <w:tcPr>
            <w:tcW w:w="822" w:type="pct"/>
            <w:gridSpan w:val="2"/>
            <w:shd w:val="clear" w:color="auto" w:fill="BFBFBF" w:themeFill="background1" w:themeFillShade="BF"/>
          </w:tcPr>
          <w:p w14:paraId="42BE8E1B" w14:textId="77777777" w:rsidR="0095333B" w:rsidRPr="00586CA6" w:rsidRDefault="0095333B" w:rsidP="00151BE1">
            <w:pPr>
              <w:rPr>
                <w:b/>
                <w:bCs/>
              </w:rPr>
            </w:pPr>
            <w:r w:rsidRPr="00586CA6">
              <w:rPr>
                <w:b/>
                <w:bCs/>
              </w:rPr>
              <w:lastRenderedPageBreak/>
              <w:t>PI 1.</w:t>
            </w:r>
            <w:r>
              <w:rPr>
                <w:b/>
                <w:bCs/>
              </w:rPr>
              <w:t>2.3</w:t>
            </w:r>
          </w:p>
        </w:tc>
        <w:tc>
          <w:tcPr>
            <w:tcW w:w="4178" w:type="pct"/>
            <w:gridSpan w:val="3"/>
            <w:shd w:val="clear" w:color="auto" w:fill="BFBFBF" w:themeFill="background1" w:themeFillShade="BF"/>
          </w:tcPr>
          <w:p w14:paraId="235E7E1F" w14:textId="77777777" w:rsidR="0095333B" w:rsidRPr="00586CA6" w:rsidRDefault="0095333B" w:rsidP="00151BE1">
            <w:pPr>
              <w:rPr>
                <w:b/>
                <w:bCs/>
              </w:rPr>
            </w:pPr>
            <w:r w:rsidRPr="00CC0E8C">
              <w:rPr>
                <w:b/>
                <w:bCs/>
              </w:rPr>
              <w:t>Relevant information is collected to support the harvest strategy</w:t>
            </w:r>
          </w:p>
        </w:tc>
      </w:tr>
      <w:tr w:rsidR="0095333B" w14:paraId="4E0D20B3" w14:textId="77777777" w:rsidTr="0095333B">
        <w:trPr>
          <w:tblHeader/>
        </w:trPr>
        <w:tc>
          <w:tcPr>
            <w:tcW w:w="822" w:type="pct"/>
            <w:gridSpan w:val="2"/>
            <w:shd w:val="clear" w:color="auto" w:fill="F2F2F2" w:themeFill="background1" w:themeFillShade="F2"/>
          </w:tcPr>
          <w:p w14:paraId="123AD69B" w14:textId="77777777" w:rsidR="0095333B" w:rsidRDefault="0095333B" w:rsidP="00151BE1">
            <w:r>
              <w:t>Scoring issue</w:t>
            </w:r>
          </w:p>
        </w:tc>
        <w:tc>
          <w:tcPr>
            <w:tcW w:w="1397" w:type="pct"/>
            <w:shd w:val="clear" w:color="auto" w:fill="F2F2F2" w:themeFill="background1" w:themeFillShade="F2"/>
          </w:tcPr>
          <w:p w14:paraId="7647ACAE" w14:textId="77777777" w:rsidR="0095333B" w:rsidRPr="00DE1FF9" w:rsidRDefault="0095333B" w:rsidP="00151BE1">
            <w:pPr>
              <w:jc w:val="center"/>
              <w:rPr>
                <w:b/>
                <w:bCs/>
              </w:rPr>
            </w:pPr>
            <w:r w:rsidRPr="00DE1FF9">
              <w:rPr>
                <w:b/>
                <w:bCs/>
              </w:rPr>
              <w:t>SG 60</w:t>
            </w:r>
          </w:p>
        </w:tc>
        <w:tc>
          <w:tcPr>
            <w:tcW w:w="1397" w:type="pct"/>
            <w:shd w:val="clear" w:color="auto" w:fill="F2F2F2" w:themeFill="background1" w:themeFillShade="F2"/>
          </w:tcPr>
          <w:p w14:paraId="36B88E24" w14:textId="77777777" w:rsidR="0095333B" w:rsidRPr="00DE1FF9" w:rsidRDefault="0095333B" w:rsidP="00151BE1">
            <w:pPr>
              <w:jc w:val="center"/>
              <w:rPr>
                <w:b/>
                <w:bCs/>
              </w:rPr>
            </w:pPr>
            <w:r w:rsidRPr="00DE1FF9">
              <w:rPr>
                <w:b/>
                <w:bCs/>
              </w:rPr>
              <w:t>SG 80</w:t>
            </w:r>
          </w:p>
        </w:tc>
        <w:tc>
          <w:tcPr>
            <w:tcW w:w="1384" w:type="pct"/>
            <w:shd w:val="clear" w:color="auto" w:fill="F2F2F2" w:themeFill="background1" w:themeFillShade="F2"/>
          </w:tcPr>
          <w:p w14:paraId="6131C987" w14:textId="77777777" w:rsidR="0095333B" w:rsidRPr="00DE1FF9" w:rsidRDefault="0095333B" w:rsidP="00151BE1">
            <w:pPr>
              <w:jc w:val="center"/>
              <w:rPr>
                <w:b/>
                <w:bCs/>
              </w:rPr>
            </w:pPr>
            <w:r w:rsidRPr="00DE1FF9">
              <w:rPr>
                <w:b/>
                <w:bCs/>
              </w:rPr>
              <w:t>SG 100</w:t>
            </w:r>
          </w:p>
        </w:tc>
      </w:tr>
      <w:tr w:rsidR="0095333B" w14:paraId="320DCF78" w14:textId="77777777" w:rsidTr="00151BE1">
        <w:trPr>
          <w:tblHeader/>
        </w:trPr>
        <w:tc>
          <w:tcPr>
            <w:tcW w:w="431" w:type="pct"/>
            <w:vMerge w:val="restart"/>
            <w:shd w:val="clear" w:color="auto" w:fill="F2F2F2" w:themeFill="background1" w:themeFillShade="F2"/>
            <w:vAlign w:val="center"/>
          </w:tcPr>
          <w:p w14:paraId="68AC5901" w14:textId="77777777" w:rsidR="0095333B" w:rsidRPr="00F43062" w:rsidRDefault="0095333B" w:rsidP="00151BE1">
            <w:pPr>
              <w:rPr>
                <w:b/>
                <w:bCs/>
              </w:rPr>
            </w:pPr>
            <w:r w:rsidRPr="00F43062">
              <w:rPr>
                <w:b/>
                <w:bCs/>
              </w:rPr>
              <w:t>a</w:t>
            </w:r>
          </w:p>
        </w:tc>
        <w:tc>
          <w:tcPr>
            <w:tcW w:w="4569" w:type="pct"/>
            <w:gridSpan w:val="4"/>
            <w:shd w:val="clear" w:color="auto" w:fill="D9D9D9" w:themeFill="background1" w:themeFillShade="D9"/>
          </w:tcPr>
          <w:p w14:paraId="36DF5D5F" w14:textId="77777777" w:rsidR="0095333B" w:rsidRPr="00DE1FF9" w:rsidRDefault="0095333B" w:rsidP="00151BE1">
            <w:pPr>
              <w:rPr>
                <w:b/>
                <w:bCs/>
              </w:rPr>
            </w:pPr>
            <w:r w:rsidRPr="00145B38">
              <w:rPr>
                <w:b/>
                <w:bCs/>
              </w:rPr>
              <w:t>Range of information</w:t>
            </w:r>
          </w:p>
        </w:tc>
      </w:tr>
      <w:tr w:rsidR="0095333B" w14:paraId="2939D74B" w14:textId="77777777" w:rsidTr="0095333B">
        <w:trPr>
          <w:tblHeader/>
        </w:trPr>
        <w:tc>
          <w:tcPr>
            <w:tcW w:w="431" w:type="pct"/>
            <w:vMerge/>
            <w:shd w:val="clear" w:color="auto" w:fill="F2F2F2" w:themeFill="background1" w:themeFillShade="F2"/>
          </w:tcPr>
          <w:p w14:paraId="56DCECC8" w14:textId="77777777" w:rsidR="0095333B" w:rsidRDefault="0095333B" w:rsidP="00151BE1"/>
        </w:tc>
        <w:tc>
          <w:tcPr>
            <w:tcW w:w="391" w:type="pct"/>
            <w:shd w:val="clear" w:color="auto" w:fill="F2F2F2" w:themeFill="background1" w:themeFillShade="F2"/>
          </w:tcPr>
          <w:p w14:paraId="7474ABB7" w14:textId="77777777" w:rsidR="0095333B" w:rsidRDefault="0095333B" w:rsidP="00151BE1">
            <w:proofErr w:type="gramStart"/>
            <w:r>
              <w:t>Guide post</w:t>
            </w:r>
            <w:proofErr w:type="gramEnd"/>
          </w:p>
        </w:tc>
        <w:tc>
          <w:tcPr>
            <w:tcW w:w="1397" w:type="pct"/>
            <w:shd w:val="clear" w:color="auto" w:fill="F2F2F2" w:themeFill="background1" w:themeFillShade="F2"/>
          </w:tcPr>
          <w:p w14:paraId="3AEC7D5F" w14:textId="77777777" w:rsidR="0095333B" w:rsidRPr="00CD7DBE" w:rsidRDefault="0095333B" w:rsidP="00151BE1">
            <w:pPr>
              <w:rPr>
                <w:b/>
                <w:bCs/>
              </w:rPr>
            </w:pPr>
            <w:r w:rsidRPr="00CF4624">
              <w:rPr>
                <w:b/>
                <w:bCs/>
              </w:rPr>
              <w:t xml:space="preserve">Some </w:t>
            </w:r>
            <w:r w:rsidRPr="00D62A73">
              <w:t>relevant information related to stock structure, stock productivity, and fleet composition is available to support the harvest strategy.</w:t>
            </w:r>
          </w:p>
        </w:tc>
        <w:tc>
          <w:tcPr>
            <w:tcW w:w="1397" w:type="pct"/>
            <w:shd w:val="clear" w:color="auto" w:fill="F2F2F2" w:themeFill="background1" w:themeFillShade="F2"/>
          </w:tcPr>
          <w:p w14:paraId="1D9282F3" w14:textId="77777777" w:rsidR="0095333B" w:rsidRDefault="0095333B" w:rsidP="00151BE1">
            <w:r w:rsidRPr="00CF4624">
              <w:rPr>
                <w:b/>
                <w:bCs/>
              </w:rPr>
              <w:t>Sufficient</w:t>
            </w:r>
            <w:r w:rsidRPr="000E02E9">
              <w:t xml:space="preserve"> relevant information related to stock structure, stock productivity, fleet composition, and other data are available to support the harvest strategy. </w:t>
            </w:r>
          </w:p>
        </w:tc>
        <w:tc>
          <w:tcPr>
            <w:tcW w:w="1384" w:type="pct"/>
            <w:shd w:val="clear" w:color="auto" w:fill="F2F2F2" w:themeFill="background1" w:themeFillShade="F2"/>
          </w:tcPr>
          <w:p w14:paraId="18B66B2A" w14:textId="77777777" w:rsidR="0095333B" w:rsidRDefault="0095333B" w:rsidP="00151BE1">
            <w:r w:rsidRPr="00434326">
              <w:t xml:space="preserve">A </w:t>
            </w:r>
            <w:r w:rsidRPr="00CF4624">
              <w:rPr>
                <w:b/>
                <w:bCs/>
              </w:rPr>
              <w:t>comprehensive</w:t>
            </w:r>
            <w:r w:rsidRPr="00434326">
              <w:t xml:space="preserve"> </w:t>
            </w:r>
            <w:r w:rsidRPr="00545A01">
              <w:rPr>
                <w:b/>
                <w:bCs/>
              </w:rPr>
              <w:t>range</w:t>
            </w:r>
            <w:r w:rsidRPr="00434326">
              <w:t xml:space="preserve"> of information (on stock structure, stock productivity, fleet composition, stock abundance, </w:t>
            </w:r>
            <w:proofErr w:type="spellStart"/>
            <w:r w:rsidRPr="00434326">
              <w:t>UoA</w:t>
            </w:r>
            <w:proofErr w:type="spellEnd"/>
            <w:r w:rsidRPr="00434326">
              <w:t xml:space="preserve"> removals, and other information such as environmental information), including some that may not be directly related to the current harvest strategy, is available.</w:t>
            </w:r>
          </w:p>
        </w:tc>
      </w:tr>
      <w:tr w:rsidR="0095333B" w14:paraId="3CE2B61A" w14:textId="77777777" w:rsidTr="0095333B">
        <w:trPr>
          <w:tblHeader/>
        </w:trPr>
        <w:tc>
          <w:tcPr>
            <w:tcW w:w="431" w:type="pct"/>
            <w:vMerge/>
            <w:shd w:val="clear" w:color="auto" w:fill="F2F2F2" w:themeFill="background1" w:themeFillShade="F2"/>
          </w:tcPr>
          <w:p w14:paraId="2B051218" w14:textId="77777777" w:rsidR="0095333B" w:rsidRDefault="0095333B" w:rsidP="00151BE1"/>
        </w:tc>
        <w:tc>
          <w:tcPr>
            <w:tcW w:w="391" w:type="pct"/>
            <w:shd w:val="clear" w:color="auto" w:fill="F2F2F2" w:themeFill="background1" w:themeFillShade="F2"/>
          </w:tcPr>
          <w:p w14:paraId="7C93DEE2" w14:textId="77777777" w:rsidR="0095333B" w:rsidRDefault="0095333B" w:rsidP="00151BE1">
            <w:r>
              <w:t>Met?</w:t>
            </w:r>
          </w:p>
        </w:tc>
        <w:tc>
          <w:tcPr>
            <w:tcW w:w="1397" w:type="pct"/>
          </w:tcPr>
          <w:p w14:paraId="4FDA7ED5" w14:textId="77777777" w:rsidR="0095333B" w:rsidRPr="00DE1FF9" w:rsidRDefault="0095333B" w:rsidP="00151BE1">
            <w:pPr>
              <w:rPr>
                <w:b/>
                <w:bCs/>
              </w:rPr>
            </w:pPr>
            <w:r>
              <w:rPr>
                <w:b/>
                <w:bCs/>
              </w:rPr>
              <w:t>Y</w:t>
            </w:r>
          </w:p>
        </w:tc>
        <w:tc>
          <w:tcPr>
            <w:tcW w:w="1397" w:type="pct"/>
            <w:shd w:val="clear" w:color="auto" w:fill="FFFFFF" w:themeFill="background1"/>
          </w:tcPr>
          <w:p w14:paraId="0C409F9A" w14:textId="77777777" w:rsidR="0095333B" w:rsidRPr="00DE1FF9" w:rsidRDefault="0095333B" w:rsidP="00151BE1">
            <w:pPr>
              <w:rPr>
                <w:b/>
                <w:bCs/>
              </w:rPr>
            </w:pPr>
            <w:r>
              <w:rPr>
                <w:b/>
                <w:bCs/>
              </w:rPr>
              <w:t>Y</w:t>
            </w:r>
          </w:p>
        </w:tc>
        <w:tc>
          <w:tcPr>
            <w:tcW w:w="1384" w:type="pct"/>
          </w:tcPr>
          <w:p w14:paraId="263791D7" w14:textId="77777777" w:rsidR="0095333B" w:rsidRPr="00DE1FF9" w:rsidRDefault="0095333B" w:rsidP="00151BE1">
            <w:pPr>
              <w:rPr>
                <w:b/>
                <w:bCs/>
              </w:rPr>
            </w:pPr>
            <w:r>
              <w:rPr>
                <w:b/>
                <w:bCs/>
              </w:rPr>
              <w:t>N</w:t>
            </w:r>
          </w:p>
        </w:tc>
      </w:tr>
      <w:tr w:rsidR="0095333B" w14:paraId="733CD054" w14:textId="77777777" w:rsidTr="0095333B">
        <w:trPr>
          <w:tblHeader/>
        </w:trPr>
        <w:tc>
          <w:tcPr>
            <w:tcW w:w="822" w:type="pct"/>
            <w:gridSpan w:val="2"/>
            <w:shd w:val="clear" w:color="auto" w:fill="F2F2F2" w:themeFill="background1" w:themeFillShade="F2"/>
          </w:tcPr>
          <w:p w14:paraId="6070EAD8" w14:textId="77777777" w:rsidR="0095333B" w:rsidRDefault="0095333B" w:rsidP="00151BE1">
            <w:r>
              <w:t>Rationale</w:t>
            </w:r>
          </w:p>
        </w:tc>
        <w:tc>
          <w:tcPr>
            <w:tcW w:w="4178" w:type="pct"/>
            <w:gridSpan w:val="3"/>
          </w:tcPr>
          <w:p w14:paraId="2945BBA7" w14:textId="6F7331AC" w:rsidR="0095333B" w:rsidRPr="008324ED" w:rsidRDefault="0095333B" w:rsidP="0095333B">
            <w:r>
              <w:t xml:space="preserve">Information is available on stock structure, productivity (e.g. age and growth, maturity, trends in biomass over time) and fleet composition (from ONP), sufficient to support the harvest strategy – SG60 is met. Other data are available such as size/frequency matrices from fishery-dependent and –independent sources, and natural mortality estimates, sufficient to support the stock assessment and estimation of reference points. Concerns were raised about under-estimate of small pelagic landings by artisanal fishing vessels, which appears to be the case, but does not impact information for anchovy in a significant way. SG80 is met. For SG100, there is information on the environment (extensive oceanographic monitoring – see </w:t>
            </w:r>
            <w:hyperlink r:id="rId23" w:history="1">
              <w:r w:rsidRPr="00660E44">
                <w:rPr>
                  <w:rStyle w:val="Hyperlink"/>
                </w:rPr>
                <w:t>https://www.inrh.ma/initiative-ceinture-bleue/</w:t>
              </w:r>
            </w:hyperlink>
            <w:r>
              <w:t xml:space="preserve">), stock abundance etc. which might qualify as ‘comprehensive’. However, INRH have noted in their proposal to develop </w:t>
            </w:r>
            <w:proofErr w:type="gramStart"/>
            <w:r>
              <w:t>a</w:t>
            </w:r>
            <w:proofErr w:type="gramEnd"/>
            <w:r>
              <w:t xml:space="preserve"> HCR for this stock that additional sampling is needed to improve the stock assessment first, so this is scored as not met.</w:t>
            </w:r>
          </w:p>
        </w:tc>
      </w:tr>
      <w:tr w:rsidR="0095333B" w14:paraId="5CEB2B50" w14:textId="77777777" w:rsidTr="00151BE1">
        <w:trPr>
          <w:tblHeader/>
        </w:trPr>
        <w:tc>
          <w:tcPr>
            <w:tcW w:w="431" w:type="pct"/>
            <w:vMerge w:val="restart"/>
            <w:shd w:val="clear" w:color="auto" w:fill="F2F2F2" w:themeFill="background1" w:themeFillShade="F2"/>
            <w:vAlign w:val="center"/>
          </w:tcPr>
          <w:p w14:paraId="7F111E79" w14:textId="77777777" w:rsidR="0095333B" w:rsidRPr="00F43062" w:rsidRDefault="0095333B" w:rsidP="00151BE1">
            <w:pPr>
              <w:rPr>
                <w:b/>
                <w:bCs/>
              </w:rPr>
            </w:pPr>
            <w:r w:rsidRPr="00F43062">
              <w:rPr>
                <w:b/>
                <w:bCs/>
              </w:rPr>
              <w:t>b</w:t>
            </w:r>
          </w:p>
        </w:tc>
        <w:tc>
          <w:tcPr>
            <w:tcW w:w="4569" w:type="pct"/>
            <w:gridSpan w:val="4"/>
            <w:shd w:val="clear" w:color="auto" w:fill="D9D9D9" w:themeFill="background1" w:themeFillShade="D9"/>
          </w:tcPr>
          <w:p w14:paraId="4ECB00D1" w14:textId="77777777" w:rsidR="0095333B" w:rsidRPr="00B73376" w:rsidRDefault="0095333B" w:rsidP="00151BE1">
            <w:pPr>
              <w:rPr>
                <w:b/>
                <w:bCs/>
              </w:rPr>
            </w:pPr>
            <w:r w:rsidRPr="002C6064">
              <w:rPr>
                <w:b/>
                <w:bCs/>
              </w:rPr>
              <w:t>Monitoring</w:t>
            </w:r>
          </w:p>
        </w:tc>
      </w:tr>
      <w:tr w:rsidR="0095333B" w14:paraId="5CB10D75" w14:textId="77777777" w:rsidTr="0095333B">
        <w:trPr>
          <w:tblHeader/>
        </w:trPr>
        <w:tc>
          <w:tcPr>
            <w:tcW w:w="431" w:type="pct"/>
            <w:vMerge/>
            <w:shd w:val="clear" w:color="auto" w:fill="F2F2F2" w:themeFill="background1" w:themeFillShade="F2"/>
          </w:tcPr>
          <w:p w14:paraId="44E990A7" w14:textId="77777777" w:rsidR="0095333B" w:rsidRDefault="0095333B" w:rsidP="00151BE1"/>
        </w:tc>
        <w:tc>
          <w:tcPr>
            <w:tcW w:w="391" w:type="pct"/>
            <w:shd w:val="clear" w:color="auto" w:fill="F2F2F2" w:themeFill="background1" w:themeFillShade="F2"/>
          </w:tcPr>
          <w:p w14:paraId="4F5F226B" w14:textId="77777777" w:rsidR="0095333B" w:rsidRDefault="0095333B" w:rsidP="00151BE1">
            <w:proofErr w:type="gramStart"/>
            <w:r>
              <w:t>Guide post</w:t>
            </w:r>
            <w:proofErr w:type="gramEnd"/>
          </w:p>
        </w:tc>
        <w:tc>
          <w:tcPr>
            <w:tcW w:w="1397" w:type="pct"/>
            <w:shd w:val="clear" w:color="auto" w:fill="F2F2F2" w:themeFill="background1" w:themeFillShade="F2"/>
          </w:tcPr>
          <w:p w14:paraId="0FB85537" w14:textId="77777777" w:rsidR="0095333B" w:rsidRDefault="0095333B" w:rsidP="00151BE1">
            <w:r w:rsidRPr="00EA1977">
              <w:t xml:space="preserve">Stock abundance and </w:t>
            </w:r>
            <w:proofErr w:type="spellStart"/>
            <w:r w:rsidRPr="00EA1977">
              <w:t>UoA</w:t>
            </w:r>
            <w:proofErr w:type="spellEnd"/>
            <w:r w:rsidRPr="00EA1977">
              <w:t xml:space="preserve"> removals are monitored and </w:t>
            </w:r>
            <w:r w:rsidRPr="000F0B5C">
              <w:rPr>
                <w:b/>
                <w:bCs/>
              </w:rPr>
              <w:t>at least 1 indicator</w:t>
            </w:r>
            <w:r w:rsidRPr="00EA1977">
              <w:t xml:space="preserve"> is available and monitored with sufficient frequency to support the harvest strategy.</w:t>
            </w:r>
          </w:p>
        </w:tc>
        <w:tc>
          <w:tcPr>
            <w:tcW w:w="1397" w:type="pct"/>
            <w:shd w:val="clear" w:color="auto" w:fill="F2F2F2" w:themeFill="background1" w:themeFillShade="F2"/>
          </w:tcPr>
          <w:p w14:paraId="2DA9D980" w14:textId="77777777" w:rsidR="0095333B" w:rsidRDefault="0095333B" w:rsidP="00151BE1">
            <w:r w:rsidRPr="00EA1977">
              <w:t xml:space="preserve">Stock abundance and </w:t>
            </w:r>
            <w:proofErr w:type="spellStart"/>
            <w:r w:rsidRPr="00EA1977">
              <w:t>UoA</w:t>
            </w:r>
            <w:proofErr w:type="spellEnd"/>
            <w:r w:rsidRPr="00EA1977">
              <w:t xml:space="preserve"> removals are </w:t>
            </w:r>
            <w:r w:rsidRPr="000F0B5C">
              <w:rPr>
                <w:b/>
                <w:bCs/>
              </w:rPr>
              <w:t>regularly monitored at a level of accuracy and coverage consistent with the harvest strategy</w:t>
            </w:r>
            <w:r w:rsidRPr="000F0B5C">
              <w:t>,</w:t>
            </w:r>
            <w:r w:rsidRPr="000F0B5C">
              <w:rPr>
                <w:b/>
                <w:bCs/>
              </w:rPr>
              <w:t xml:space="preserve"> </w:t>
            </w:r>
            <w:r w:rsidRPr="000F0B5C">
              <w:t>and</w:t>
            </w:r>
            <w:r w:rsidRPr="000F0B5C">
              <w:rPr>
                <w:b/>
                <w:bCs/>
              </w:rPr>
              <w:t xml:space="preserve"> 1 or more indicators </w:t>
            </w:r>
            <w:r w:rsidRPr="00EA1977">
              <w:t xml:space="preserve">are available and monitored with sufficient frequency to support the harvest strategy. </w:t>
            </w:r>
          </w:p>
        </w:tc>
        <w:tc>
          <w:tcPr>
            <w:tcW w:w="1384" w:type="pct"/>
            <w:shd w:val="clear" w:color="auto" w:fill="F2F2F2" w:themeFill="background1" w:themeFillShade="F2"/>
          </w:tcPr>
          <w:p w14:paraId="6809D804" w14:textId="77777777" w:rsidR="0095333B" w:rsidRDefault="0095333B" w:rsidP="00151BE1">
            <w:r w:rsidRPr="00B405D4">
              <w:rPr>
                <w:b/>
                <w:bCs/>
              </w:rPr>
              <w:t>All information</w:t>
            </w:r>
            <w:r w:rsidRPr="00EA1977">
              <w:t xml:space="preserve"> required by the harvest strategy is monitored with high frequency and a high degree of certainty, and there is a good understanding of the inherent </w:t>
            </w:r>
            <w:r w:rsidRPr="00B405D4">
              <w:rPr>
                <w:b/>
                <w:bCs/>
              </w:rPr>
              <w:t>uncertainties</w:t>
            </w:r>
            <w:r w:rsidRPr="00EA1977">
              <w:t xml:space="preserve"> in the information (data) and the robustness of assessment and management in dealing with this uncertainty.</w:t>
            </w:r>
          </w:p>
        </w:tc>
      </w:tr>
      <w:tr w:rsidR="0095333B" w14:paraId="37343901" w14:textId="77777777" w:rsidTr="0095333B">
        <w:trPr>
          <w:tblHeader/>
        </w:trPr>
        <w:tc>
          <w:tcPr>
            <w:tcW w:w="431" w:type="pct"/>
            <w:vMerge/>
            <w:shd w:val="clear" w:color="auto" w:fill="F2F2F2" w:themeFill="background1" w:themeFillShade="F2"/>
          </w:tcPr>
          <w:p w14:paraId="0F5E32F3" w14:textId="77777777" w:rsidR="0095333B" w:rsidRDefault="0095333B" w:rsidP="00151BE1"/>
        </w:tc>
        <w:tc>
          <w:tcPr>
            <w:tcW w:w="391" w:type="pct"/>
            <w:shd w:val="clear" w:color="auto" w:fill="F2F2F2" w:themeFill="background1" w:themeFillShade="F2"/>
          </w:tcPr>
          <w:p w14:paraId="2BD547E8" w14:textId="77777777" w:rsidR="0095333B" w:rsidRDefault="0095333B" w:rsidP="00151BE1">
            <w:r>
              <w:t>Met?</w:t>
            </w:r>
          </w:p>
        </w:tc>
        <w:tc>
          <w:tcPr>
            <w:tcW w:w="1397" w:type="pct"/>
            <w:shd w:val="clear" w:color="auto" w:fill="FFFFFF" w:themeFill="background1"/>
          </w:tcPr>
          <w:p w14:paraId="30344887" w14:textId="77777777" w:rsidR="0095333B" w:rsidRDefault="0095333B" w:rsidP="00151BE1">
            <w:r>
              <w:t>Y</w:t>
            </w:r>
          </w:p>
        </w:tc>
        <w:tc>
          <w:tcPr>
            <w:tcW w:w="1397" w:type="pct"/>
          </w:tcPr>
          <w:p w14:paraId="60CF3430" w14:textId="77777777" w:rsidR="0095333B" w:rsidRPr="00C07339" w:rsidRDefault="0095333B" w:rsidP="00151BE1">
            <w:pPr>
              <w:rPr>
                <w:b/>
                <w:bCs/>
              </w:rPr>
            </w:pPr>
            <w:r>
              <w:rPr>
                <w:b/>
                <w:bCs/>
              </w:rPr>
              <w:t>Y</w:t>
            </w:r>
          </w:p>
        </w:tc>
        <w:tc>
          <w:tcPr>
            <w:tcW w:w="1384" w:type="pct"/>
          </w:tcPr>
          <w:p w14:paraId="08120AC7" w14:textId="77777777" w:rsidR="0095333B" w:rsidRPr="00C07339" w:rsidRDefault="0095333B" w:rsidP="00151BE1">
            <w:pPr>
              <w:rPr>
                <w:b/>
                <w:bCs/>
              </w:rPr>
            </w:pPr>
            <w:r>
              <w:rPr>
                <w:b/>
                <w:bCs/>
              </w:rPr>
              <w:t>N</w:t>
            </w:r>
          </w:p>
        </w:tc>
      </w:tr>
      <w:tr w:rsidR="0095333B" w14:paraId="758A8865" w14:textId="77777777" w:rsidTr="0095333B">
        <w:trPr>
          <w:tblHeader/>
        </w:trPr>
        <w:tc>
          <w:tcPr>
            <w:tcW w:w="822" w:type="pct"/>
            <w:gridSpan w:val="2"/>
            <w:shd w:val="clear" w:color="auto" w:fill="F2F2F2" w:themeFill="background1" w:themeFillShade="F2"/>
          </w:tcPr>
          <w:p w14:paraId="697BA47E" w14:textId="77777777" w:rsidR="0095333B" w:rsidRDefault="0095333B" w:rsidP="00151BE1">
            <w:r>
              <w:t>Rationale</w:t>
            </w:r>
          </w:p>
        </w:tc>
        <w:tc>
          <w:tcPr>
            <w:tcW w:w="4178" w:type="pct"/>
            <w:gridSpan w:val="3"/>
          </w:tcPr>
          <w:p w14:paraId="2332F916" w14:textId="32A29B92" w:rsidR="0095333B" w:rsidRDefault="0095333B" w:rsidP="00151BE1">
            <w:r>
              <w:t xml:space="preserve">Stock abundance is monitored via a twice-yearly acoustic survey and annual stock assessments. </w:t>
            </w:r>
            <w:proofErr w:type="spellStart"/>
            <w:r>
              <w:t>UoA</w:t>
            </w:r>
            <w:proofErr w:type="spellEnd"/>
            <w:r>
              <w:t xml:space="preserve"> removals are monitored by the ONP. Data are sufficient to implement management. SG60 and SG80 are met. Lacking a ‘high degree of certainty’ (uncertainty and variability being inherent in stocks of this type) SG100 is not met.</w:t>
            </w:r>
          </w:p>
        </w:tc>
      </w:tr>
      <w:tr w:rsidR="0095333B" w:rsidRPr="00B73376" w14:paraId="591297E1" w14:textId="77777777" w:rsidTr="00151BE1">
        <w:trPr>
          <w:tblHeader/>
        </w:trPr>
        <w:tc>
          <w:tcPr>
            <w:tcW w:w="431" w:type="pct"/>
            <w:vMerge w:val="restart"/>
            <w:shd w:val="clear" w:color="auto" w:fill="F2F2F2" w:themeFill="background1" w:themeFillShade="F2"/>
            <w:vAlign w:val="center"/>
          </w:tcPr>
          <w:p w14:paraId="5E9F8EDD" w14:textId="77777777" w:rsidR="0095333B" w:rsidRPr="00F43062" w:rsidRDefault="0095333B" w:rsidP="00151BE1">
            <w:pPr>
              <w:rPr>
                <w:b/>
                <w:bCs/>
              </w:rPr>
            </w:pPr>
            <w:r>
              <w:rPr>
                <w:b/>
                <w:bCs/>
              </w:rPr>
              <w:t>c</w:t>
            </w:r>
          </w:p>
        </w:tc>
        <w:tc>
          <w:tcPr>
            <w:tcW w:w="4569" w:type="pct"/>
            <w:gridSpan w:val="4"/>
            <w:shd w:val="clear" w:color="auto" w:fill="D9D9D9" w:themeFill="background1" w:themeFillShade="D9"/>
          </w:tcPr>
          <w:p w14:paraId="2A389E03" w14:textId="77777777" w:rsidR="0095333B" w:rsidRPr="00B73376" w:rsidRDefault="0095333B" w:rsidP="00151BE1">
            <w:pPr>
              <w:rPr>
                <w:b/>
                <w:bCs/>
              </w:rPr>
            </w:pPr>
            <w:r w:rsidRPr="004D08FB">
              <w:rPr>
                <w:b/>
                <w:bCs/>
              </w:rPr>
              <w:t>Comprehensiveness of information</w:t>
            </w:r>
          </w:p>
        </w:tc>
      </w:tr>
      <w:tr w:rsidR="0095333B" w14:paraId="1D6AE9BB" w14:textId="77777777" w:rsidTr="0095333B">
        <w:trPr>
          <w:tblHeader/>
        </w:trPr>
        <w:tc>
          <w:tcPr>
            <w:tcW w:w="431" w:type="pct"/>
            <w:vMerge/>
            <w:shd w:val="clear" w:color="auto" w:fill="F2F2F2" w:themeFill="background1" w:themeFillShade="F2"/>
          </w:tcPr>
          <w:p w14:paraId="395974D2" w14:textId="77777777" w:rsidR="0095333B" w:rsidRDefault="0095333B" w:rsidP="00151BE1"/>
        </w:tc>
        <w:tc>
          <w:tcPr>
            <w:tcW w:w="391" w:type="pct"/>
            <w:shd w:val="clear" w:color="auto" w:fill="F2F2F2" w:themeFill="background1" w:themeFillShade="F2"/>
          </w:tcPr>
          <w:p w14:paraId="37E36D36" w14:textId="77777777" w:rsidR="0095333B" w:rsidRDefault="0095333B"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2AE1910D" w14:textId="77777777" w:rsidR="0095333B" w:rsidRDefault="0095333B" w:rsidP="00151BE1"/>
        </w:tc>
        <w:tc>
          <w:tcPr>
            <w:tcW w:w="1397" w:type="pct"/>
            <w:shd w:val="clear" w:color="auto" w:fill="F2F2F2" w:themeFill="background1" w:themeFillShade="F2"/>
          </w:tcPr>
          <w:p w14:paraId="2A8670CC" w14:textId="77777777" w:rsidR="0095333B" w:rsidRDefault="0095333B" w:rsidP="00151BE1">
            <w:r w:rsidRPr="00DF7CBA">
              <w:t>There is good information on all other fishery removals from the stock.</w:t>
            </w:r>
          </w:p>
        </w:tc>
        <w:tc>
          <w:tcPr>
            <w:tcW w:w="1384" w:type="pct"/>
            <w:shd w:val="clear" w:color="auto" w:fill="F2F2F2" w:themeFill="background1" w:themeFillShade="F2"/>
          </w:tcPr>
          <w:p w14:paraId="02A20A1F" w14:textId="77777777" w:rsidR="0095333B" w:rsidRDefault="0095333B" w:rsidP="00151BE1"/>
        </w:tc>
      </w:tr>
      <w:tr w:rsidR="0095333B" w:rsidRPr="00C07339" w14:paraId="26ABF813" w14:textId="77777777" w:rsidTr="0095333B">
        <w:trPr>
          <w:tblHeader/>
        </w:trPr>
        <w:tc>
          <w:tcPr>
            <w:tcW w:w="431" w:type="pct"/>
            <w:vMerge/>
            <w:shd w:val="clear" w:color="auto" w:fill="F2F2F2" w:themeFill="background1" w:themeFillShade="F2"/>
          </w:tcPr>
          <w:p w14:paraId="299573B1" w14:textId="77777777" w:rsidR="0095333B" w:rsidRDefault="0095333B" w:rsidP="00151BE1"/>
        </w:tc>
        <w:tc>
          <w:tcPr>
            <w:tcW w:w="391" w:type="pct"/>
            <w:shd w:val="clear" w:color="auto" w:fill="F2F2F2" w:themeFill="background1" w:themeFillShade="F2"/>
          </w:tcPr>
          <w:p w14:paraId="65842617" w14:textId="77777777" w:rsidR="0095333B" w:rsidRDefault="0095333B" w:rsidP="00151BE1">
            <w:r w:rsidRPr="00CE0B85">
              <w:t>Met?</w:t>
            </w:r>
          </w:p>
        </w:tc>
        <w:tc>
          <w:tcPr>
            <w:tcW w:w="1397" w:type="pct"/>
            <w:shd w:val="clear" w:color="auto" w:fill="F2F2F2" w:themeFill="background1" w:themeFillShade="F2"/>
          </w:tcPr>
          <w:p w14:paraId="19B62390" w14:textId="77777777" w:rsidR="0095333B" w:rsidRDefault="0095333B" w:rsidP="00151BE1"/>
        </w:tc>
        <w:tc>
          <w:tcPr>
            <w:tcW w:w="1397" w:type="pct"/>
            <w:shd w:val="clear" w:color="auto" w:fill="FFFFFF" w:themeFill="background1"/>
          </w:tcPr>
          <w:p w14:paraId="7B7F11AB" w14:textId="77777777" w:rsidR="0095333B" w:rsidRPr="00C07339" w:rsidRDefault="0095333B" w:rsidP="00151BE1">
            <w:pPr>
              <w:rPr>
                <w:b/>
                <w:bCs/>
              </w:rPr>
            </w:pPr>
            <w:r w:rsidRPr="00C07339">
              <w:rPr>
                <w:b/>
                <w:bCs/>
              </w:rPr>
              <w:t xml:space="preserve">Yes </w:t>
            </w:r>
          </w:p>
        </w:tc>
        <w:tc>
          <w:tcPr>
            <w:tcW w:w="1384" w:type="pct"/>
            <w:shd w:val="clear" w:color="auto" w:fill="F2F2F2" w:themeFill="background1" w:themeFillShade="F2"/>
          </w:tcPr>
          <w:p w14:paraId="54D5BC77" w14:textId="77777777" w:rsidR="0095333B" w:rsidRPr="00C07339" w:rsidRDefault="0095333B" w:rsidP="00151BE1">
            <w:pPr>
              <w:rPr>
                <w:b/>
                <w:bCs/>
              </w:rPr>
            </w:pPr>
          </w:p>
        </w:tc>
      </w:tr>
      <w:tr w:rsidR="0095333B" w14:paraId="76DEDFA1" w14:textId="77777777" w:rsidTr="0095333B">
        <w:trPr>
          <w:tblHeader/>
        </w:trPr>
        <w:tc>
          <w:tcPr>
            <w:tcW w:w="822" w:type="pct"/>
            <w:gridSpan w:val="2"/>
            <w:shd w:val="clear" w:color="auto" w:fill="F2F2F2" w:themeFill="background1" w:themeFillShade="F2"/>
          </w:tcPr>
          <w:p w14:paraId="2E58B863" w14:textId="77777777" w:rsidR="0095333B" w:rsidRDefault="0095333B" w:rsidP="00151BE1">
            <w:r>
              <w:t>Rationale</w:t>
            </w:r>
          </w:p>
        </w:tc>
        <w:tc>
          <w:tcPr>
            <w:tcW w:w="4178" w:type="pct"/>
            <w:gridSpan w:val="3"/>
          </w:tcPr>
          <w:p w14:paraId="3798AAD8" w14:textId="2336F101" w:rsidR="0095333B" w:rsidRDefault="0095333B" w:rsidP="00151BE1">
            <w:r>
              <w:t>INRH note that artisanal small pelagic landings are not well estimated, and may be significant in the North zone, but these are made up of sardine and mackerel with only a small percentage of anchovy, meaning that these removals (estimated by INRH) are not significant in terms of the overall stock.</w:t>
            </w:r>
          </w:p>
        </w:tc>
      </w:tr>
    </w:tbl>
    <w:p w14:paraId="5F362869" w14:textId="77777777" w:rsidR="0095333B" w:rsidRDefault="0095333B" w:rsidP="0095333B">
      <w:pPr>
        <w:pStyle w:val="Assessmentstageguidance"/>
      </w:pPr>
    </w:p>
    <w:tbl>
      <w:tblPr>
        <w:tblStyle w:val="TableGrid"/>
        <w:tblW w:w="5000" w:type="pct"/>
        <w:tblCellMar>
          <w:top w:w="57" w:type="dxa"/>
          <w:bottom w:w="57" w:type="dxa"/>
        </w:tblCellMar>
        <w:tblLook w:val="04A0" w:firstRow="1" w:lastRow="0" w:firstColumn="1" w:lastColumn="0" w:noHBand="0" w:noVBand="1"/>
      </w:tblPr>
      <w:tblGrid>
        <w:gridCol w:w="3812"/>
        <w:gridCol w:w="6644"/>
      </w:tblGrid>
      <w:tr w:rsidR="0095333B" w14:paraId="6155C69C" w14:textId="77777777" w:rsidTr="00151BE1">
        <w:tc>
          <w:tcPr>
            <w:tcW w:w="1823" w:type="pct"/>
            <w:shd w:val="clear" w:color="auto" w:fill="F2F2F2" w:themeFill="background1" w:themeFillShade="F2"/>
          </w:tcPr>
          <w:p w14:paraId="3BB926FA" w14:textId="77777777" w:rsidR="0095333B" w:rsidRDefault="0095333B" w:rsidP="00151BE1">
            <w:r w:rsidRPr="00C35C08">
              <w:t>Draft scoring range</w:t>
            </w:r>
          </w:p>
        </w:tc>
        <w:tc>
          <w:tcPr>
            <w:tcW w:w="3177" w:type="pct"/>
            <w:shd w:val="clear" w:color="auto" w:fill="FFFFFF" w:themeFill="background1"/>
          </w:tcPr>
          <w:p w14:paraId="49190EB3" w14:textId="77777777" w:rsidR="0095333B" w:rsidRPr="00493233" w:rsidRDefault="0095333B" w:rsidP="00151BE1">
            <w:pPr>
              <w:rPr>
                <w:b/>
                <w:bCs/>
                <w:i/>
                <w:iCs/>
              </w:rPr>
            </w:pPr>
            <w:r w:rsidRPr="00493233">
              <w:rPr>
                <w:b/>
                <w:bCs/>
              </w:rPr>
              <w:t>≥80</w:t>
            </w:r>
          </w:p>
        </w:tc>
      </w:tr>
      <w:tr w:rsidR="0095333B" w14:paraId="7EE9C863" w14:textId="77777777" w:rsidTr="00151BE1">
        <w:tc>
          <w:tcPr>
            <w:tcW w:w="1823" w:type="pct"/>
            <w:shd w:val="clear" w:color="auto" w:fill="F2F2F2" w:themeFill="background1" w:themeFillShade="F2"/>
          </w:tcPr>
          <w:p w14:paraId="32B149DB" w14:textId="77777777" w:rsidR="0095333B" w:rsidRDefault="0095333B" w:rsidP="00151BE1">
            <w:r w:rsidRPr="00C35C08">
              <w:t>Information gap indicator</w:t>
            </w:r>
          </w:p>
        </w:tc>
        <w:tc>
          <w:tcPr>
            <w:tcW w:w="3177" w:type="pct"/>
            <w:shd w:val="clear" w:color="auto" w:fill="FFFFFF" w:themeFill="background1"/>
          </w:tcPr>
          <w:p w14:paraId="66F92413" w14:textId="314597E2" w:rsidR="0095333B" w:rsidRPr="0095333B" w:rsidRDefault="0095333B" w:rsidP="00151BE1">
            <w:pPr>
              <w:rPr>
                <w:b/>
                <w:bCs/>
              </w:rPr>
            </w:pPr>
            <w:r w:rsidRPr="00313847">
              <w:rPr>
                <w:b/>
                <w:bCs/>
              </w:rPr>
              <w:t>Information sufficient to score PI</w:t>
            </w:r>
          </w:p>
        </w:tc>
      </w:tr>
    </w:tbl>
    <w:p w14:paraId="62B7DDA2" w14:textId="77777777" w:rsidR="0095333B" w:rsidRDefault="0095333B" w:rsidP="00900D06"/>
    <w:p w14:paraId="1D091E41" w14:textId="13652F48" w:rsidR="0095333B" w:rsidRDefault="0095333B" w:rsidP="0095333B">
      <w:pPr>
        <w:rPr>
          <w:b/>
          <w:color w:val="2F5496"/>
          <w:sz w:val="22"/>
        </w:rPr>
      </w:pPr>
      <w:r w:rsidRPr="0095333B">
        <w:rPr>
          <w:b/>
          <w:color w:val="2F5496"/>
          <w:sz w:val="22"/>
        </w:rPr>
        <w:t>PI 1.2.</w:t>
      </w:r>
      <w:r>
        <w:rPr>
          <w:b/>
          <w:color w:val="2F5496"/>
          <w:sz w:val="22"/>
        </w:rPr>
        <w:t>4</w:t>
      </w:r>
      <w:r w:rsidRPr="0095333B">
        <w:rPr>
          <w:b/>
          <w:color w:val="2F5496"/>
          <w:sz w:val="22"/>
        </w:rPr>
        <w:t xml:space="preserve"> – </w:t>
      </w:r>
      <w:r>
        <w:rPr>
          <w:b/>
          <w:color w:val="2F5496"/>
          <w:sz w:val="22"/>
        </w:rPr>
        <w:t>Stock assessment</w:t>
      </w:r>
    </w:p>
    <w:tbl>
      <w:tblPr>
        <w:tblStyle w:val="TableGrid"/>
        <w:tblW w:w="5000" w:type="pct"/>
        <w:tblCellMar>
          <w:top w:w="57" w:type="dxa"/>
          <w:bottom w:w="57" w:type="dxa"/>
        </w:tblCellMar>
        <w:tblLook w:val="04A0" w:firstRow="1" w:lastRow="0" w:firstColumn="1" w:lastColumn="0" w:noHBand="0" w:noVBand="1"/>
      </w:tblPr>
      <w:tblGrid>
        <w:gridCol w:w="868"/>
        <w:gridCol w:w="876"/>
        <w:gridCol w:w="2905"/>
        <w:gridCol w:w="2907"/>
        <w:gridCol w:w="2900"/>
      </w:tblGrid>
      <w:tr w:rsidR="00BB3A0F" w14:paraId="79F5361A" w14:textId="77777777" w:rsidTr="00151BE1">
        <w:trPr>
          <w:tblHeader/>
        </w:trPr>
        <w:tc>
          <w:tcPr>
            <w:tcW w:w="834" w:type="pct"/>
            <w:gridSpan w:val="2"/>
            <w:shd w:val="clear" w:color="auto" w:fill="BFBFBF" w:themeFill="background1" w:themeFillShade="BF"/>
          </w:tcPr>
          <w:p w14:paraId="57286422" w14:textId="77777777" w:rsidR="00BB3A0F" w:rsidRPr="00586CA6" w:rsidRDefault="00BB3A0F" w:rsidP="00151BE1">
            <w:pPr>
              <w:rPr>
                <w:b/>
                <w:bCs/>
              </w:rPr>
            </w:pPr>
            <w:r w:rsidRPr="00586CA6">
              <w:rPr>
                <w:b/>
                <w:bCs/>
              </w:rPr>
              <w:lastRenderedPageBreak/>
              <w:t>PI 1.</w:t>
            </w:r>
            <w:r>
              <w:rPr>
                <w:b/>
                <w:bCs/>
              </w:rPr>
              <w:t>2.4</w:t>
            </w:r>
          </w:p>
        </w:tc>
        <w:tc>
          <w:tcPr>
            <w:tcW w:w="4166" w:type="pct"/>
            <w:gridSpan w:val="3"/>
            <w:shd w:val="clear" w:color="auto" w:fill="BFBFBF" w:themeFill="background1" w:themeFillShade="BF"/>
          </w:tcPr>
          <w:p w14:paraId="43965986" w14:textId="77777777" w:rsidR="00BB3A0F" w:rsidRPr="00586CA6" w:rsidRDefault="00BB3A0F" w:rsidP="00151BE1">
            <w:pPr>
              <w:rPr>
                <w:b/>
                <w:bCs/>
              </w:rPr>
            </w:pPr>
            <w:r w:rsidRPr="00EA6854">
              <w:rPr>
                <w:b/>
                <w:bCs/>
              </w:rPr>
              <w:t>There is an assessment of the stock status</w:t>
            </w:r>
          </w:p>
        </w:tc>
      </w:tr>
      <w:tr w:rsidR="00BB3A0F" w14:paraId="7032AB15" w14:textId="77777777" w:rsidTr="00151BE1">
        <w:trPr>
          <w:tblHeader/>
        </w:trPr>
        <w:tc>
          <w:tcPr>
            <w:tcW w:w="834" w:type="pct"/>
            <w:gridSpan w:val="2"/>
            <w:shd w:val="clear" w:color="auto" w:fill="F2F2F2" w:themeFill="background1" w:themeFillShade="F2"/>
          </w:tcPr>
          <w:p w14:paraId="4F298E23" w14:textId="77777777" w:rsidR="00BB3A0F" w:rsidRDefault="00BB3A0F" w:rsidP="00151BE1">
            <w:r>
              <w:t>Scoring issue</w:t>
            </w:r>
          </w:p>
        </w:tc>
        <w:tc>
          <w:tcPr>
            <w:tcW w:w="1389" w:type="pct"/>
            <w:shd w:val="clear" w:color="auto" w:fill="F2F2F2" w:themeFill="background1" w:themeFillShade="F2"/>
          </w:tcPr>
          <w:p w14:paraId="083EB6F3" w14:textId="77777777" w:rsidR="00BB3A0F" w:rsidRPr="00DE1FF9" w:rsidRDefault="00BB3A0F" w:rsidP="00151BE1">
            <w:pPr>
              <w:jc w:val="center"/>
              <w:rPr>
                <w:b/>
                <w:bCs/>
              </w:rPr>
            </w:pPr>
            <w:r w:rsidRPr="00DE1FF9">
              <w:rPr>
                <w:b/>
                <w:bCs/>
              </w:rPr>
              <w:t>SG 60</w:t>
            </w:r>
          </w:p>
        </w:tc>
        <w:tc>
          <w:tcPr>
            <w:tcW w:w="1390" w:type="pct"/>
            <w:shd w:val="clear" w:color="auto" w:fill="F2F2F2" w:themeFill="background1" w:themeFillShade="F2"/>
          </w:tcPr>
          <w:p w14:paraId="68FD40C5" w14:textId="77777777" w:rsidR="00BB3A0F" w:rsidRPr="00DE1FF9" w:rsidRDefault="00BB3A0F" w:rsidP="00151BE1">
            <w:pPr>
              <w:jc w:val="center"/>
              <w:rPr>
                <w:b/>
                <w:bCs/>
              </w:rPr>
            </w:pPr>
            <w:r w:rsidRPr="00DE1FF9">
              <w:rPr>
                <w:b/>
                <w:bCs/>
              </w:rPr>
              <w:t>SG 80</w:t>
            </w:r>
          </w:p>
        </w:tc>
        <w:tc>
          <w:tcPr>
            <w:tcW w:w="1387" w:type="pct"/>
            <w:shd w:val="clear" w:color="auto" w:fill="F2F2F2" w:themeFill="background1" w:themeFillShade="F2"/>
          </w:tcPr>
          <w:p w14:paraId="56AAC41F" w14:textId="77777777" w:rsidR="00BB3A0F" w:rsidRPr="00DE1FF9" w:rsidRDefault="00BB3A0F" w:rsidP="00151BE1">
            <w:pPr>
              <w:jc w:val="center"/>
              <w:rPr>
                <w:b/>
                <w:bCs/>
              </w:rPr>
            </w:pPr>
            <w:r w:rsidRPr="00DE1FF9">
              <w:rPr>
                <w:b/>
                <w:bCs/>
              </w:rPr>
              <w:t>SG 100</w:t>
            </w:r>
          </w:p>
        </w:tc>
      </w:tr>
      <w:tr w:rsidR="00BB3A0F" w14:paraId="18A26549" w14:textId="77777777" w:rsidTr="00151BE1">
        <w:trPr>
          <w:tblHeader/>
        </w:trPr>
        <w:tc>
          <w:tcPr>
            <w:tcW w:w="415" w:type="pct"/>
            <w:vMerge w:val="restart"/>
            <w:shd w:val="clear" w:color="auto" w:fill="F2F2F2" w:themeFill="background1" w:themeFillShade="F2"/>
            <w:vAlign w:val="center"/>
          </w:tcPr>
          <w:p w14:paraId="62DA2BF4" w14:textId="77777777" w:rsidR="00BB3A0F" w:rsidRPr="00F43062" w:rsidRDefault="00BB3A0F" w:rsidP="00151BE1">
            <w:pPr>
              <w:rPr>
                <w:b/>
                <w:bCs/>
              </w:rPr>
            </w:pPr>
            <w:r w:rsidRPr="00F43062">
              <w:rPr>
                <w:b/>
                <w:bCs/>
              </w:rPr>
              <w:t>a</w:t>
            </w:r>
          </w:p>
        </w:tc>
        <w:tc>
          <w:tcPr>
            <w:tcW w:w="4585" w:type="pct"/>
            <w:gridSpan w:val="4"/>
            <w:shd w:val="clear" w:color="auto" w:fill="D9D9D9" w:themeFill="background1" w:themeFillShade="D9"/>
          </w:tcPr>
          <w:p w14:paraId="66D51C0F" w14:textId="77777777" w:rsidR="00BB3A0F" w:rsidRPr="00DE1FF9" w:rsidRDefault="00BB3A0F" w:rsidP="00151BE1">
            <w:pPr>
              <w:rPr>
                <w:b/>
                <w:bCs/>
              </w:rPr>
            </w:pPr>
            <w:r w:rsidRPr="0088260A">
              <w:rPr>
                <w:b/>
                <w:bCs/>
              </w:rPr>
              <w:t>Appropriateness of assessment to stock under consideration</w:t>
            </w:r>
          </w:p>
        </w:tc>
      </w:tr>
      <w:tr w:rsidR="00BB3A0F" w14:paraId="2F066E6D" w14:textId="77777777" w:rsidTr="00151BE1">
        <w:trPr>
          <w:tblHeader/>
        </w:trPr>
        <w:tc>
          <w:tcPr>
            <w:tcW w:w="415" w:type="pct"/>
            <w:vMerge/>
            <w:shd w:val="clear" w:color="auto" w:fill="F2F2F2" w:themeFill="background1" w:themeFillShade="F2"/>
          </w:tcPr>
          <w:p w14:paraId="29146256" w14:textId="77777777" w:rsidR="00BB3A0F" w:rsidRDefault="00BB3A0F" w:rsidP="00151BE1"/>
        </w:tc>
        <w:tc>
          <w:tcPr>
            <w:tcW w:w="419" w:type="pct"/>
            <w:shd w:val="clear" w:color="auto" w:fill="F2F2F2" w:themeFill="background1" w:themeFillShade="F2"/>
          </w:tcPr>
          <w:p w14:paraId="0E0D354B" w14:textId="77777777" w:rsidR="00BB3A0F" w:rsidRDefault="00BB3A0F" w:rsidP="00151BE1">
            <w:proofErr w:type="gramStart"/>
            <w:r>
              <w:t>Guide post</w:t>
            </w:r>
            <w:proofErr w:type="gramEnd"/>
          </w:p>
        </w:tc>
        <w:tc>
          <w:tcPr>
            <w:tcW w:w="1389" w:type="pct"/>
            <w:shd w:val="clear" w:color="auto" w:fill="F2F2F2" w:themeFill="background1" w:themeFillShade="F2"/>
          </w:tcPr>
          <w:p w14:paraId="2BC22CA1" w14:textId="77777777" w:rsidR="00BB3A0F" w:rsidRPr="00CD7DBE" w:rsidRDefault="00BB3A0F" w:rsidP="00151BE1">
            <w:pPr>
              <w:rPr>
                <w:b/>
                <w:bCs/>
              </w:rPr>
            </w:pPr>
          </w:p>
        </w:tc>
        <w:tc>
          <w:tcPr>
            <w:tcW w:w="1390" w:type="pct"/>
            <w:shd w:val="clear" w:color="auto" w:fill="F2F2F2" w:themeFill="background1" w:themeFillShade="F2"/>
          </w:tcPr>
          <w:p w14:paraId="5336E0AC" w14:textId="77777777" w:rsidR="00BB3A0F" w:rsidRDefault="00BB3A0F" w:rsidP="00151BE1">
            <w:r w:rsidRPr="00291274">
              <w:t>The assessment is appropriate for the stock and for the harvest strategy.</w:t>
            </w:r>
          </w:p>
        </w:tc>
        <w:tc>
          <w:tcPr>
            <w:tcW w:w="1387" w:type="pct"/>
            <w:shd w:val="clear" w:color="auto" w:fill="F2F2F2" w:themeFill="background1" w:themeFillShade="F2"/>
          </w:tcPr>
          <w:p w14:paraId="7B560B8F" w14:textId="77777777" w:rsidR="00BB3A0F" w:rsidRDefault="00BB3A0F" w:rsidP="00151BE1">
            <w:r w:rsidRPr="00291274">
              <w:t xml:space="preserve">The assessment </w:t>
            </w:r>
            <w:proofErr w:type="gramStart"/>
            <w:r w:rsidRPr="00291274">
              <w:t>takes into account</w:t>
            </w:r>
            <w:proofErr w:type="gramEnd"/>
            <w:r w:rsidRPr="00291274">
              <w:t xml:space="preserve"> the major features relevant to the biology of the species and the nature of the </w:t>
            </w:r>
            <w:proofErr w:type="spellStart"/>
            <w:r w:rsidRPr="00291274">
              <w:t>UoA</w:t>
            </w:r>
            <w:proofErr w:type="spellEnd"/>
            <w:r w:rsidRPr="00291274">
              <w:t>.</w:t>
            </w:r>
          </w:p>
        </w:tc>
      </w:tr>
      <w:tr w:rsidR="00BB3A0F" w14:paraId="71C723C1" w14:textId="77777777" w:rsidTr="00151BE1">
        <w:trPr>
          <w:tblHeader/>
        </w:trPr>
        <w:tc>
          <w:tcPr>
            <w:tcW w:w="415" w:type="pct"/>
            <w:vMerge/>
            <w:shd w:val="clear" w:color="auto" w:fill="F2F2F2" w:themeFill="background1" w:themeFillShade="F2"/>
          </w:tcPr>
          <w:p w14:paraId="24C720A5" w14:textId="77777777" w:rsidR="00BB3A0F" w:rsidRDefault="00BB3A0F" w:rsidP="00151BE1"/>
        </w:tc>
        <w:tc>
          <w:tcPr>
            <w:tcW w:w="419" w:type="pct"/>
            <w:shd w:val="clear" w:color="auto" w:fill="F2F2F2" w:themeFill="background1" w:themeFillShade="F2"/>
          </w:tcPr>
          <w:p w14:paraId="063C13A4" w14:textId="77777777" w:rsidR="00BB3A0F" w:rsidRDefault="00BB3A0F" w:rsidP="00151BE1">
            <w:r>
              <w:t>Met?</w:t>
            </w:r>
          </w:p>
        </w:tc>
        <w:tc>
          <w:tcPr>
            <w:tcW w:w="1389" w:type="pct"/>
            <w:shd w:val="clear" w:color="auto" w:fill="F2F2F2" w:themeFill="background1" w:themeFillShade="F2"/>
          </w:tcPr>
          <w:p w14:paraId="49CA28CF" w14:textId="77777777" w:rsidR="00BB3A0F" w:rsidRPr="00DE1FF9" w:rsidRDefault="00BB3A0F" w:rsidP="00151BE1">
            <w:pPr>
              <w:rPr>
                <w:b/>
                <w:bCs/>
              </w:rPr>
            </w:pPr>
          </w:p>
        </w:tc>
        <w:tc>
          <w:tcPr>
            <w:tcW w:w="1390" w:type="pct"/>
            <w:shd w:val="clear" w:color="auto" w:fill="FFFFFF" w:themeFill="background1"/>
          </w:tcPr>
          <w:p w14:paraId="6B8C69CF" w14:textId="77777777" w:rsidR="00BB3A0F" w:rsidRPr="00DE1FF9" w:rsidRDefault="00BB3A0F" w:rsidP="00151BE1">
            <w:pPr>
              <w:rPr>
                <w:b/>
                <w:bCs/>
              </w:rPr>
            </w:pPr>
            <w:r>
              <w:rPr>
                <w:b/>
                <w:bCs/>
              </w:rPr>
              <w:t>Y</w:t>
            </w:r>
          </w:p>
        </w:tc>
        <w:tc>
          <w:tcPr>
            <w:tcW w:w="1387" w:type="pct"/>
          </w:tcPr>
          <w:p w14:paraId="04C41786" w14:textId="77777777" w:rsidR="00BB3A0F" w:rsidRPr="00DE1FF9" w:rsidRDefault="00BB3A0F" w:rsidP="00151BE1">
            <w:pPr>
              <w:rPr>
                <w:b/>
                <w:bCs/>
              </w:rPr>
            </w:pPr>
            <w:r>
              <w:rPr>
                <w:b/>
                <w:bCs/>
              </w:rPr>
              <w:t>N</w:t>
            </w:r>
          </w:p>
        </w:tc>
      </w:tr>
      <w:tr w:rsidR="00BB3A0F" w14:paraId="6DA388F5" w14:textId="77777777" w:rsidTr="00151BE1">
        <w:trPr>
          <w:tblHeader/>
        </w:trPr>
        <w:tc>
          <w:tcPr>
            <w:tcW w:w="834" w:type="pct"/>
            <w:gridSpan w:val="2"/>
            <w:shd w:val="clear" w:color="auto" w:fill="F2F2F2" w:themeFill="background1" w:themeFillShade="F2"/>
          </w:tcPr>
          <w:p w14:paraId="7FB3862A" w14:textId="77777777" w:rsidR="00BB3A0F" w:rsidRDefault="00BB3A0F" w:rsidP="00151BE1">
            <w:r>
              <w:t>Rationale</w:t>
            </w:r>
          </w:p>
        </w:tc>
        <w:tc>
          <w:tcPr>
            <w:tcW w:w="4166" w:type="pct"/>
            <w:gridSpan w:val="3"/>
          </w:tcPr>
          <w:p w14:paraId="252EFE8F" w14:textId="77777777" w:rsidR="00BB3A0F" w:rsidRDefault="00BB3A0F" w:rsidP="00151BE1">
            <w:r>
              <w:t xml:space="preserve">Stock assessment is problematic for this type of stock, and direct evaluation of biomass by acoustic methods is probably more robust – this is available via twice-yearly surveys. There is, however, a process of stock assessment using analytic models (LCA and YPR). This is not particularly robust (it requires assumptions about for example M which are never well supported by data) – but according to available data, this approach seems to be  appropriate for this type of stock (J. </w:t>
            </w:r>
            <w:proofErr w:type="spellStart"/>
            <w:r>
              <w:t>Bensbai</w:t>
            </w:r>
            <w:proofErr w:type="spellEnd"/>
            <w:r>
              <w:t>, INRH, pers. comm.). SG80 is met. The assessment uses some information about the stock (size structure, mortality rates) but not all available information (e.g. direct biomass estimates, fisheries CPUE). SG100 is not met.</w:t>
            </w:r>
          </w:p>
          <w:p w14:paraId="16E86CD3" w14:textId="77777777" w:rsidR="00BB3A0F" w:rsidRPr="008324ED" w:rsidRDefault="00BB3A0F" w:rsidP="00151BE1"/>
        </w:tc>
      </w:tr>
      <w:tr w:rsidR="00BB3A0F" w14:paraId="0F0D0C21" w14:textId="77777777" w:rsidTr="00151BE1">
        <w:trPr>
          <w:tblHeader/>
        </w:trPr>
        <w:tc>
          <w:tcPr>
            <w:tcW w:w="415" w:type="pct"/>
            <w:vMerge w:val="restart"/>
            <w:shd w:val="clear" w:color="auto" w:fill="F2F2F2" w:themeFill="background1" w:themeFillShade="F2"/>
            <w:vAlign w:val="center"/>
          </w:tcPr>
          <w:p w14:paraId="35CA0296" w14:textId="77777777" w:rsidR="00BB3A0F" w:rsidRPr="00F43062" w:rsidRDefault="00BB3A0F" w:rsidP="00151BE1">
            <w:pPr>
              <w:rPr>
                <w:b/>
                <w:bCs/>
              </w:rPr>
            </w:pPr>
            <w:r w:rsidRPr="00F43062">
              <w:rPr>
                <w:b/>
                <w:bCs/>
              </w:rPr>
              <w:t>b</w:t>
            </w:r>
          </w:p>
        </w:tc>
        <w:tc>
          <w:tcPr>
            <w:tcW w:w="4585" w:type="pct"/>
            <w:gridSpan w:val="4"/>
            <w:shd w:val="clear" w:color="auto" w:fill="D9D9D9" w:themeFill="background1" w:themeFillShade="D9"/>
          </w:tcPr>
          <w:p w14:paraId="21D1F768" w14:textId="77777777" w:rsidR="00BB3A0F" w:rsidRPr="00B73376" w:rsidRDefault="00BB3A0F" w:rsidP="00151BE1">
            <w:pPr>
              <w:rPr>
                <w:b/>
                <w:bCs/>
              </w:rPr>
            </w:pPr>
            <w:r w:rsidRPr="00F23E59">
              <w:rPr>
                <w:b/>
                <w:bCs/>
              </w:rPr>
              <w:t>Assessment approach</w:t>
            </w:r>
          </w:p>
        </w:tc>
      </w:tr>
      <w:tr w:rsidR="00BB3A0F" w14:paraId="3FCBDF58" w14:textId="77777777" w:rsidTr="00151BE1">
        <w:trPr>
          <w:tblHeader/>
        </w:trPr>
        <w:tc>
          <w:tcPr>
            <w:tcW w:w="415" w:type="pct"/>
            <w:vMerge/>
            <w:shd w:val="clear" w:color="auto" w:fill="F2F2F2" w:themeFill="background1" w:themeFillShade="F2"/>
          </w:tcPr>
          <w:p w14:paraId="0296FC13" w14:textId="77777777" w:rsidR="00BB3A0F" w:rsidRDefault="00BB3A0F" w:rsidP="00151BE1"/>
        </w:tc>
        <w:tc>
          <w:tcPr>
            <w:tcW w:w="419" w:type="pct"/>
            <w:shd w:val="clear" w:color="auto" w:fill="F2F2F2" w:themeFill="background1" w:themeFillShade="F2"/>
          </w:tcPr>
          <w:p w14:paraId="75510D36" w14:textId="77777777" w:rsidR="00BB3A0F" w:rsidRDefault="00BB3A0F" w:rsidP="00151BE1">
            <w:proofErr w:type="gramStart"/>
            <w:r>
              <w:t>Guide post</w:t>
            </w:r>
            <w:proofErr w:type="gramEnd"/>
          </w:p>
        </w:tc>
        <w:tc>
          <w:tcPr>
            <w:tcW w:w="1389" w:type="pct"/>
            <w:shd w:val="clear" w:color="auto" w:fill="F2F2F2" w:themeFill="background1" w:themeFillShade="F2"/>
          </w:tcPr>
          <w:p w14:paraId="4174C62F" w14:textId="77777777" w:rsidR="00BB3A0F" w:rsidRDefault="00BB3A0F" w:rsidP="00151BE1">
            <w:r w:rsidRPr="0004191A">
              <w:t>The assessment estimates stock status relative to generic reference points appropriate to the species category.</w:t>
            </w:r>
          </w:p>
        </w:tc>
        <w:tc>
          <w:tcPr>
            <w:tcW w:w="1390" w:type="pct"/>
            <w:shd w:val="clear" w:color="auto" w:fill="F2F2F2" w:themeFill="background1" w:themeFillShade="F2"/>
          </w:tcPr>
          <w:p w14:paraId="37E3C354" w14:textId="77777777" w:rsidR="00BB3A0F" w:rsidRDefault="00BB3A0F" w:rsidP="00151BE1">
            <w:r w:rsidRPr="0004191A">
              <w:t>The assessment estimates stock status relative to reference points that are appropriate to the stock and can be estimated.</w:t>
            </w:r>
          </w:p>
        </w:tc>
        <w:tc>
          <w:tcPr>
            <w:tcW w:w="1387" w:type="pct"/>
            <w:shd w:val="clear" w:color="auto" w:fill="F2F2F2" w:themeFill="background1" w:themeFillShade="F2"/>
          </w:tcPr>
          <w:p w14:paraId="37C94795" w14:textId="77777777" w:rsidR="00BB3A0F" w:rsidRDefault="00BB3A0F" w:rsidP="00151BE1"/>
        </w:tc>
      </w:tr>
      <w:tr w:rsidR="00BB3A0F" w14:paraId="2C2723A4" w14:textId="77777777" w:rsidTr="00151BE1">
        <w:trPr>
          <w:tblHeader/>
        </w:trPr>
        <w:tc>
          <w:tcPr>
            <w:tcW w:w="415" w:type="pct"/>
            <w:vMerge/>
            <w:shd w:val="clear" w:color="auto" w:fill="F2F2F2" w:themeFill="background1" w:themeFillShade="F2"/>
          </w:tcPr>
          <w:p w14:paraId="0B440000" w14:textId="77777777" w:rsidR="00BB3A0F" w:rsidRDefault="00BB3A0F" w:rsidP="00151BE1"/>
        </w:tc>
        <w:tc>
          <w:tcPr>
            <w:tcW w:w="419" w:type="pct"/>
            <w:shd w:val="clear" w:color="auto" w:fill="F2F2F2" w:themeFill="background1" w:themeFillShade="F2"/>
          </w:tcPr>
          <w:p w14:paraId="4AC0A8FC" w14:textId="77777777" w:rsidR="00BB3A0F" w:rsidRDefault="00BB3A0F" w:rsidP="00151BE1">
            <w:r>
              <w:t>Met?</w:t>
            </w:r>
          </w:p>
        </w:tc>
        <w:tc>
          <w:tcPr>
            <w:tcW w:w="1389" w:type="pct"/>
            <w:shd w:val="clear" w:color="auto" w:fill="FFFFFF" w:themeFill="background1"/>
          </w:tcPr>
          <w:p w14:paraId="5C1FB319" w14:textId="77777777" w:rsidR="00BB3A0F" w:rsidRDefault="00BB3A0F" w:rsidP="00151BE1">
            <w:r>
              <w:t>Y</w:t>
            </w:r>
          </w:p>
        </w:tc>
        <w:tc>
          <w:tcPr>
            <w:tcW w:w="1390" w:type="pct"/>
          </w:tcPr>
          <w:p w14:paraId="4726A0F8" w14:textId="77777777" w:rsidR="00BB3A0F" w:rsidRPr="00C07339" w:rsidRDefault="00BB3A0F" w:rsidP="00151BE1">
            <w:pPr>
              <w:rPr>
                <w:b/>
                <w:bCs/>
              </w:rPr>
            </w:pPr>
            <w:r>
              <w:rPr>
                <w:b/>
                <w:bCs/>
              </w:rPr>
              <w:t>Y</w:t>
            </w:r>
          </w:p>
        </w:tc>
        <w:tc>
          <w:tcPr>
            <w:tcW w:w="1387" w:type="pct"/>
            <w:shd w:val="clear" w:color="auto" w:fill="F2F2F2" w:themeFill="background1" w:themeFillShade="F2"/>
          </w:tcPr>
          <w:p w14:paraId="2FFA3099" w14:textId="77777777" w:rsidR="00BB3A0F" w:rsidRPr="00C07339" w:rsidRDefault="00BB3A0F" w:rsidP="00151BE1">
            <w:pPr>
              <w:rPr>
                <w:b/>
                <w:bCs/>
              </w:rPr>
            </w:pPr>
          </w:p>
        </w:tc>
      </w:tr>
      <w:tr w:rsidR="00BB3A0F" w14:paraId="2D8EFB41" w14:textId="77777777" w:rsidTr="00151BE1">
        <w:trPr>
          <w:tblHeader/>
        </w:trPr>
        <w:tc>
          <w:tcPr>
            <w:tcW w:w="834" w:type="pct"/>
            <w:gridSpan w:val="2"/>
            <w:shd w:val="clear" w:color="auto" w:fill="F2F2F2" w:themeFill="background1" w:themeFillShade="F2"/>
          </w:tcPr>
          <w:p w14:paraId="748F1E0C" w14:textId="77777777" w:rsidR="00BB3A0F" w:rsidRDefault="00BB3A0F" w:rsidP="00151BE1">
            <w:r>
              <w:t>Rationale</w:t>
            </w:r>
          </w:p>
        </w:tc>
        <w:tc>
          <w:tcPr>
            <w:tcW w:w="4166" w:type="pct"/>
            <w:gridSpan w:val="3"/>
          </w:tcPr>
          <w:p w14:paraId="31809989" w14:textId="77777777" w:rsidR="00BB3A0F" w:rsidRDefault="00BB3A0F" w:rsidP="00151BE1">
            <w:r>
              <w:t>The agreed target reference point for management is F</w:t>
            </w:r>
            <w:r w:rsidRPr="0088269F">
              <w:rPr>
                <w:vertAlign w:val="subscript"/>
              </w:rPr>
              <w:t>0.1</w:t>
            </w:r>
            <w:r>
              <w:t>, which is more appropriate for this type of stock than MSY or biomass reference points. Fmax is also estimated and can be considered an implicit limit. SG80 is met.</w:t>
            </w:r>
          </w:p>
        </w:tc>
      </w:tr>
      <w:tr w:rsidR="00BB3A0F" w:rsidRPr="00B73376" w14:paraId="49B15938" w14:textId="77777777" w:rsidTr="00151BE1">
        <w:trPr>
          <w:tblHeader/>
        </w:trPr>
        <w:tc>
          <w:tcPr>
            <w:tcW w:w="415" w:type="pct"/>
            <w:vMerge w:val="restart"/>
            <w:shd w:val="clear" w:color="auto" w:fill="F2F2F2" w:themeFill="background1" w:themeFillShade="F2"/>
            <w:vAlign w:val="center"/>
          </w:tcPr>
          <w:p w14:paraId="6149C853" w14:textId="77777777" w:rsidR="00BB3A0F" w:rsidRPr="00F43062" w:rsidRDefault="00BB3A0F" w:rsidP="00151BE1">
            <w:pPr>
              <w:rPr>
                <w:b/>
                <w:bCs/>
              </w:rPr>
            </w:pPr>
            <w:r>
              <w:rPr>
                <w:b/>
                <w:bCs/>
              </w:rPr>
              <w:t>c</w:t>
            </w:r>
          </w:p>
        </w:tc>
        <w:tc>
          <w:tcPr>
            <w:tcW w:w="4585" w:type="pct"/>
            <w:gridSpan w:val="4"/>
            <w:shd w:val="clear" w:color="auto" w:fill="D9D9D9" w:themeFill="background1" w:themeFillShade="D9"/>
          </w:tcPr>
          <w:p w14:paraId="6696FE94" w14:textId="77777777" w:rsidR="00BB3A0F" w:rsidRPr="00B73376" w:rsidRDefault="00BB3A0F" w:rsidP="00151BE1">
            <w:pPr>
              <w:rPr>
                <w:b/>
                <w:bCs/>
              </w:rPr>
            </w:pPr>
            <w:r w:rsidRPr="00B12CCF">
              <w:rPr>
                <w:b/>
                <w:bCs/>
              </w:rPr>
              <w:t>Uncertainty in the assessment</w:t>
            </w:r>
          </w:p>
        </w:tc>
      </w:tr>
      <w:tr w:rsidR="00BB3A0F" w14:paraId="4848E453" w14:textId="77777777" w:rsidTr="00151BE1">
        <w:trPr>
          <w:tblHeader/>
        </w:trPr>
        <w:tc>
          <w:tcPr>
            <w:tcW w:w="415" w:type="pct"/>
            <w:vMerge/>
            <w:shd w:val="clear" w:color="auto" w:fill="F2F2F2" w:themeFill="background1" w:themeFillShade="F2"/>
          </w:tcPr>
          <w:p w14:paraId="33B890F0" w14:textId="77777777" w:rsidR="00BB3A0F" w:rsidRDefault="00BB3A0F" w:rsidP="00151BE1"/>
        </w:tc>
        <w:tc>
          <w:tcPr>
            <w:tcW w:w="419" w:type="pct"/>
            <w:shd w:val="clear" w:color="auto" w:fill="F2F2F2" w:themeFill="background1" w:themeFillShade="F2"/>
          </w:tcPr>
          <w:p w14:paraId="4A9D07A0" w14:textId="77777777" w:rsidR="00BB3A0F" w:rsidRDefault="00BB3A0F" w:rsidP="00151BE1">
            <w:proofErr w:type="gramStart"/>
            <w:r w:rsidRPr="00CE0B85">
              <w:t>Guide</w:t>
            </w:r>
            <w:r>
              <w:t xml:space="preserve"> </w:t>
            </w:r>
            <w:r w:rsidRPr="00CE0B85">
              <w:t>post</w:t>
            </w:r>
            <w:proofErr w:type="gramEnd"/>
          </w:p>
        </w:tc>
        <w:tc>
          <w:tcPr>
            <w:tcW w:w="1389" w:type="pct"/>
            <w:shd w:val="clear" w:color="auto" w:fill="F2F2F2" w:themeFill="background1" w:themeFillShade="F2"/>
          </w:tcPr>
          <w:p w14:paraId="053A670F" w14:textId="77777777" w:rsidR="00BB3A0F" w:rsidRDefault="00BB3A0F" w:rsidP="00151BE1">
            <w:r w:rsidRPr="00D521CE">
              <w:t xml:space="preserve">The assessment </w:t>
            </w:r>
            <w:r w:rsidRPr="0082703A">
              <w:rPr>
                <w:b/>
                <w:bCs/>
              </w:rPr>
              <w:t>identifies major sources</w:t>
            </w:r>
            <w:r w:rsidRPr="00D521CE">
              <w:t xml:space="preserve"> of uncertainty.</w:t>
            </w:r>
          </w:p>
        </w:tc>
        <w:tc>
          <w:tcPr>
            <w:tcW w:w="1390" w:type="pct"/>
            <w:shd w:val="clear" w:color="auto" w:fill="F2F2F2" w:themeFill="background1" w:themeFillShade="F2"/>
          </w:tcPr>
          <w:p w14:paraId="2C906D70" w14:textId="77777777" w:rsidR="00BB3A0F" w:rsidRDefault="00BB3A0F" w:rsidP="00151BE1">
            <w:r w:rsidRPr="00D521CE">
              <w:t xml:space="preserve">The assessment </w:t>
            </w:r>
            <w:r w:rsidRPr="0082703A">
              <w:rPr>
                <w:b/>
                <w:bCs/>
              </w:rPr>
              <w:t>takes uncertainty into account</w:t>
            </w:r>
            <w:r w:rsidRPr="00D521CE">
              <w:t>.</w:t>
            </w:r>
          </w:p>
        </w:tc>
        <w:tc>
          <w:tcPr>
            <w:tcW w:w="1387" w:type="pct"/>
            <w:shd w:val="clear" w:color="auto" w:fill="F2F2F2" w:themeFill="background1" w:themeFillShade="F2"/>
          </w:tcPr>
          <w:p w14:paraId="3BC32400" w14:textId="77777777" w:rsidR="00BB3A0F" w:rsidRDefault="00BB3A0F" w:rsidP="00151BE1">
            <w:r w:rsidRPr="00D521CE">
              <w:t xml:space="preserve">The assessment evaluates stock status relative to reference points in a </w:t>
            </w:r>
            <w:r w:rsidRPr="0082703A">
              <w:rPr>
                <w:b/>
                <w:bCs/>
              </w:rPr>
              <w:t>probabilistic</w:t>
            </w:r>
            <w:r w:rsidRPr="00D521CE">
              <w:t xml:space="preserve"> way.</w:t>
            </w:r>
          </w:p>
        </w:tc>
      </w:tr>
      <w:tr w:rsidR="00BB3A0F" w:rsidRPr="00C07339" w14:paraId="51989EA0" w14:textId="77777777" w:rsidTr="00151BE1">
        <w:trPr>
          <w:tblHeader/>
        </w:trPr>
        <w:tc>
          <w:tcPr>
            <w:tcW w:w="415" w:type="pct"/>
            <w:vMerge/>
            <w:shd w:val="clear" w:color="auto" w:fill="F2F2F2" w:themeFill="background1" w:themeFillShade="F2"/>
          </w:tcPr>
          <w:p w14:paraId="2F6C1334" w14:textId="77777777" w:rsidR="00BB3A0F" w:rsidRDefault="00BB3A0F" w:rsidP="00151BE1"/>
        </w:tc>
        <w:tc>
          <w:tcPr>
            <w:tcW w:w="419" w:type="pct"/>
            <w:shd w:val="clear" w:color="auto" w:fill="F2F2F2" w:themeFill="background1" w:themeFillShade="F2"/>
          </w:tcPr>
          <w:p w14:paraId="60297D91" w14:textId="77777777" w:rsidR="00BB3A0F" w:rsidRDefault="00BB3A0F" w:rsidP="00151BE1">
            <w:r w:rsidRPr="00CE0B85">
              <w:t>Met?</w:t>
            </w:r>
          </w:p>
        </w:tc>
        <w:tc>
          <w:tcPr>
            <w:tcW w:w="1389" w:type="pct"/>
            <w:shd w:val="clear" w:color="auto" w:fill="FFFFFF" w:themeFill="background1"/>
          </w:tcPr>
          <w:p w14:paraId="32C30F0D" w14:textId="77777777" w:rsidR="00BB3A0F" w:rsidRDefault="00BB3A0F" w:rsidP="00151BE1">
            <w:r>
              <w:t>Y</w:t>
            </w:r>
          </w:p>
        </w:tc>
        <w:tc>
          <w:tcPr>
            <w:tcW w:w="1390" w:type="pct"/>
            <w:shd w:val="clear" w:color="auto" w:fill="FFFFFF" w:themeFill="background1"/>
          </w:tcPr>
          <w:p w14:paraId="0025245E" w14:textId="77777777" w:rsidR="00BB3A0F" w:rsidRPr="00C07339" w:rsidRDefault="00BB3A0F" w:rsidP="00151BE1">
            <w:pPr>
              <w:rPr>
                <w:b/>
                <w:bCs/>
              </w:rPr>
            </w:pPr>
            <w:r>
              <w:rPr>
                <w:b/>
                <w:bCs/>
              </w:rPr>
              <w:t>Y</w:t>
            </w:r>
          </w:p>
        </w:tc>
        <w:tc>
          <w:tcPr>
            <w:tcW w:w="1387" w:type="pct"/>
            <w:shd w:val="clear" w:color="auto" w:fill="FFFFFF" w:themeFill="background1"/>
          </w:tcPr>
          <w:p w14:paraId="2BF0D7EE" w14:textId="77777777" w:rsidR="00BB3A0F" w:rsidRPr="00C07339" w:rsidRDefault="00BB3A0F" w:rsidP="00151BE1">
            <w:pPr>
              <w:rPr>
                <w:b/>
                <w:bCs/>
              </w:rPr>
            </w:pPr>
            <w:r>
              <w:rPr>
                <w:b/>
                <w:bCs/>
              </w:rPr>
              <w:t>N</w:t>
            </w:r>
          </w:p>
        </w:tc>
      </w:tr>
      <w:tr w:rsidR="00BB3A0F" w14:paraId="2A34194A" w14:textId="77777777" w:rsidTr="00151BE1">
        <w:trPr>
          <w:tblHeader/>
        </w:trPr>
        <w:tc>
          <w:tcPr>
            <w:tcW w:w="834" w:type="pct"/>
            <w:gridSpan w:val="2"/>
            <w:shd w:val="clear" w:color="auto" w:fill="F2F2F2" w:themeFill="background1" w:themeFillShade="F2"/>
          </w:tcPr>
          <w:p w14:paraId="670A4E31" w14:textId="77777777" w:rsidR="00BB3A0F" w:rsidRDefault="00BB3A0F" w:rsidP="00151BE1">
            <w:r>
              <w:t>Rationale</w:t>
            </w:r>
          </w:p>
        </w:tc>
        <w:tc>
          <w:tcPr>
            <w:tcW w:w="4166" w:type="pct"/>
            <w:gridSpan w:val="3"/>
          </w:tcPr>
          <w:p w14:paraId="1166A77D" w14:textId="77777777" w:rsidR="00BB3A0F" w:rsidRDefault="00BB3A0F" w:rsidP="00151BE1">
            <w:r>
              <w:t>Uncertainties are highlighted in stock assessment reports (e.g. see COPACE reports). SG60 is met. The fact that there is a twice-annual acoustic survey, providing an empirical estimate of biomass, is a vital safeguard and ‘sense check’ for the uncertainties inherent in the stock assessment process. SG80 is met. SG100 is not met.</w:t>
            </w:r>
          </w:p>
        </w:tc>
      </w:tr>
      <w:tr w:rsidR="00BB3A0F" w:rsidRPr="00B73376" w14:paraId="3D219369" w14:textId="77777777" w:rsidTr="00151BE1">
        <w:trPr>
          <w:tblHeader/>
        </w:trPr>
        <w:tc>
          <w:tcPr>
            <w:tcW w:w="415" w:type="pct"/>
            <w:vMerge w:val="restart"/>
            <w:shd w:val="clear" w:color="auto" w:fill="F2F2F2" w:themeFill="background1" w:themeFillShade="F2"/>
            <w:vAlign w:val="center"/>
          </w:tcPr>
          <w:p w14:paraId="2BBAEC2C" w14:textId="77777777" w:rsidR="00BB3A0F" w:rsidRPr="00F43062" w:rsidRDefault="00BB3A0F" w:rsidP="00151BE1">
            <w:pPr>
              <w:rPr>
                <w:b/>
                <w:bCs/>
              </w:rPr>
            </w:pPr>
            <w:r>
              <w:rPr>
                <w:b/>
                <w:bCs/>
              </w:rPr>
              <w:t>d</w:t>
            </w:r>
          </w:p>
        </w:tc>
        <w:tc>
          <w:tcPr>
            <w:tcW w:w="4585" w:type="pct"/>
            <w:gridSpan w:val="4"/>
            <w:shd w:val="clear" w:color="auto" w:fill="D9D9D9" w:themeFill="background1" w:themeFillShade="D9"/>
          </w:tcPr>
          <w:p w14:paraId="3D0327FB" w14:textId="77777777" w:rsidR="00BB3A0F" w:rsidRPr="00B73376" w:rsidRDefault="00BB3A0F" w:rsidP="00151BE1">
            <w:pPr>
              <w:rPr>
                <w:b/>
                <w:bCs/>
              </w:rPr>
            </w:pPr>
            <w:r w:rsidRPr="00AC5C7C">
              <w:rPr>
                <w:b/>
                <w:bCs/>
              </w:rPr>
              <w:t>Evaluation of assessment</w:t>
            </w:r>
          </w:p>
        </w:tc>
      </w:tr>
      <w:tr w:rsidR="00BB3A0F" w14:paraId="2C105CB7" w14:textId="77777777" w:rsidTr="00151BE1">
        <w:trPr>
          <w:tblHeader/>
        </w:trPr>
        <w:tc>
          <w:tcPr>
            <w:tcW w:w="415" w:type="pct"/>
            <w:vMerge/>
            <w:shd w:val="clear" w:color="auto" w:fill="F2F2F2" w:themeFill="background1" w:themeFillShade="F2"/>
          </w:tcPr>
          <w:p w14:paraId="4C210B12" w14:textId="77777777" w:rsidR="00BB3A0F" w:rsidRDefault="00BB3A0F" w:rsidP="00151BE1"/>
        </w:tc>
        <w:tc>
          <w:tcPr>
            <w:tcW w:w="419" w:type="pct"/>
            <w:shd w:val="clear" w:color="auto" w:fill="F2F2F2" w:themeFill="background1" w:themeFillShade="F2"/>
          </w:tcPr>
          <w:p w14:paraId="2AB288E8" w14:textId="77777777" w:rsidR="00BB3A0F" w:rsidRDefault="00BB3A0F" w:rsidP="00151BE1">
            <w:proofErr w:type="gramStart"/>
            <w:r w:rsidRPr="00CE0B85">
              <w:t>Guide</w:t>
            </w:r>
            <w:r>
              <w:t xml:space="preserve"> </w:t>
            </w:r>
            <w:r w:rsidRPr="00CE0B85">
              <w:t>post</w:t>
            </w:r>
            <w:proofErr w:type="gramEnd"/>
          </w:p>
        </w:tc>
        <w:tc>
          <w:tcPr>
            <w:tcW w:w="1389" w:type="pct"/>
            <w:shd w:val="clear" w:color="auto" w:fill="F2F2F2" w:themeFill="background1" w:themeFillShade="F2"/>
          </w:tcPr>
          <w:p w14:paraId="1E3AFE2E" w14:textId="77777777" w:rsidR="00BB3A0F" w:rsidRDefault="00BB3A0F" w:rsidP="00151BE1"/>
        </w:tc>
        <w:tc>
          <w:tcPr>
            <w:tcW w:w="1390" w:type="pct"/>
            <w:shd w:val="clear" w:color="auto" w:fill="F2F2F2" w:themeFill="background1" w:themeFillShade="F2"/>
          </w:tcPr>
          <w:p w14:paraId="5835F2A4" w14:textId="77777777" w:rsidR="00BB3A0F" w:rsidRDefault="00BB3A0F" w:rsidP="00151BE1"/>
        </w:tc>
        <w:tc>
          <w:tcPr>
            <w:tcW w:w="1387" w:type="pct"/>
            <w:shd w:val="clear" w:color="auto" w:fill="F2F2F2" w:themeFill="background1" w:themeFillShade="F2"/>
          </w:tcPr>
          <w:p w14:paraId="28AA65CE" w14:textId="77777777" w:rsidR="00BB3A0F" w:rsidRDefault="00BB3A0F" w:rsidP="00151BE1">
            <w:r w:rsidRPr="009601AF">
              <w:t>The assessment has been tested and shown to be robust. Alternative hypotheses and assessment approaches have been rigorously explored.</w:t>
            </w:r>
          </w:p>
        </w:tc>
      </w:tr>
      <w:tr w:rsidR="00BB3A0F" w:rsidRPr="00C07339" w14:paraId="65251D21" w14:textId="77777777" w:rsidTr="00151BE1">
        <w:trPr>
          <w:tblHeader/>
        </w:trPr>
        <w:tc>
          <w:tcPr>
            <w:tcW w:w="415" w:type="pct"/>
            <w:vMerge/>
            <w:shd w:val="clear" w:color="auto" w:fill="F2F2F2" w:themeFill="background1" w:themeFillShade="F2"/>
          </w:tcPr>
          <w:p w14:paraId="0AC199E5" w14:textId="77777777" w:rsidR="00BB3A0F" w:rsidRDefault="00BB3A0F" w:rsidP="00151BE1"/>
        </w:tc>
        <w:tc>
          <w:tcPr>
            <w:tcW w:w="419" w:type="pct"/>
            <w:shd w:val="clear" w:color="auto" w:fill="F2F2F2" w:themeFill="background1" w:themeFillShade="F2"/>
          </w:tcPr>
          <w:p w14:paraId="4039AF9F" w14:textId="77777777" w:rsidR="00BB3A0F" w:rsidRDefault="00BB3A0F" w:rsidP="00151BE1">
            <w:r w:rsidRPr="00CE0B85">
              <w:t>Met?</w:t>
            </w:r>
          </w:p>
        </w:tc>
        <w:tc>
          <w:tcPr>
            <w:tcW w:w="1389" w:type="pct"/>
            <w:shd w:val="clear" w:color="auto" w:fill="F2F2F2" w:themeFill="background1" w:themeFillShade="F2"/>
          </w:tcPr>
          <w:p w14:paraId="001340E8" w14:textId="77777777" w:rsidR="00BB3A0F" w:rsidRDefault="00BB3A0F" w:rsidP="00151BE1"/>
        </w:tc>
        <w:tc>
          <w:tcPr>
            <w:tcW w:w="1390" w:type="pct"/>
            <w:shd w:val="clear" w:color="auto" w:fill="F2F2F2" w:themeFill="background1" w:themeFillShade="F2"/>
          </w:tcPr>
          <w:p w14:paraId="7DADA519" w14:textId="77777777" w:rsidR="00BB3A0F" w:rsidRPr="00C07339" w:rsidRDefault="00BB3A0F" w:rsidP="00151BE1">
            <w:pPr>
              <w:rPr>
                <w:b/>
                <w:bCs/>
              </w:rPr>
            </w:pPr>
          </w:p>
        </w:tc>
        <w:tc>
          <w:tcPr>
            <w:tcW w:w="1387" w:type="pct"/>
            <w:shd w:val="clear" w:color="auto" w:fill="FFFFFF" w:themeFill="background1"/>
          </w:tcPr>
          <w:p w14:paraId="09A39F5B" w14:textId="77777777" w:rsidR="00BB3A0F" w:rsidRPr="00C07339" w:rsidRDefault="00BB3A0F" w:rsidP="00151BE1">
            <w:pPr>
              <w:rPr>
                <w:b/>
                <w:bCs/>
              </w:rPr>
            </w:pPr>
            <w:r w:rsidRPr="00C07339">
              <w:rPr>
                <w:b/>
                <w:bCs/>
              </w:rPr>
              <w:t>No</w:t>
            </w:r>
          </w:p>
        </w:tc>
      </w:tr>
      <w:tr w:rsidR="00BB3A0F" w14:paraId="6213CD02" w14:textId="77777777" w:rsidTr="00151BE1">
        <w:trPr>
          <w:tblHeader/>
        </w:trPr>
        <w:tc>
          <w:tcPr>
            <w:tcW w:w="834" w:type="pct"/>
            <w:gridSpan w:val="2"/>
            <w:shd w:val="clear" w:color="auto" w:fill="F2F2F2" w:themeFill="background1" w:themeFillShade="F2"/>
          </w:tcPr>
          <w:p w14:paraId="5BDB683B" w14:textId="77777777" w:rsidR="00BB3A0F" w:rsidRDefault="00BB3A0F" w:rsidP="00151BE1">
            <w:r>
              <w:t>Rationale</w:t>
            </w:r>
          </w:p>
        </w:tc>
        <w:tc>
          <w:tcPr>
            <w:tcW w:w="4166" w:type="pct"/>
            <w:gridSpan w:val="3"/>
          </w:tcPr>
          <w:p w14:paraId="0B3A9932" w14:textId="77777777" w:rsidR="00BB3A0F" w:rsidRDefault="00BB3A0F" w:rsidP="00151BE1">
            <w:r>
              <w:t>A range of approaches have been explored by COPACE over the years, and none have proved entirely satisfactory for this type of highly variable stock, where stock assessment is inherently difficult and uncertain.</w:t>
            </w:r>
          </w:p>
        </w:tc>
      </w:tr>
      <w:tr w:rsidR="00BB3A0F" w:rsidRPr="00B73376" w14:paraId="3542DE0A" w14:textId="77777777" w:rsidTr="00151BE1">
        <w:trPr>
          <w:tblHeader/>
        </w:trPr>
        <w:tc>
          <w:tcPr>
            <w:tcW w:w="415" w:type="pct"/>
            <w:vMerge w:val="restart"/>
            <w:shd w:val="clear" w:color="auto" w:fill="F2F2F2" w:themeFill="background1" w:themeFillShade="F2"/>
            <w:vAlign w:val="center"/>
          </w:tcPr>
          <w:p w14:paraId="2CACA842" w14:textId="77777777" w:rsidR="00BB3A0F" w:rsidRPr="00F43062" w:rsidRDefault="00BB3A0F" w:rsidP="00151BE1">
            <w:pPr>
              <w:rPr>
                <w:b/>
                <w:bCs/>
              </w:rPr>
            </w:pPr>
            <w:r>
              <w:rPr>
                <w:b/>
                <w:bCs/>
              </w:rPr>
              <w:t>e</w:t>
            </w:r>
          </w:p>
        </w:tc>
        <w:tc>
          <w:tcPr>
            <w:tcW w:w="4585" w:type="pct"/>
            <w:gridSpan w:val="4"/>
            <w:shd w:val="clear" w:color="auto" w:fill="D9D9D9" w:themeFill="background1" w:themeFillShade="D9"/>
          </w:tcPr>
          <w:p w14:paraId="76BFC058" w14:textId="77777777" w:rsidR="00BB3A0F" w:rsidRPr="00B73376" w:rsidRDefault="00BB3A0F" w:rsidP="00151BE1">
            <w:pPr>
              <w:rPr>
                <w:b/>
                <w:bCs/>
              </w:rPr>
            </w:pPr>
            <w:r w:rsidRPr="008005DC">
              <w:rPr>
                <w:b/>
                <w:bCs/>
              </w:rPr>
              <w:t>Peer review of assessment</w:t>
            </w:r>
          </w:p>
        </w:tc>
      </w:tr>
      <w:tr w:rsidR="00BB3A0F" w14:paraId="0824E592" w14:textId="77777777" w:rsidTr="00151BE1">
        <w:trPr>
          <w:tblHeader/>
        </w:trPr>
        <w:tc>
          <w:tcPr>
            <w:tcW w:w="415" w:type="pct"/>
            <w:vMerge/>
            <w:shd w:val="clear" w:color="auto" w:fill="F2F2F2" w:themeFill="background1" w:themeFillShade="F2"/>
          </w:tcPr>
          <w:p w14:paraId="614CF907" w14:textId="77777777" w:rsidR="00BB3A0F" w:rsidRDefault="00BB3A0F" w:rsidP="00151BE1"/>
        </w:tc>
        <w:tc>
          <w:tcPr>
            <w:tcW w:w="419" w:type="pct"/>
            <w:shd w:val="clear" w:color="auto" w:fill="F2F2F2" w:themeFill="background1" w:themeFillShade="F2"/>
          </w:tcPr>
          <w:p w14:paraId="60FA61C0" w14:textId="77777777" w:rsidR="00BB3A0F" w:rsidRDefault="00BB3A0F" w:rsidP="00151BE1">
            <w:proofErr w:type="gramStart"/>
            <w:r w:rsidRPr="00CE0B85">
              <w:t>Guide</w:t>
            </w:r>
            <w:r>
              <w:t xml:space="preserve"> </w:t>
            </w:r>
            <w:r w:rsidRPr="00CE0B85">
              <w:t>post</w:t>
            </w:r>
            <w:proofErr w:type="gramEnd"/>
          </w:p>
        </w:tc>
        <w:tc>
          <w:tcPr>
            <w:tcW w:w="1389" w:type="pct"/>
            <w:shd w:val="clear" w:color="auto" w:fill="F2F2F2" w:themeFill="background1" w:themeFillShade="F2"/>
          </w:tcPr>
          <w:p w14:paraId="0084E549" w14:textId="77777777" w:rsidR="00BB3A0F" w:rsidRDefault="00BB3A0F" w:rsidP="00151BE1"/>
        </w:tc>
        <w:tc>
          <w:tcPr>
            <w:tcW w:w="1390" w:type="pct"/>
            <w:shd w:val="clear" w:color="auto" w:fill="F2F2F2" w:themeFill="background1" w:themeFillShade="F2"/>
          </w:tcPr>
          <w:p w14:paraId="055CCF88" w14:textId="77777777" w:rsidR="00BB3A0F" w:rsidRDefault="00BB3A0F" w:rsidP="00151BE1">
            <w:r w:rsidRPr="00B17F18">
              <w:t>The assessment of stock status is subject to peer review.</w:t>
            </w:r>
          </w:p>
        </w:tc>
        <w:tc>
          <w:tcPr>
            <w:tcW w:w="1387" w:type="pct"/>
            <w:shd w:val="clear" w:color="auto" w:fill="F2F2F2" w:themeFill="background1" w:themeFillShade="F2"/>
          </w:tcPr>
          <w:p w14:paraId="549235C0" w14:textId="77777777" w:rsidR="00BB3A0F" w:rsidRDefault="00BB3A0F" w:rsidP="00151BE1">
            <w:r w:rsidRPr="00B17F18">
              <w:t xml:space="preserve">The assessment has been </w:t>
            </w:r>
            <w:r w:rsidRPr="00091C2B">
              <w:rPr>
                <w:b/>
                <w:bCs/>
              </w:rPr>
              <w:t>internally and externally peer</w:t>
            </w:r>
            <w:r w:rsidRPr="00B17F18">
              <w:t xml:space="preserve"> reviewed.</w:t>
            </w:r>
          </w:p>
        </w:tc>
      </w:tr>
      <w:tr w:rsidR="00BB3A0F" w:rsidRPr="00C07339" w14:paraId="682D3A29" w14:textId="77777777" w:rsidTr="00151BE1">
        <w:trPr>
          <w:tblHeader/>
        </w:trPr>
        <w:tc>
          <w:tcPr>
            <w:tcW w:w="415" w:type="pct"/>
            <w:vMerge/>
            <w:shd w:val="clear" w:color="auto" w:fill="F2F2F2" w:themeFill="background1" w:themeFillShade="F2"/>
          </w:tcPr>
          <w:p w14:paraId="0A87CBF6" w14:textId="77777777" w:rsidR="00BB3A0F" w:rsidRDefault="00BB3A0F" w:rsidP="00151BE1"/>
        </w:tc>
        <w:tc>
          <w:tcPr>
            <w:tcW w:w="419" w:type="pct"/>
            <w:shd w:val="clear" w:color="auto" w:fill="F2F2F2" w:themeFill="background1" w:themeFillShade="F2"/>
          </w:tcPr>
          <w:p w14:paraId="16A85F81" w14:textId="77777777" w:rsidR="00BB3A0F" w:rsidRDefault="00BB3A0F" w:rsidP="00151BE1">
            <w:r w:rsidRPr="00CE0B85">
              <w:t>Met?</w:t>
            </w:r>
          </w:p>
        </w:tc>
        <w:tc>
          <w:tcPr>
            <w:tcW w:w="1389" w:type="pct"/>
            <w:shd w:val="clear" w:color="auto" w:fill="F2F2F2" w:themeFill="background1" w:themeFillShade="F2"/>
          </w:tcPr>
          <w:p w14:paraId="5464A81C" w14:textId="77777777" w:rsidR="00BB3A0F" w:rsidRDefault="00BB3A0F" w:rsidP="00151BE1"/>
        </w:tc>
        <w:tc>
          <w:tcPr>
            <w:tcW w:w="1390" w:type="pct"/>
            <w:shd w:val="clear" w:color="auto" w:fill="FFFFFF" w:themeFill="background1"/>
          </w:tcPr>
          <w:p w14:paraId="3492289E" w14:textId="77777777" w:rsidR="00BB3A0F" w:rsidRPr="00C07339" w:rsidRDefault="00BB3A0F" w:rsidP="00151BE1">
            <w:pPr>
              <w:rPr>
                <w:b/>
                <w:bCs/>
              </w:rPr>
            </w:pPr>
            <w:r>
              <w:rPr>
                <w:b/>
                <w:bCs/>
              </w:rPr>
              <w:t>Y</w:t>
            </w:r>
          </w:p>
        </w:tc>
        <w:tc>
          <w:tcPr>
            <w:tcW w:w="1387" w:type="pct"/>
            <w:shd w:val="clear" w:color="auto" w:fill="FFFFFF" w:themeFill="background1"/>
          </w:tcPr>
          <w:p w14:paraId="662D0532" w14:textId="77777777" w:rsidR="00BB3A0F" w:rsidRPr="00C07339" w:rsidRDefault="00BB3A0F" w:rsidP="00151BE1">
            <w:pPr>
              <w:rPr>
                <w:b/>
                <w:bCs/>
              </w:rPr>
            </w:pPr>
            <w:r>
              <w:rPr>
                <w:b/>
                <w:bCs/>
              </w:rPr>
              <w:t>N</w:t>
            </w:r>
          </w:p>
        </w:tc>
      </w:tr>
      <w:tr w:rsidR="00BB3A0F" w14:paraId="722E8F0D" w14:textId="77777777" w:rsidTr="00151BE1">
        <w:trPr>
          <w:tblHeader/>
        </w:trPr>
        <w:tc>
          <w:tcPr>
            <w:tcW w:w="834" w:type="pct"/>
            <w:gridSpan w:val="2"/>
            <w:shd w:val="clear" w:color="auto" w:fill="F2F2F2" w:themeFill="background1" w:themeFillShade="F2"/>
          </w:tcPr>
          <w:p w14:paraId="2A1D1F6C" w14:textId="77777777" w:rsidR="00BB3A0F" w:rsidRDefault="00BB3A0F" w:rsidP="00151BE1">
            <w:r>
              <w:lastRenderedPageBreak/>
              <w:t>Rationale</w:t>
            </w:r>
          </w:p>
        </w:tc>
        <w:tc>
          <w:tcPr>
            <w:tcW w:w="4166" w:type="pct"/>
            <w:gridSpan w:val="3"/>
          </w:tcPr>
          <w:p w14:paraId="3A4B349F" w14:textId="2EB95289" w:rsidR="00BB3A0F" w:rsidRDefault="00BB3A0F" w:rsidP="00151BE1">
            <w:r>
              <w:t>The COPACE small pelagic working group provides internal peer review for stock assessments conducted by INRH. The XSA assessment used for some small pelagic stocks has been externally peer reviewed (</w:t>
            </w:r>
            <w:r w:rsidR="0095333B" w:rsidRPr="0095333B">
              <w:t>Cook 2019</w:t>
            </w:r>
            <w:r>
              <w:t>) but this is not used in this case.</w:t>
            </w:r>
          </w:p>
        </w:tc>
      </w:tr>
    </w:tbl>
    <w:p w14:paraId="7F32D703" w14:textId="77777777" w:rsidR="00BB3A0F" w:rsidRDefault="00BB3A0F" w:rsidP="00BB3A0F">
      <w:pPr>
        <w:pStyle w:val="Assessmentstageguidance"/>
      </w:pPr>
    </w:p>
    <w:tbl>
      <w:tblPr>
        <w:tblStyle w:val="TableGrid"/>
        <w:tblW w:w="5000" w:type="pct"/>
        <w:tblCellMar>
          <w:top w:w="57" w:type="dxa"/>
          <w:bottom w:w="57" w:type="dxa"/>
        </w:tblCellMar>
        <w:tblLook w:val="04A0" w:firstRow="1" w:lastRow="0" w:firstColumn="1" w:lastColumn="0" w:noHBand="0" w:noVBand="1"/>
      </w:tblPr>
      <w:tblGrid>
        <w:gridCol w:w="3812"/>
        <w:gridCol w:w="6644"/>
      </w:tblGrid>
      <w:tr w:rsidR="00BB3A0F" w14:paraId="23D468C0" w14:textId="77777777" w:rsidTr="00151BE1">
        <w:tc>
          <w:tcPr>
            <w:tcW w:w="1823" w:type="pct"/>
            <w:shd w:val="clear" w:color="auto" w:fill="F2F2F2" w:themeFill="background1" w:themeFillShade="F2"/>
          </w:tcPr>
          <w:p w14:paraId="5C6F8081" w14:textId="77777777" w:rsidR="00BB3A0F" w:rsidRDefault="00BB3A0F" w:rsidP="00151BE1">
            <w:r w:rsidRPr="00C35C08">
              <w:t>Draft scoring range</w:t>
            </w:r>
          </w:p>
        </w:tc>
        <w:tc>
          <w:tcPr>
            <w:tcW w:w="3177" w:type="pct"/>
            <w:shd w:val="clear" w:color="auto" w:fill="FFFFFF" w:themeFill="background1"/>
          </w:tcPr>
          <w:p w14:paraId="3CA1BCCA" w14:textId="77777777" w:rsidR="00BB3A0F" w:rsidRPr="00493233" w:rsidRDefault="00BB3A0F" w:rsidP="00151BE1">
            <w:pPr>
              <w:rPr>
                <w:b/>
                <w:bCs/>
                <w:i/>
                <w:iCs/>
              </w:rPr>
            </w:pPr>
            <w:r w:rsidRPr="00493233">
              <w:rPr>
                <w:b/>
                <w:bCs/>
              </w:rPr>
              <w:t>≥80</w:t>
            </w:r>
          </w:p>
        </w:tc>
      </w:tr>
      <w:tr w:rsidR="00BB3A0F" w14:paraId="1C3C8506" w14:textId="77777777" w:rsidTr="00151BE1">
        <w:tc>
          <w:tcPr>
            <w:tcW w:w="1823" w:type="pct"/>
            <w:shd w:val="clear" w:color="auto" w:fill="F2F2F2" w:themeFill="background1" w:themeFillShade="F2"/>
          </w:tcPr>
          <w:p w14:paraId="26C35FA6" w14:textId="77777777" w:rsidR="00BB3A0F" w:rsidRDefault="00BB3A0F" w:rsidP="00151BE1">
            <w:r w:rsidRPr="00C35C08">
              <w:t>Information gap indicator</w:t>
            </w:r>
          </w:p>
        </w:tc>
        <w:tc>
          <w:tcPr>
            <w:tcW w:w="3177" w:type="pct"/>
            <w:shd w:val="clear" w:color="auto" w:fill="FFFFFF" w:themeFill="background1"/>
          </w:tcPr>
          <w:p w14:paraId="30392B3D" w14:textId="77777777" w:rsidR="00BB3A0F" w:rsidRPr="00460FB0" w:rsidRDefault="00BB3A0F" w:rsidP="00151BE1">
            <w:pPr>
              <w:rPr>
                <w:b/>
                <w:bCs/>
              </w:rPr>
            </w:pPr>
            <w:r w:rsidRPr="00313847">
              <w:rPr>
                <w:b/>
                <w:bCs/>
              </w:rPr>
              <w:t>Inf</w:t>
            </w:r>
            <w:r>
              <w:rPr>
                <w:b/>
                <w:bCs/>
              </w:rPr>
              <w:t>ormation sufficient to score PI</w:t>
            </w:r>
          </w:p>
        </w:tc>
      </w:tr>
    </w:tbl>
    <w:p w14:paraId="120AF95A" w14:textId="77777777" w:rsidR="00BB3A0F" w:rsidRDefault="00BB3A0F" w:rsidP="00900D06"/>
    <w:p w14:paraId="28108EFF" w14:textId="77777777" w:rsidR="00466018" w:rsidRDefault="00466018">
      <w:r>
        <w:br w:type="page"/>
      </w:r>
    </w:p>
    <w:p w14:paraId="614E2260" w14:textId="55523704" w:rsidR="00EF3405" w:rsidRDefault="00EF3405" w:rsidP="00677D6C">
      <w:pPr>
        <w:pStyle w:val="Heading3"/>
        <w:numPr>
          <w:ilvl w:val="1"/>
          <w:numId w:val="1"/>
        </w:numPr>
        <w:rPr>
          <w:color w:val="2F5496" w:themeColor="accent1" w:themeShade="BF"/>
        </w:rPr>
      </w:pPr>
      <w:bookmarkStart w:id="49" w:name="_Toc118971121"/>
      <w:r w:rsidRPr="0F83F1BF">
        <w:rPr>
          <w:color w:val="2F5496" w:themeColor="accent1" w:themeShade="BF"/>
        </w:rPr>
        <w:lastRenderedPageBreak/>
        <w:t xml:space="preserve">Principle </w:t>
      </w:r>
      <w:r w:rsidR="00F82601" w:rsidRPr="0F83F1BF">
        <w:rPr>
          <w:color w:val="2F5496" w:themeColor="accent1" w:themeShade="BF"/>
        </w:rPr>
        <w:t>2</w:t>
      </w:r>
      <w:bookmarkEnd w:id="49"/>
    </w:p>
    <w:p w14:paraId="44D212F1" w14:textId="77777777" w:rsidR="005404EB" w:rsidRPr="005404EB" w:rsidRDefault="005404EB" w:rsidP="005404EB"/>
    <w:p w14:paraId="0D899C56" w14:textId="2B3736C0" w:rsidR="00EF3405" w:rsidRDefault="00EF3405" w:rsidP="00677D6C">
      <w:pPr>
        <w:pStyle w:val="Heading4"/>
        <w:numPr>
          <w:ilvl w:val="2"/>
          <w:numId w:val="1"/>
        </w:numPr>
      </w:pPr>
      <w:r w:rsidRPr="008C7CB9">
        <w:t xml:space="preserve">Principle </w:t>
      </w:r>
      <w:r w:rsidR="00F82601">
        <w:t>2</w:t>
      </w:r>
      <w:r>
        <w:t xml:space="preserve"> background</w:t>
      </w:r>
    </w:p>
    <w:p w14:paraId="6E4022EA" w14:textId="66152EE6" w:rsidR="0065096B" w:rsidRPr="008C1F31" w:rsidRDefault="0065096B" w:rsidP="0065096B">
      <w:r>
        <w:t xml:space="preserve">Note November 2022: This section has not been </w:t>
      </w:r>
      <w:r w:rsidR="00452886">
        <w:t xml:space="preserve">fully </w:t>
      </w:r>
      <w:r>
        <w:t xml:space="preserve">updated from the 2020 pre-assessment since all PIs scored well and the situation overall has not changed. However, the list </w:t>
      </w:r>
      <w:r w:rsidR="009E5EC9">
        <w:t xml:space="preserve">and status </w:t>
      </w:r>
      <w:r>
        <w:t xml:space="preserve">of bycatch species has been </w:t>
      </w:r>
      <w:r w:rsidR="00452886">
        <w:t xml:space="preserve">updated using </w:t>
      </w:r>
      <w:r>
        <w:t>recent catch data</w:t>
      </w:r>
      <w:r w:rsidR="009E5EC9">
        <w:t xml:space="preserve"> and stock assessments</w:t>
      </w:r>
      <w:r>
        <w:t>.</w:t>
      </w:r>
    </w:p>
    <w:p w14:paraId="28A0E25B" w14:textId="77777777" w:rsidR="00032827" w:rsidRDefault="00032827" w:rsidP="00677D6C">
      <w:pPr>
        <w:pStyle w:val="Heading5"/>
        <w:numPr>
          <w:ilvl w:val="3"/>
          <w:numId w:val="1"/>
        </w:numPr>
      </w:pPr>
      <w:bookmarkStart w:id="50" w:name="_Toc25153302"/>
      <w:r>
        <w:t>Main primary species</w:t>
      </w:r>
      <w:bookmarkEnd w:id="50"/>
    </w:p>
    <w:p w14:paraId="1C2F0555" w14:textId="31A86F79" w:rsidR="00BB1D40" w:rsidRDefault="00032827" w:rsidP="00032827">
      <w:r>
        <w:t xml:space="preserve">MSC define primary species as those with management in place based on reference points; this would include the other small pelagic species listed in </w:t>
      </w:r>
      <w:r>
        <w:fldChar w:fldCharType="begin"/>
      </w:r>
      <w:r>
        <w:instrText xml:space="preserve"> REF _Ref21956334 \h </w:instrText>
      </w:r>
      <w:r>
        <w:fldChar w:fldCharType="separate"/>
      </w:r>
      <w:r w:rsidR="009E3773">
        <w:t xml:space="preserve">Table </w:t>
      </w:r>
      <w:r w:rsidR="009E3773">
        <w:rPr>
          <w:noProof/>
        </w:rPr>
        <w:t>9</w:t>
      </w:r>
      <w:r>
        <w:fldChar w:fldCharType="end"/>
      </w:r>
      <w:r>
        <w:t xml:space="preserve"> above. Main primary species are defined as those primary species making up 5% or more of the catch, or 2% if they are a vulnerable species (which does not apply to any small pelagic species). </w:t>
      </w:r>
    </w:p>
    <w:p w14:paraId="3F188E48" w14:textId="47CC43BC" w:rsidR="00032827" w:rsidRDefault="00BB1D40" w:rsidP="00032827">
      <w:r>
        <w:t xml:space="preserve">The pre-assessment in 2020 defined </w:t>
      </w:r>
      <w:r w:rsidR="00032827">
        <w:t xml:space="preserve">chub mackerel and sardine </w:t>
      </w:r>
      <w:r>
        <w:t xml:space="preserve">as the </w:t>
      </w:r>
      <w:r w:rsidR="00032827">
        <w:t>main primary stocks for this fishery.</w:t>
      </w:r>
      <w:r>
        <w:t xml:space="preserve"> Based on the data in </w:t>
      </w:r>
      <w:r w:rsidR="009E5EC9">
        <w:rPr>
          <w:highlight w:val="yellow"/>
        </w:rPr>
        <w:fldChar w:fldCharType="begin"/>
      </w:r>
      <w:r w:rsidR="009E5EC9">
        <w:instrText xml:space="preserve"> REF _Ref21956334 \h </w:instrText>
      </w:r>
      <w:r w:rsidR="009E5EC9">
        <w:rPr>
          <w:highlight w:val="yellow"/>
        </w:rPr>
      </w:r>
      <w:r w:rsidR="009E5EC9">
        <w:rPr>
          <w:highlight w:val="yellow"/>
        </w:rPr>
        <w:fldChar w:fldCharType="separate"/>
      </w:r>
      <w:r w:rsidR="009E3773">
        <w:t xml:space="preserve">Table </w:t>
      </w:r>
      <w:r w:rsidR="009E3773">
        <w:rPr>
          <w:noProof/>
        </w:rPr>
        <w:t>9</w:t>
      </w:r>
      <w:r w:rsidR="009E5EC9">
        <w:rPr>
          <w:highlight w:val="yellow"/>
        </w:rPr>
        <w:fldChar w:fldCharType="end"/>
      </w:r>
      <w:r>
        <w:t>, combining the North and Centre zones (since the anchovy stock and fishery are the same), this confirms that sardine and mackerel are the only two species making up &gt;5% of the catch (sardine: 77%, mackerel: 17%, horse mackerel: 2.6%, sardinella: 0.1%, anchovy: 3.1%). The data for the seiner fleet across all areas also shows that sardine and mackerel make up the vast majority of the catch with the other species making up &lt;5% (</w:t>
      </w:r>
      <w:r w:rsidR="009E5EC9">
        <w:rPr>
          <w:highlight w:val="yellow"/>
        </w:rPr>
        <w:fldChar w:fldCharType="begin"/>
      </w:r>
      <w:r w:rsidR="009E5EC9">
        <w:instrText xml:space="preserve"> REF _Ref118794539 \h </w:instrText>
      </w:r>
      <w:r w:rsidR="009E5EC9">
        <w:rPr>
          <w:highlight w:val="yellow"/>
        </w:rPr>
      </w:r>
      <w:r w:rsidR="009E5EC9">
        <w:rPr>
          <w:highlight w:val="yellow"/>
        </w:rPr>
        <w:fldChar w:fldCharType="separate"/>
      </w:r>
      <w:r w:rsidR="009E3773">
        <w:t xml:space="preserve">Table </w:t>
      </w:r>
      <w:r w:rsidR="009E3773">
        <w:rPr>
          <w:noProof/>
        </w:rPr>
        <w:t>10</w:t>
      </w:r>
      <w:r w:rsidR="009E5EC9">
        <w:rPr>
          <w:highlight w:val="yellow"/>
        </w:rPr>
        <w:fldChar w:fldCharType="end"/>
      </w:r>
      <w:r>
        <w:t xml:space="preserve">). </w:t>
      </w:r>
    </w:p>
    <w:p w14:paraId="66A4C873" w14:textId="62BA5661" w:rsidR="00435297" w:rsidRDefault="00435297" w:rsidP="00032827">
      <w:r>
        <w:t>The most recent assessment of status for these stocks is as follows (INRH 2020)</w:t>
      </w:r>
      <w:r w:rsidR="00A35930">
        <w:t>:</w:t>
      </w:r>
    </w:p>
    <w:p w14:paraId="61679E2F" w14:textId="4DB6F6A9" w:rsidR="00357D80" w:rsidRDefault="00435297" w:rsidP="00032827">
      <w:r>
        <w:t>Sardine north: LCA/YPR assessment (as described above for anchovy) estimates F/F</w:t>
      </w:r>
      <w:r w:rsidRPr="00674F8C">
        <w:rPr>
          <w:vertAlign w:val="subscript"/>
        </w:rPr>
        <w:t>0.1</w:t>
      </w:r>
      <w:r>
        <w:t>=102% and E=51%, with INRH describing it as fully exploited.</w:t>
      </w:r>
    </w:p>
    <w:p w14:paraId="52E2467C" w14:textId="7FC7B66C" w:rsidR="00435297" w:rsidRDefault="00435297" w:rsidP="00032827">
      <w:r>
        <w:t>Sardine centre: Several assessment methods were tried on this important stock, giving different outcomes. The Schaefer dynamic production model (as used by COPACE) estimates B</w:t>
      </w:r>
      <w:r w:rsidRPr="006D57F1">
        <w:rPr>
          <w:vertAlign w:val="subscript"/>
        </w:rPr>
        <w:t>2018</w:t>
      </w:r>
      <w:r>
        <w:t xml:space="preserve"> at 140% of B</w:t>
      </w:r>
      <w:r w:rsidRPr="006D57F1">
        <w:rPr>
          <w:vertAlign w:val="subscript"/>
        </w:rPr>
        <w:t>0.1</w:t>
      </w:r>
      <w:r>
        <w:t xml:space="preserve"> and 154% of </w:t>
      </w:r>
      <w:proofErr w:type="spellStart"/>
      <w:r>
        <w:t>Bmsy</w:t>
      </w:r>
      <w:proofErr w:type="spellEnd"/>
      <w:r>
        <w:t>, with F at 53% of F</w:t>
      </w:r>
      <w:r w:rsidRPr="00674F8C">
        <w:rPr>
          <w:vertAlign w:val="subscript"/>
        </w:rPr>
        <w:t>0.1</w:t>
      </w:r>
      <w:r>
        <w:t xml:space="preserve"> and 48% of </w:t>
      </w:r>
      <w:proofErr w:type="spellStart"/>
      <w:r>
        <w:t>Fmsy</w:t>
      </w:r>
      <w:proofErr w:type="spellEnd"/>
      <w:r>
        <w:t xml:space="preserve">. However, an ASPIC </w:t>
      </w:r>
      <w:proofErr w:type="gramStart"/>
      <w:r>
        <w:t>model  estimated</w:t>
      </w:r>
      <w:proofErr w:type="gramEnd"/>
      <w:r>
        <w:t xml:space="preserve"> B/B</w:t>
      </w:r>
      <w:r w:rsidRPr="006D57F1">
        <w:rPr>
          <w:vertAlign w:val="subscript"/>
        </w:rPr>
        <w:t>0.1</w:t>
      </w:r>
      <w:r>
        <w:t>=72%, B/</w:t>
      </w:r>
      <w:proofErr w:type="spellStart"/>
      <w:r>
        <w:t>Bmsy</w:t>
      </w:r>
      <w:proofErr w:type="spellEnd"/>
      <w:r>
        <w:t>=79%, F/F</w:t>
      </w:r>
      <w:r w:rsidRPr="00674F8C">
        <w:rPr>
          <w:vertAlign w:val="subscript"/>
        </w:rPr>
        <w:t>0.1</w:t>
      </w:r>
      <w:r>
        <w:t>=103%</w:t>
      </w:r>
      <w:r w:rsidR="00B46D9E">
        <w:t xml:space="preserve"> and F/</w:t>
      </w:r>
      <w:proofErr w:type="spellStart"/>
      <w:r w:rsidR="00B46D9E">
        <w:t>Fmsy</w:t>
      </w:r>
      <w:proofErr w:type="spellEnd"/>
      <w:r w:rsidR="00B46D9E">
        <w:t xml:space="preserve">=93% - i.e. with F at ~ target levels but biomass below target levels. </w:t>
      </w:r>
      <w:proofErr w:type="gramStart"/>
      <w:r w:rsidR="00B46D9E">
        <w:t>Finally</w:t>
      </w:r>
      <w:proofErr w:type="gramEnd"/>
      <w:r w:rsidR="00B46D9E">
        <w:t xml:space="preserve"> a XSA estimated F at 84% of F</w:t>
      </w:r>
      <w:r w:rsidR="00B46D9E" w:rsidRPr="00674F8C">
        <w:rPr>
          <w:vertAlign w:val="subscript"/>
        </w:rPr>
        <w:t>0.1</w:t>
      </w:r>
      <w:r w:rsidR="00B46D9E">
        <w:t xml:space="preserve"> and 56% of </w:t>
      </w:r>
      <w:proofErr w:type="spellStart"/>
      <w:r w:rsidR="00B46D9E">
        <w:t>Fmsy</w:t>
      </w:r>
      <w:proofErr w:type="spellEnd"/>
      <w:r w:rsidR="00B46D9E">
        <w:t xml:space="preserve">, and E=42%. All these models agree that exploitation rates are appropriate although they do not agree about the biomass in relation to reference points. What this probably illustrates more than anything is the difficulty in assessing such inherently variable stocks. </w:t>
      </w:r>
    </w:p>
    <w:p w14:paraId="2B27E82E" w14:textId="4F9D14F5" w:rsidR="007C4736" w:rsidRDefault="00A35930" w:rsidP="00032827">
      <w:r>
        <w:t xml:space="preserve">Mackerel </w:t>
      </w:r>
      <w:r w:rsidR="007C4736">
        <w:t>is assumed by COPACE to be a single stock in Moroccan and Mauritanian waters but is assessed by INRH separately in the central zone and south zone (the two main fishing areas) since management is separate. Here we assume that the north and central zone are the same stock. INRH used the same Schaefer production model as for sardine (as used by COPACE) which estimates that the stock is overexploited (B</w:t>
      </w:r>
      <w:r w:rsidR="007C4736" w:rsidRPr="00674F8C">
        <w:rPr>
          <w:vertAlign w:val="subscript"/>
        </w:rPr>
        <w:t>2019</w:t>
      </w:r>
      <w:r w:rsidR="007C4736">
        <w:t xml:space="preserve"> at 51%B</w:t>
      </w:r>
      <w:r w:rsidR="007C4736" w:rsidRPr="00674F8C">
        <w:rPr>
          <w:vertAlign w:val="subscript"/>
        </w:rPr>
        <w:t>0.1</w:t>
      </w:r>
      <w:r w:rsidR="007C4736">
        <w:t xml:space="preserve"> and 56%Bmsy, F</w:t>
      </w:r>
      <w:r w:rsidR="007C4736" w:rsidRPr="00674F8C">
        <w:rPr>
          <w:vertAlign w:val="subscript"/>
        </w:rPr>
        <w:t>2019</w:t>
      </w:r>
      <w:r w:rsidR="007C4736">
        <w:t xml:space="preserve"> at 204%F</w:t>
      </w:r>
      <w:r w:rsidR="007C4736" w:rsidRPr="00674F8C">
        <w:rPr>
          <w:vertAlign w:val="subscript"/>
        </w:rPr>
        <w:t>0.1</w:t>
      </w:r>
      <w:r w:rsidR="007C4736">
        <w:t xml:space="preserve"> and 184%Fmsy).</w:t>
      </w:r>
    </w:p>
    <w:p w14:paraId="4029AD51" w14:textId="292F26AE" w:rsidR="00357D80" w:rsidRDefault="00A35930" w:rsidP="00032827">
      <w:r>
        <w:t xml:space="preserve"> </w:t>
      </w:r>
    </w:p>
    <w:p w14:paraId="2C17361A" w14:textId="77777777" w:rsidR="00032827" w:rsidRDefault="00032827" w:rsidP="00677D6C">
      <w:pPr>
        <w:pStyle w:val="Heading5"/>
        <w:numPr>
          <w:ilvl w:val="3"/>
          <w:numId w:val="1"/>
        </w:numPr>
      </w:pPr>
      <w:bookmarkStart w:id="51" w:name="_Toc25153303"/>
      <w:r>
        <w:t>Main secondary species, ETP species</w:t>
      </w:r>
      <w:bookmarkEnd w:id="51"/>
    </w:p>
    <w:p w14:paraId="1BC51702" w14:textId="77777777" w:rsidR="00D0741C" w:rsidRDefault="00D0741C" w:rsidP="00032827"/>
    <w:p w14:paraId="11834409" w14:textId="77777777" w:rsidR="00032827" w:rsidRDefault="00032827" w:rsidP="00032827">
      <w:r>
        <w:t xml:space="preserve">ETP species are those which are ‘endangered, threatened or (and) protected’. MSC defines secondary species as bycatch species which are not primary and not ETP, and main secondary species likewise as those making up 2% or 5% of the total catch according to vulnerability. </w:t>
      </w:r>
    </w:p>
    <w:p w14:paraId="73D5D6C5" w14:textId="5BB30D93" w:rsidR="00032827" w:rsidRPr="00564D92" w:rsidRDefault="00032827" w:rsidP="00032827">
      <w:r>
        <w:t xml:space="preserve">The licence for small </w:t>
      </w:r>
      <w:proofErr w:type="spellStart"/>
      <w:r>
        <w:t>pelagics</w:t>
      </w:r>
      <w:proofErr w:type="spellEnd"/>
      <w:r>
        <w:t xml:space="preserve"> only authorises targeting of small </w:t>
      </w:r>
      <w:proofErr w:type="spellStart"/>
      <w:r>
        <w:t>pelagics</w:t>
      </w:r>
      <w:proofErr w:type="spellEnd"/>
      <w:r>
        <w:t xml:space="preserve">. Under </w:t>
      </w:r>
      <w:proofErr w:type="spellStart"/>
      <w:r>
        <w:t>arrêtés</w:t>
      </w:r>
      <w:proofErr w:type="spellEnd"/>
      <w:r>
        <w:t xml:space="preserve"> 4196-14 and 1515-17, bycatch is permitted for species on a designated list up to a threshold of 3% per trip</w:t>
      </w:r>
      <w:r w:rsidR="002F6351">
        <w:t xml:space="preserve"> in these zones</w:t>
      </w:r>
      <w:r>
        <w:t xml:space="preserve">. The list of species authorised to be taken as bycatch within these limits is given in </w:t>
      </w:r>
      <w:r>
        <w:fldChar w:fldCharType="begin"/>
      </w:r>
      <w:r>
        <w:instrText xml:space="preserve"> REF _Ref22026381 \h </w:instrText>
      </w:r>
      <w:r>
        <w:fldChar w:fldCharType="separate"/>
      </w:r>
      <w:r w:rsidR="009E3773">
        <w:t xml:space="preserve">Figure </w:t>
      </w:r>
      <w:r w:rsidR="009E3773">
        <w:rPr>
          <w:noProof/>
        </w:rPr>
        <w:t>3</w:t>
      </w:r>
      <w:r>
        <w:fldChar w:fldCharType="end"/>
      </w:r>
      <w:r>
        <w:t xml:space="preserve">. None of these species have been determined to be particularly vulnerable, so the MSC threshold of 5% of total catch would apply in making them ‘main’ species. Given the regulations on bycatch and the information below on bycatch rates, it is not likely that any of these species would be ‘main’. </w:t>
      </w:r>
    </w:p>
    <w:p w14:paraId="6D9D4B09" w14:textId="77777777" w:rsidR="00032827" w:rsidRDefault="00032827" w:rsidP="00032827">
      <w:r>
        <w:rPr>
          <w:noProof/>
          <w:lang w:eastAsia="en-GB"/>
        </w:rPr>
        <w:lastRenderedPageBreak/>
        <mc:AlternateContent>
          <mc:Choice Requires="wps">
            <w:drawing>
              <wp:anchor distT="0" distB="0" distL="114300" distR="114300" simplePos="0" relativeHeight="251661312" behindDoc="0" locked="0" layoutInCell="1" allowOverlap="1" wp14:anchorId="0685FE54" wp14:editId="5D7A96E2">
                <wp:simplePos x="0" y="0"/>
                <wp:positionH relativeFrom="column">
                  <wp:posOffset>3200400</wp:posOffset>
                </wp:positionH>
                <wp:positionV relativeFrom="paragraph">
                  <wp:posOffset>1734820</wp:posOffset>
                </wp:positionV>
                <wp:extent cx="26352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35250" cy="635"/>
                        </a:xfrm>
                        <a:prstGeom prst="rect">
                          <a:avLst/>
                        </a:prstGeom>
                        <a:solidFill>
                          <a:prstClr val="white"/>
                        </a:solidFill>
                        <a:ln>
                          <a:noFill/>
                        </a:ln>
                        <a:effectLst/>
                      </wps:spPr>
                      <wps:txbx>
                        <w:txbxContent>
                          <w:p w14:paraId="1C6DE59D" w14:textId="4096F90A" w:rsidR="00EF259F" w:rsidRPr="005175B5" w:rsidRDefault="00EF259F" w:rsidP="00032827">
                            <w:pPr>
                              <w:pStyle w:val="Caption"/>
                              <w:rPr>
                                <w:noProof/>
                              </w:rPr>
                            </w:pPr>
                            <w:bookmarkStart w:id="52" w:name="_Ref22026381"/>
                            <w:r>
                              <w:t xml:space="preserve">Figure </w:t>
                            </w:r>
                            <w:r>
                              <w:rPr>
                                <w:noProof/>
                              </w:rPr>
                              <w:fldChar w:fldCharType="begin"/>
                            </w:r>
                            <w:r>
                              <w:rPr>
                                <w:noProof/>
                              </w:rPr>
                              <w:instrText xml:space="preserve"> SEQ Figure \* ARABIC </w:instrText>
                            </w:r>
                            <w:r>
                              <w:rPr>
                                <w:noProof/>
                              </w:rPr>
                              <w:fldChar w:fldCharType="separate"/>
                            </w:r>
                            <w:r w:rsidR="009E3773">
                              <w:rPr>
                                <w:noProof/>
                              </w:rPr>
                              <w:t>3</w:t>
                            </w:r>
                            <w:r>
                              <w:rPr>
                                <w:noProof/>
                              </w:rPr>
                              <w:fldChar w:fldCharType="end"/>
                            </w:r>
                            <w:bookmarkEnd w:id="52"/>
                            <w:r>
                              <w:t>. Authorised bycatch species in the Mediterranean / north / central zone small pelagic fishery (</w:t>
                            </w:r>
                            <w:proofErr w:type="spellStart"/>
                            <w:r>
                              <w:t>arrêté</w:t>
                            </w:r>
                            <w:proofErr w:type="spellEnd"/>
                            <w:r>
                              <w:t xml:space="preserve"> 4196-14)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85FE54" id="Text Box 10" o:spid="_x0000_s1027" type="#_x0000_t202" style="position:absolute;margin-left:252pt;margin-top:136.6pt;width:20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" stroked="f">
                <v:textbox style="mso-fit-shape-to-text:t" inset="0,0,0,0">
                  <w:txbxContent>
                    <w:p w14:paraId="1C6DE59D" w14:textId="4096F90A" w:rsidR="00EF259F" w:rsidRPr="005175B5" w:rsidRDefault="00EF259F" w:rsidP="00032827">
                      <w:pPr>
                        <w:pStyle w:val="Caption"/>
                        <w:rPr>
                          <w:noProof/>
                        </w:rPr>
                      </w:pPr>
                      <w:bookmarkStart w:id="53" w:name="_Ref22026381"/>
                      <w:r>
                        <w:t xml:space="preserve">Figure </w:t>
                      </w:r>
                      <w:r>
                        <w:rPr>
                          <w:noProof/>
                        </w:rPr>
                        <w:fldChar w:fldCharType="begin"/>
                      </w:r>
                      <w:r>
                        <w:rPr>
                          <w:noProof/>
                        </w:rPr>
                        <w:instrText xml:space="preserve"> SEQ Figure \* ARABIC </w:instrText>
                      </w:r>
                      <w:r>
                        <w:rPr>
                          <w:noProof/>
                        </w:rPr>
                        <w:fldChar w:fldCharType="separate"/>
                      </w:r>
                      <w:r w:rsidR="009E3773">
                        <w:rPr>
                          <w:noProof/>
                        </w:rPr>
                        <w:t>3</w:t>
                      </w:r>
                      <w:r>
                        <w:rPr>
                          <w:noProof/>
                        </w:rPr>
                        <w:fldChar w:fldCharType="end"/>
                      </w:r>
                      <w:bookmarkEnd w:id="53"/>
                      <w:r>
                        <w:t>. Authorised bycatch species in the Mediterranean / north / central zone small pelagic fishery (</w:t>
                      </w:r>
                      <w:proofErr w:type="spellStart"/>
                      <w:r>
                        <w:t>arrêté</w:t>
                      </w:r>
                      <w:proofErr w:type="spellEnd"/>
                      <w:r>
                        <w:t xml:space="preserve"> 4196-14)</w:t>
                      </w:r>
                    </w:p>
                  </w:txbxContent>
                </v:textbox>
                <w10:wrap type="square"/>
              </v:shape>
            </w:pict>
          </mc:Fallback>
        </mc:AlternateContent>
      </w:r>
      <w:r w:rsidRPr="00500017">
        <w:rPr>
          <w:noProof/>
          <w:lang w:eastAsia="en-GB"/>
        </w:rPr>
        <w:drawing>
          <wp:inline distT="0" distB="0" distL="0" distR="0" wp14:anchorId="42FB490C" wp14:editId="3D2E2F3F">
            <wp:extent cx="2914650" cy="697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6978650"/>
                    </a:xfrm>
                    <a:prstGeom prst="rect">
                      <a:avLst/>
                    </a:prstGeom>
                    <a:noFill/>
                    <a:ln>
                      <a:noFill/>
                    </a:ln>
                  </pic:spPr>
                </pic:pic>
              </a:graphicData>
            </a:graphic>
          </wp:inline>
        </w:drawing>
      </w:r>
      <w:r w:rsidRPr="00500017">
        <w:rPr>
          <w:noProof/>
          <w:lang w:eastAsia="en-GB"/>
        </w:rPr>
        <w:drawing>
          <wp:inline distT="0" distB="0" distL="0" distR="0" wp14:anchorId="2FD74E38" wp14:editId="71E07503">
            <wp:extent cx="2990850"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1847850"/>
                    </a:xfrm>
                    <a:prstGeom prst="rect">
                      <a:avLst/>
                    </a:prstGeom>
                    <a:noFill/>
                    <a:ln>
                      <a:noFill/>
                    </a:ln>
                  </pic:spPr>
                </pic:pic>
              </a:graphicData>
            </a:graphic>
          </wp:inline>
        </w:drawing>
      </w:r>
    </w:p>
    <w:p w14:paraId="10EB9BE2" w14:textId="2410E423" w:rsidR="00A61E42" w:rsidRDefault="00A61E42" w:rsidP="00032827">
      <w:r>
        <w:t>The non-small-pelagic bycatch landings from the seiner fleet in the North and Centre zones</w:t>
      </w:r>
      <w:r w:rsidR="006622D4">
        <w:t xml:space="preserve"> for 2019 is</w:t>
      </w:r>
      <w:r>
        <w:t xml:space="preserve"> set out in graphical form below (INRH 2020). In the </w:t>
      </w:r>
      <w:r w:rsidR="002F6351">
        <w:t>C</w:t>
      </w:r>
      <w:r>
        <w:t xml:space="preserve">entre zone </w:t>
      </w:r>
      <w:r w:rsidR="002F6351">
        <w:t>landings are nearly all ‘</w:t>
      </w:r>
      <w:proofErr w:type="spellStart"/>
      <w:r w:rsidR="002F6351">
        <w:t>tassergal</w:t>
      </w:r>
      <w:proofErr w:type="spellEnd"/>
      <w:r w:rsidR="002F6351">
        <w:t xml:space="preserve">’ (bluefish </w:t>
      </w:r>
      <w:proofErr w:type="spellStart"/>
      <w:r w:rsidR="002F6351" w:rsidRPr="002F6351">
        <w:rPr>
          <w:i/>
        </w:rPr>
        <w:t>Pomatomeus</w:t>
      </w:r>
      <w:proofErr w:type="spellEnd"/>
      <w:r w:rsidR="002F6351" w:rsidRPr="002F6351">
        <w:rPr>
          <w:i/>
        </w:rPr>
        <w:t xml:space="preserve"> saltatrix</w:t>
      </w:r>
      <w:r w:rsidR="002F6351">
        <w:t>)</w:t>
      </w:r>
      <w:r w:rsidR="009A5FB3">
        <w:t xml:space="preserve"> – 81% of bycatch</w:t>
      </w:r>
      <w:r w:rsidR="002F6351">
        <w:t>, while in the North zone they are mainly ‘</w:t>
      </w:r>
      <w:proofErr w:type="spellStart"/>
      <w:r w:rsidR="002F6351">
        <w:t>bonite</w:t>
      </w:r>
      <w:proofErr w:type="spellEnd"/>
      <w:r w:rsidR="002F6351">
        <w:t xml:space="preserve">’ (Atlantic bonito </w:t>
      </w:r>
      <w:r w:rsidR="002F6351" w:rsidRPr="002F6351">
        <w:rPr>
          <w:i/>
        </w:rPr>
        <w:t>Sarda sarda</w:t>
      </w:r>
      <w:r w:rsidR="002F6351">
        <w:t>)</w:t>
      </w:r>
      <w:r w:rsidR="00A74526">
        <w:t xml:space="preserve"> – 54%</w:t>
      </w:r>
      <w:r w:rsidR="0071084B">
        <w:t xml:space="preserve">, with </w:t>
      </w:r>
      <w:r w:rsidR="0071084B">
        <w:lastRenderedPageBreak/>
        <w:t>some bogue (</w:t>
      </w:r>
      <w:proofErr w:type="spellStart"/>
      <w:r w:rsidR="0071084B" w:rsidRPr="00A74526">
        <w:rPr>
          <w:i/>
        </w:rPr>
        <w:t>Boops</w:t>
      </w:r>
      <w:proofErr w:type="spellEnd"/>
      <w:r w:rsidR="0071084B" w:rsidRPr="00A74526">
        <w:rPr>
          <w:i/>
        </w:rPr>
        <w:t xml:space="preserve"> </w:t>
      </w:r>
      <w:proofErr w:type="spellStart"/>
      <w:r w:rsidR="0071084B" w:rsidRPr="00A74526">
        <w:rPr>
          <w:i/>
        </w:rPr>
        <w:t>boops</w:t>
      </w:r>
      <w:proofErr w:type="spellEnd"/>
      <w:r w:rsidR="0071084B">
        <w:t>)</w:t>
      </w:r>
      <w:r w:rsidR="00A74526">
        <w:t xml:space="preserve"> – 15%</w:t>
      </w:r>
      <w:r w:rsidR="0071084B">
        <w:t xml:space="preserve">, </w:t>
      </w:r>
      <w:proofErr w:type="spellStart"/>
      <w:r w:rsidR="0071084B">
        <w:t>dorade</w:t>
      </w:r>
      <w:proofErr w:type="spellEnd"/>
      <w:r w:rsidR="0071084B">
        <w:t xml:space="preserve"> (</w:t>
      </w:r>
      <w:proofErr w:type="spellStart"/>
      <w:r w:rsidR="0071084B">
        <w:t>griset</w:t>
      </w:r>
      <w:proofErr w:type="spellEnd"/>
      <w:r w:rsidR="0071084B">
        <w:t xml:space="preserve">, black seabream </w:t>
      </w:r>
      <w:proofErr w:type="spellStart"/>
      <w:r w:rsidR="0071084B" w:rsidRPr="0071084B">
        <w:rPr>
          <w:i/>
        </w:rPr>
        <w:t>Spondyliosoma</w:t>
      </w:r>
      <w:proofErr w:type="spellEnd"/>
      <w:r w:rsidR="0071084B" w:rsidRPr="0071084B">
        <w:rPr>
          <w:i/>
        </w:rPr>
        <w:t xml:space="preserve"> cantharus</w:t>
      </w:r>
      <w:r w:rsidR="0071084B">
        <w:t>)</w:t>
      </w:r>
      <w:r w:rsidR="00A74526">
        <w:t xml:space="preserve"> – 10%</w:t>
      </w:r>
      <w:r w:rsidR="0071084B">
        <w:t xml:space="preserve"> and </w:t>
      </w:r>
      <w:proofErr w:type="spellStart"/>
      <w:r w:rsidR="0071084B">
        <w:t>saupe</w:t>
      </w:r>
      <w:proofErr w:type="spellEnd"/>
      <w:r w:rsidR="0071084B">
        <w:t xml:space="preserve"> (porgy </w:t>
      </w:r>
      <w:proofErr w:type="spellStart"/>
      <w:r w:rsidR="0071084B" w:rsidRPr="0071084B">
        <w:rPr>
          <w:i/>
        </w:rPr>
        <w:t>Sarpa</w:t>
      </w:r>
      <w:proofErr w:type="spellEnd"/>
      <w:r w:rsidR="0071084B" w:rsidRPr="0071084B">
        <w:rPr>
          <w:i/>
        </w:rPr>
        <w:t xml:space="preserve"> salpa</w:t>
      </w:r>
      <w:r w:rsidR="0071084B">
        <w:t>)</w:t>
      </w:r>
      <w:r w:rsidR="00A74526">
        <w:t xml:space="preserve"> – 7%</w:t>
      </w:r>
      <w:r w:rsidR="0071084B">
        <w:t xml:space="preserve">. </w:t>
      </w:r>
      <w:r w:rsidR="008F104E">
        <w:t xml:space="preserve">All these are authorised bycatch </w:t>
      </w:r>
      <w:proofErr w:type="gramStart"/>
      <w:r w:rsidR="008F104E">
        <w:t>species</w:t>
      </w:r>
      <w:proofErr w:type="gramEnd"/>
      <w:r w:rsidR="008F104E">
        <w:t xml:space="preserve"> but landings must not exceed 3% of total catch.</w:t>
      </w:r>
    </w:p>
    <w:p w14:paraId="33C3E458" w14:textId="680A3333" w:rsidR="00A74526" w:rsidRDefault="00A74526" w:rsidP="00032827"/>
    <w:p w14:paraId="1E06888A" w14:textId="6A5B13C0" w:rsidR="00A61E42" w:rsidRDefault="005636B1" w:rsidP="00032827">
      <w:r>
        <w:rPr>
          <w:noProof/>
          <w:lang w:eastAsia="en-GB"/>
        </w:rPr>
        <mc:AlternateContent>
          <mc:Choice Requires="wps">
            <w:drawing>
              <wp:anchor distT="0" distB="0" distL="114300" distR="114300" simplePos="0" relativeHeight="251662336" behindDoc="0" locked="0" layoutInCell="1" allowOverlap="1" wp14:anchorId="4E40752A" wp14:editId="0FF33BCA">
                <wp:simplePos x="0" y="0"/>
                <wp:positionH relativeFrom="column">
                  <wp:posOffset>5010150</wp:posOffset>
                </wp:positionH>
                <wp:positionV relativeFrom="paragraph">
                  <wp:posOffset>1725930</wp:posOffset>
                </wp:positionV>
                <wp:extent cx="124460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244600" cy="635"/>
                        </a:xfrm>
                        <a:prstGeom prst="rect">
                          <a:avLst/>
                        </a:prstGeom>
                        <a:solidFill>
                          <a:prstClr val="white"/>
                        </a:solidFill>
                        <a:ln>
                          <a:noFill/>
                        </a:ln>
                        <a:effectLst/>
                      </wps:spPr>
                      <wps:txbx>
                        <w:txbxContent>
                          <w:p w14:paraId="29E333EA" w14:textId="4FC33999" w:rsidR="00EF259F" w:rsidRPr="005175B5" w:rsidRDefault="00EF259F" w:rsidP="005636B1">
                            <w:pPr>
                              <w:pStyle w:val="Caption"/>
                              <w:rPr>
                                <w:noProof/>
                              </w:rPr>
                            </w:pPr>
                            <w:r>
                              <w:t>Figure</w:t>
                            </w:r>
                            <w:r>
                              <w:rPr>
                                <w:noProof/>
                              </w:rPr>
                              <w:t xml:space="preserve"> 4</w:t>
                            </w:r>
                            <w:r>
                              <w:t>. Non-small pelagic bycatch from the seine fleet by zone, 2019 (INRH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40752A" id="Text Box 3" o:spid="_x0000_s1028" type="#_x0000_t202" style="position:absolute;margin-left:394.5pt;margin-top:135.9pt;width:98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" stroked="f">
                <v:textbox style="mso-fit-shape-to-text:t" inset="0,0,0,0">
                  <w:txbxContent>
                    <w:p w14:paraId="29E333EA" w14:textId="4FC33999" w:rsidR="00EF259F" w:rsidRPr="005175B5" w:rsidRDefault="00EF259F" w:rsidP="005636B1">
                      <w:pPr>
                        <w:pStyle w:val="Caption"/>
                        <w:rPr>
                          <w:noProof/>
                        </w:rPr>
                      </w:pPr>
                      <w:r>
                        <w:t>Figure</w:t>
                      </w:r>
                      <w:r>
                        <w:rPr>
                          <w:noProof/>
                        </w:rPr>
                        <w:t xml:space="preserve"> 4</w:t>
                      </w:r>
                      <w:r>
                        <w:t>. Non-small pelagic bycatch from the seine fleet by zone, 2019 (INRH 2020)</w:t>
                      </w:r>
                    </w:p>
                  </w:txbxContent>
                </v:textbox>
                <w10:wrap type="square"/>
              </v:shape>
            </w:pict>
          </mc:Fallback>
        </mc:AlternateContent>
      </w:r>
      <w:r w:rsidR="00A61E42" w:rsidRPr="00490854">
        <w:rPr>
          <w:noProof/>
          <w:lang w:eastAsia="en-GB"/>
        </w:rPr>
        <w:drawing>
          <wp:inline distT="0" distB="0" distL="0" distR="0" wp14:anchorId="105F967D" wp14:editId="3E8F9D0A">
            <wp:extent cx="4522507"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5713" cy="3183605"/>
                    </a:xfrm>
                    <a:prstGeom prst="rect">
                      <a:avLst/>
                    </a:prstGeom>
                    <a:noFill/>
                    <a:ln>
                      <a:noFill/>
                    </a:ln>
                  </pic:spPr>
                </pic:pic>
              </a:graphicData>
            </a:graphic>
          </wp:inline>
        </w:drawing>
      </w:r>
    </w:p>
    <w:p w14:paraId="465481B2" w14:textId="13C97772" w:rsidR="00032827" w:rsidRDefault="00032827" w:rsidP="00032827">
      <w:r>
        <w:t xml:space="preserve">INRH have a programme of putting scientific observers on board small pelagic vessels (seiners and pelagic trawlers) to evaluate rates of discards and interactions with ETP species. The data for the seine fishery across the entire coast is summarised in </w:t>
      </w:r>
      <w:r>
        <w:fldChar w:fldCharType="begin"/>
      </w:r>
      <w:r>
        <w:instrText xml:space="preserve"> REF _Ref22026789 \h </w:instrText>
      </w:r>
      <w:r>
        <w:fldChar w:fldCharType="separate"/>
      </w:r>
      <w:r w:rsidR="009E3773">
        <w:t xml:space="preserve">Table </w:t>
      </w:r>
      <w:r w:rsidR="009E3773">
        <w:rPr>
          <w:noProof/>
        </w:rPr>
        <w:t>12</w:t>
      </w:r>
      <w:r>
        <w:fldChar w:fldCharType="end"/>
      </w:r>
      <w:r>
        <w:t>. The higher rates of discarding observed in the Atlantic in some areas / periods are due either to the presence of juveniles (</w:t>
      </w:r>
      <w:r w:rsidR="00467128">
        <w:t xml:space="preserve">live </w:t>
      </w:r>
      <w:r>
        <w:t>slippage) or to the vessel exceeding the maximum authorised landings per trip (INRH pers. comm. to sardine FIP). These observations also suggest that interactions with ETP species are very limited</w:t>
      </w:r>
      <w:r w:rsidR="00A15E6B">
        <w:t>, in fact no bycatch of ETP species was observed for the seine vessels (INRH pers. comm. to sardine FIP).</w:t>
      </w:r>
    </w:p>
    <w:p w14:paraId="2E7DB9FD" w14:textId="39B7C395" w:rsidR="00032827" w:rsidRDefault="00032827" w:rsidP="00032827">
      <w:pPr>
        <w:pStyle w:val="Caption"/>
      </w:pPr>
      <w:bookmarkStart w:id="54" w:name="_Ref22026789"/>
      <w:r>
        <w:t xml:space="preserve">Table </w:t>
      </w:r>
      <w:r>
        <w:rPr>
          <w:noProof/>
        </w:rPr>
        <w:fldChar w:fldCharType="begin"/>
      </w:r>
      <w:r>
        <w:rPr>
          <w:noProof/>
        </w:rPr>
        <w:instrText xml:space="preserve"> SEQ Table \* ARABIC </w:instrText>
      </w:r>
      <w:r>
        <w:rPr>
          <w:noProof/>
        </w:rPr>
        <w:fldChar w:fldCharType="separate"/>
      </w:r>
      <w:r w:rsidR="009E3773">
        <w:rPr>
          <w:noProof/>
        </w:rPr>
        <w:t>12</w:t>
      </w:r>
      <w:r>
        <w:rPr>
          <w:noProof/>
        </w:rPr>
        <w:fldChar w:fldCharType="end"/>
      </w:r>
      <w:bookmarkEnd w:id="54"/>
      <w:r>
        <w:t>. Analysis of rates of discarding and bycatch (non-small-</w:t>
      </w:r>
      <w:proofErr w:type="spellStart"/>
      <w:r>
        <w:t>pelagics</w:t>
      </w:r>
      <w:proofErr w:type="spellEnd"/>
      <w:r>
        <w:t>) from INRH observers on board seiners, 2017-18 (from presentation by INRH to sardine FIP, June 2018)</w:t>
      </w:r>
    </w:p>
    <w:tbl>
      <w:tblPr>
        <w:tblStyle w:val="TableGrid"/>
        <w:tblW w:w="0" w:type="auto"/>
        <w:tblLook w:val="04A0" w:firstRow="1" w:lastRow="0" w:firstColumn="1" w:lastColumn="0" w:noHBand="0" w:noVBand="1"/>
      </w:tblPr>
      <w:tblGrid>
        <w:gridCol w:w="2091"/>
        <w:gridCol w:w="2091"/>
        <w:gridCol w:w="2091"/>
        <w:gridCol w:w="2091"/>
        <w:gridCol w:w="2092"/>
      </w:tblGrid>
      <w:tr w:rsidR="00032827" w:rsidRPr="003C0496" w14:paraId="0FB4A1E7" w14:textId="77777777" w:rsidTr="00CD4241">
        <w:tc>
          <w:tcPr>
            <w:tcW w:w="2091" w:type="dxa"/>
            <w:vAlign w:val="center"/>
          </w:tcPr>
          <w:p w14:paraId="2854EA37" w14:textId="77777777" w:rsidR="00032827" w:rsidRPr="003C0496" w:rsidRDefault="00032827" w:rsidP="00CD4241">
            <w:pPr>
              <w:jc w:val="center"/>
              <w:rPr>
                <w:b/>
              </w:rPr>
            </w:pPr>
            <w:r>
              <w:rPr>
                <w:b/>
              </w:rPr>
              <w:t>Location</w:t>
            </w:r>
          </w:p>
        </w:tc>
        <w:tc>
          <w:tcPr>
            <w:tcW w:w="2091" w:type="dxa"/>
            <w:vAlign w:val="center"/>
          </w:tcPr>
          <w:p w14:paraId="5CAA0882" w14:textId="77777777" w:rsidR="00032827" w:rsidRPr="003C0496" w:rsidRDefault="00032827" w:rsidP="00CD4241">
            <w:pPr>
              <w:jc w:val="center"/>
              <w:rPr>
                <w:b/>
              </w:rPr>
            </w:pPr>
            <w:r>
              <w:rPr>
                <w:b/>
              </w:rPr>
              <w:t>Year</w:t>
            </w:r>
          </w:p>
        </w:tc>
        <w:tc>
          <w:tcPr>
            <w:tcW w:w="2091" w:type="dxa"/>
            <w:vAlign w:val="center"/>
          </w:tcPr>
          <w:p w14:paraId="02155CD7" w14:textId="77777777" w:rsidR="00032827" w:rsidRPr="003C0496" w:rsidRDefault="00032827" w:rsidP="00CD4241">
            <w:pPr>
              <w:jc w:val="center"/>
              <w:rPr>
                <w:b/>
              </w:rPr>
            </w:pPr>
            <w:r>
              <w:rPr>
                <w:b/>
              </w:rPr>
              <w:t>Number of trips with INRH observers</w:t>
            </w:r>
          </w:p>
        </w:tc>
        <w:tc>
          <w:tcPr>
            <w:tcW w:w="2091" w:type="dxa"/>
            <w:vAlign w:val="center"/>
          </w:tcPr>
          <w:p w14:paraId="08975004" w14:textId="77777777" w:rsidR="00032827" w:rsidRPr="003C0496" w:rsidRDefault="00032827" w:rsidP="00CD4241">
            <w:pPr>
              <w:jc w:val="center"/>
              <w:rPr>
                <w:b/>
              </w:rPr>
            </w:pPr>
            <w:r>
              <w:rPr>
                <w:b/>
              </w:rPr>
              <w:t>% discards</w:t>
            </w:r>
          </w:p>
        </w:tc>
        <w:tc>
          <w:tcPr>
            <w:tcW w:w="2092" w:type="dxa"/>
            <w:vAlign w:val="center"/>
          </w:tcPr>
          <w:p w14:paraId="2FE56DDE" w14:textId="77777777" w:rsidR="00032827" w:rsidRPr="003C0496" w:rsidRDefault="00032827" w:rsidP="00CD4241">
            <w:pPr>
              <w:jc w:val="center"/>
              <w:rPr>
                <w:b/>
              </w:rPr>
            </w:pPr>
            <w:r>
              <w:rPr>
                <w:b/>
              </w:rPr>
              <w:t>% bycatch</w:t>
            </w:r>
          </w:p>
        </w:tc>
      </w:tr>
      <w:tr w:rsidR="00032827" w14:paraId="12FA7C01" w14:textId="77777777" w:rsidTr="00CD4241">
        <w:tc>
          <w:tcPr>
            <w:tcW w:w="2091" w:type="dxa"/>
            <w:vMerge w:val="restart"/>
          </w:tcPr>
          <w:p w14:paraId="1FB3D15B" w14:textId="77777777" w:rsidR="00032827" w:rsidRDefault="00032827" w:rsidP="00CD4241">
            <w:r>
              <w:t>Mediterranean</w:t>
            </w:r>
          </w:p>
        </w:tc>
        <w:tc>
          <w:tcPr>
            <w:tcW w:w="2091" w:type="dxa"/>
          </w:tcPr>
          <w:p w14:paraId="50735541" w14:textId="77777777" w:rsidR="00032827" w:rsidRDefault="00032827" w:rsidP="00CD4241">
            <w:pPr>
              <w:jc w:val="center"/>
            </w:pPr>
            <w:r>
              <w:t>2017</w:t>
            </w:r>
          </w:p>
        </w:tc>
        <w:tc>
          <w:tcPr>
            <w:tcW w:w="2091" w:type="dxa"/>
          </w:tcPr>
          <w:p w14:paraId="739A81DA" w14:textId="77777777" w:rsidR="00032827" w:rsidRDefault="00032827" w:rsidP="00CD4241">
            <w:pPr>
              <w:jc w:val="center"/>
            </w:pPr>
            <w:r>
              <w:t>24</w:t>
            </w:r>
          </w:p>
        </w:tc>
        <w:tc>
          <w:tcPr>
            <w:tcW w:w="2091" w:type="dxa"/>
          </w:tcPr>
          <w:p w14:paraId="09748BA0" w14:textId="77777777" w:rsidR="00032827" w:rsidRDefault="00032827" w:rsidP="00CD4241">
            <w:pPr>
              <w:jc w:val="center"/>
            </w:pPr>
            <w:r>
              <w:t>0.4 %</w:t>
            </w:r>
          </w:p>
        </w:tc>
        <w:tc>
          <w:tcPr>
            <w:tcW w:w="2092" w:type="dxa"/>
          </w:tcPr>
          <w:p w14:paraId="571D1D50" w14:textId="77777777" w:rsidR="00032827" w:rsidRDefault="00032827" w:rsidP="00CD4241">
            <w:pPr>
              <w:jc w:val="center"/>
            </w:pPr>
            <w:r>
              <w:t>2.1 %</w:t>
            </w:r>
          </w:p>
        </w:tc>
      </w:tr>
      <w:tr w:rsidR="00032827" w14:paraId="269A8FBA" w14:textId="77777777" w:rsidTr="00CD4241">
        <w:tc>
          <w:tcPr>
            <w:tcW w:w="2091" w:type="dxa"/>
            <w:vMerge/>
          </w:tcPr>
          <w:p w14:paraId="2E73E218" w14:textId="77777777" w:rsidR="00032827" w:rsidRDefault="00032827" w:rsidP="00CD4241"/>
        </w:tc>
        <w:tc>
          <w:tcPr>
            <w:tcW w:w="2091" w:type="dxa"/>
          </w:tcPr>
          <w:p w14:paraId="2EB5813F" w14:textId="77777777" w:rsidR="00032827" w:rsidRDefault="00032827" w:rsidP="00CD4241">
            <w:pPr>
              <w:jc w:val="center"/>
            </w:pPr>
            <w:r>
              <w:t>2018</w:t>
            </w:r>
          </w:p>
        </w:tc>
        <w:tc>
          <w:tcPr>
            <w:tcW w:w="2091" w:type="dxa"/>
          </w:tcPr>
          <w:p w14:paraId="042C0F27" w14:textId="77777777" w:rsidR="00032827" w:rsidRDefault="00032827" w:rsidP="00CD4241">
            <w:pPr>
              <w:jc w:val="center"/>
            </w:pPr>
            <w:r>
              <w:t>13</w:t>
            </w:r>
          </w:p>
        </w:tc>
        <w:tc>
          <w:tcPr>
            <w:tcW w:w="2091" w:type="dxa"/>
          </w:tcPr>
          <w:p w14:paraId="294E06AA" w14:textId="77777777" w:rsidR="00032827" w:rsidRDefault="00032827" w:rsidP="00CD4241">
            <w:pPr>
              <w:jc w:val="center"/>
            </w:pPr>
            <w:r>
              <w:t>1.3 %</w:t>
            </w:r>
          </w:p>
        </w:tc>
        <w:tc>
          <w:tcPr>
            <w:tcW w:w="2092" w:type="dxa"/>
          </w:tcPr>
          <w:p w14:paraId="316263C7" w14:textId="77777777" w:rsidR="00032827" w:rsidRDefault="00032827" w:rsidP="00CD4241">
            <w:pPr>
              <w:jc w:val="center"/>
            </w:pPr>
            <w:r>
              <w:t>2.3 %</w:t>
            </w:r>
          </w:p>
        </w:tc>
      </w:tr>
      <w:tr w:rsidR="00032827" w14:paraId="68242E8F" w14:textId="77777777" w:rsidTr="00CD4241">
        <w:tc>
          <w:tcPr>
            <w:tcW w:w="2091" w:type="dxa"/>
            <w:vMerge w:val="restart"/>
          </w:tcPr>
          <w:p w14:paraId="1288A286" w14:textId="77777777" w:rsidR="00032827" w:rsidRDefault="00032827" w:rsidP="00CD4241">
            <w:r>
              <w:t>Atlantic</w:t>
            </w:r>
          </w:p>
        </w:tc>
        <w:tc>
          <w:tcPr>
            <w:tcW w:w="2091" w:type="dxa"/>
          </w:tcPr>
          <w:p w14:paraId="1ECF9AE4" w14:textId="77777777" w:rsidR="00032827" w:rsidRDefault="00032827" w:rsidP="00CD4241">
            <w:pPr>
              <w:jc w:val="center"/>
            </w:pPr>
            <w:r>
              <w:t>2017</w:t>
            </w:r>
          </w:p>
        </w:tc>
        <w:tc>
          <w:tcPr>
            <w:tcW w:w="2091" w:type="dxa"/>
          </w:tcPr>
          <w:p w14:paraId="1D75D6C0" w14:textId="77777777" w:rsidR="00032827" w:rsidRDefault="00032827" w:rsidP="00CD4241">
            <w:pPr>
              <w:jc w:val="center"/>
            </w:pPr>
            <w:r>
              <w:t>33</w:t>
            </w:r>
          </w:p>
        </w:tc>
        <w:tc>
          <w:tcPr>
            <w:tcW w:w="2091" w:type="dxa"/>
          </w:tcPr>
          <w:p w14:paraId="4CBC46E3" w14:textId="77777777" w:rsidR="00032827" w:rsidRDefault="00032827" w:rsidP="00CD4241">
            <w:pPr>
              <w:jc w:val="center"/>
            </w:pPr>
            <w:r>
              <w:t>0.9 %</w:t>
            </w:r>
          </w:p>
        </w:tc>
        <w:tc>
          <w:tcPr>
            <w:tcW w:w="2092" w:type="dxa"/>
          </w:tcPr>
          <w:p w14:paraId="6DF842B6" w14:textId="77777777" w:rsidR="00032827" w:rsidRDefault="00032827" w:rsidP="00CD4241">
            <w:pPr>
              <w:jc w:val="center"/>
            </w:pPr>
            <w:r>
              <w:t>1.8 %</w:t>
            </w:r>
          </w:p>
        </w:tc>
      </w:tr>
      <w:tr w:rsidR="00032827" w14:paraId="2CD09177" w14:textId="77777777" w:rsidTr="00CD4241">
        <w:tc>
          <w:tcPr>
            <w:tcW w:w="2091" w:type="dxa"/>
            <w:vMerge/>
          </w:tcPr>
          <w:p w14:paraId="4F1B1A43" w14:textId="77777777" w:rsidR="00032827" w:rsidRDefault="00032827" w:rsidP="00CD4241"/>
        </w:tc>
        <w:tc>
          <w:tcPr>
            <w:tcW w:w="2091" w:type="dxa"/>
          </w:tcPr>
          <w:p w14:paraId="5DCB4EE9" w14:textId="77777777" w:rsidR="00032827" w:rsidRDefault="00032827" w:rsidP="00CD4241">
            <w:pPr>
              <w:jc w:val="center"/>
            </w:pPr>
            <w:r>
              <w:t>2018</w:t>
            </w:r>
          </w:p>
        </w:tc>
        <w:tc>
          <w:tcPr>
            <w:tcW w:w="2091" w:type="dxa"/>
          </w:tcPr>
          <w:p w14:paraId="5B9F20ED" w14:textId="77777777" w:rsidR="00032827" w:rsidRDefault="00032827" w:rsidP="00CD4241">
            <w:pPr>
              <w:jc w:val="center"/>
            </w:pPr>
            <w:r>
              <w:t>15</w:t>
            </w:r>
          </w:p>
        </w:tc>
        <w:tc>
          <w:tcPr>
            <w:tcW w:w="2091" w:type="dxa"/>
          </w:tcPr>
          <w:p w14:paraId="02BF0D9A" w14:textId="77777777" w:rsidR="00032827" w:rsidRDefault="00032827" w:rsidP="00CD4241">
            <w:pPr>
              <w:jc w:val="center"/>
            </w:pPr>
            <w:r>
              <w:t>6.6 %</w:t>
            </w:r>
          </w:p>
        </w:tc>
        <w:tc>
          <w:tcPr>
            <w:tcW w:w="2092" w:type="dxa"/>
          </w:tcPr>
          <w:p w14:paraId="767976D4" w14:textId="77777777" w:rsidR="00032827" w:rsidRDefault="00032827" w:rsidP="00CD4241">
            <w:pPr>
              <w:jc w:val="center"/>
            </w:pPr>
            <w:r>
              <w:t>3.5 %</w:t>
            </w:r>
          </w:p>
        </w:tc>
      </w:tr>
    </w:tbl>
    <w:p w14:paraId="586942BE" w14:textId="77777777" w:rsidR="00032827" w:rsidRDefault="00032827" w:rsidP="00032827"/>
    <w:p w14:paraId="0E45F3A4" w14:textId="77777777" w:rsidR="00A04B41" w:rsidRDefault="00A04B41" w:rsidP="00032827"/>
    <w:p w14:paraId="59325BEC" w14:textId="77777777" w:rsidR="00032827" w:rsidRDefault="00032827" w:rsidP="00677D6C">
      <w:pPr>
        <w:pStyle w:val="Heading5"/>
        <w:numPr>
          <w:ilvl w:val="3"/>
          <w:numId w:val="1"/>
        </w:numPr>
      </w:pPr>
      <w:bookmarkStart w:id="55" w:name="_Toc25153304"/>
      <w:r>
        <w:t>Habitats</w:t>
      </w:r>
      <w:bookmarkEnd w:id="55"/>
    </w:p>
    <w:p w14:paraId="7BFD51F6" w14:textId="77777777" w:rsidR="00032827" w:rsidRDefault="00032827" w:rsidP="00032827">
      <w:r>
        <w:t xml:space="preserve">Since anchovy are targeted in mid-water and the gears do not generally </w:t>
      </w:r>
      <w:proofErr w:type="gramStart"/>
      <w:r>
        <w:t>make contact with</w:t>
      </w:r>
      <w:proofErr w:type="gramEnd"/>
      <w:r>
        <w:t xml:space="preserve"> the seabed, impacts on habitats are considered likely to be negligible. </w:t>
      </w:r>
    </w:p>
    <w:p w14:paraId="403E336B" w14:textId="77777777" w:rsidR="00032827" w:rsidRDefault="00032827" w:rsidP="00677D6C">
      <w:pPr>
        <w:pStyle w:val="Heading5"/>
        <w:numPr>
          <w:ilvl w:val="3"/>
          <w:numId w:val="1"/>
        </w:numPr>
      </w:pPr>
      <w:bookmarkStart w:id="56" w:name="_Toc25153305"/>
      <w:r>
        <w:t>Ecosystems</w:t>
      </w:r>
      <w:bookmarkEnd w:id="56"/>
    </w:p>
    <w:p w14:paraId="5198DEB0" w14:textId="02580C31" w:rsidR="00467128" w:rsidRDefault="00032827" w:rsidP="00032827">
      <w:r>
        <w:t xml:space="preserve">INRH has conducted extensive research over the years on the dynamics of the Moroccan marine ecosystem and the role of various species in it (predator-prey relationships, responses to environmental conditions etc.). Anchovy is not a ‘key low trophic level’ species (see Section </w:t>
      </w:r>
      <w:r>
        <w:fldChar w:fldCharType="begin"/>
      </w:r>
      <w:r>
        <w:instrText xml:space="preserve"> REF _Ref22028902 \r \h </w:instrText>
      </w:r>
      <w:r>
        <w:fldChar w:fldCharType="separate"/>
      </w:r>
      <w:ins w:id="57" w:author="Geraldine Criquet" w:date="2022-12-02T15:47:00Z">
        <w:r w:rsidR="009E3773">
          <w:t>7.4.1.7</w:t>
        </w:r>
      </w:ins>
      <w:del w:id="58" w:author="Geraldine Criquet" w:date="2022-12-02T15:47:00Z">
        <w:r w:rsidR="00467128" w:rsidDel="009E3773">
          <w:delText>8.4.1.7</w:delText>
        </w:r>
      </w:del>
      <w:r>
        <w:fldChar w:fldCharType="end"/>
      </w:r>
      <w:r>
        <w:t xml:space="preserve"> above) and its biomass makes up a </w:t>
      </w:r>
      <w:r w:rsidR="00467128">
        <w:t>small</w:t>
      </w:r>
      <w:r>
        <w:t xml:space="preserve"> proportion of total small pelagic biomass. </w:t>
      </w:r>
      <w:r w:rsidR="00467128">
        <w:t>For example, the spring 2019 acoustic survey estimated a total small pelagic biomass in the Morocco EEZ of 6.28 million tonnes, composed of 70% sardine,16% mackerel, 10% horse mackerel, 3% anchovy and 1% sardinella. The autumn 2019 survey estimated a total biomass of 6.03 million tonnes, with 66% sardine, 15% mackerel, 14% horse mackerel, 5% anchovy and &lt;1% sardinella.</w:t>
      </w:r>
    </w:p>
    <w:p w14:paraId="2D475CD3" w14:textId="1E51696B" w:rsidR="00032827" w:rsidRDefault="00032827" w:rsidP="00032827">
      <w:r>
        <w:t>On this basis,</w:t>
      </w:r>
      <w:r w:rsidR="00467128">
        <w:t xml:space="preserve"> given that these specie tend to play similar roles in the ecosystem (forage species for larger </w:t>
      </w:r>
      <w:proofErr w:type="spellStart"/>
      <w:r w:rsidR="00467128">
        <w:t>pelagics</w:t>
      </w:r>
      <w:proofErr w:type="spellEnd"/>
      <w:r w:rsidR="00467128">
        <w:t>, transfer of primary production up the food chain and from place to place),</w:t>
      </w:r>
      <w:r>
        <w:t xml:space="preserve"> there is not considered to be much probability that the </w:t>
      </w:r>
      <w:r w:rsidR="00467128">
        <w:t xml:space="preserve">anchovy </w:t>
      </w:r>
      <w:r>
        <w:t xml:space="preserve">fishery has any significant ecosystem impacts. </w:t>
      </w:r>
    </w:p>
    <w:p w14:paraId="7B224D67" w14:textId="77777777" w:rsidR="0085089B" w:rsidRPr="00D33874" w:rsidRDefault="0085089B" w:rsidP="00032827"/>
    <w:p w14:paraId="25C0D309" w14:textId="77777777" w:rsidR="00032827" w:rsidRDefault="00032827" w:rsidP="00677D6C">
      <w:pPr>
        <w:pStyle w:val="Heading5"/>
        <w:numPr>
          <w:ilvl w:val="3"/>
          <w:numId w:val="1"/>
        </w:numPr>
      </w:pPr>
      <w:bookmarkStart w:id="59" w:name="_Toc25153306"/>
      <w:r>
        <w:t>Principle 2 summary</w:t>
      </w:r>
      <w:bookmarkEnd w:id="59"/>
    </w:p>
    <w:p w14:paraId="716CC593" w14:textId="798B023C" w:rsidR="00032827" w:rsidRDefault="00032827" w:rsidP="00032827">
      <w:r>
        <w:t xml:space="preserve">The species and stocks to be evaluated for this fishery, as identified in the discussion above, are summarised in </w:t>
      </w:r>
      <w:r>
        <w:fldChar w:fldCharType="begin"/>
      </w:r>
      <w:r>
        <w:instrText xml:space="preserve"> REF _Ref24543559 \h </w:instrText>
      </w:r>
      <w:r>
        <w:fldChar w:fldCharType="separate"/>
      </w:r>
      <w:r w:rsidR="009E3773">
        <w:t xml:space="preserve">Table </w:t>
      </w:r>
      <w:r w:rsidR="009E3773">
        <w:rPr>
          <w:noProof/>
        </w:rPr>
        <w:t>13</w:t>
      </w:r>
      <w:r>
        <w:fldChar w:fldCharType="end"/>
      </w:r>
      <w:r>
        <w:t xml:space="preserve">. </w:t>
      </w:r>
    </w:p>
    <w:p w14:paraId="74E49947" w14:textId="5E727A56" w:rsidR="00032827" w:rsidRPr="00EA4135" w:rsidRDefault="00032827" w:rsidP="00032827">
      <w:pPr>
        <w:pStyle w:val="Caption"/>
      </w:pPr>
      <w:bookmarkStart w:id="60" w:name="_Ref24543559"/>
      <w:r>
        <w:t xml:space="preserve">Table </w:t>
      </w:r>
      <w:r>
        <w:rPr>
          <w:noProof/>
        </w:rPr>
        <w:fldChar w:fldCharType="begin"/>
      </w:r>
      <w:r>
        <w:rPr>
          <w:noProof/>
        </w:rPr>
        <w:instrText xml:space="preserve"> SEQ Table \* ARABIC </w:instrText>
      </w:r>
      <w:r>
        <w:rPr>
          <w:noProof/>
        </w:rPr>
        <w:fldChar w:fldCharType="separate"/>
      </w:r>
      <w:r w:rsidR="009E3773">
        <w:rPr>
          <w:noProof/>
        </w:rPr>
        <w:t>13</w:t>
      </w:r>
      <w:r>
        <w:rPr>
          <w:noProof/>
        </w:rPr>
        <w:fldChar w:fldCharType="end"/>
      </w:r>
      <w:bookmarkEnd w:id="60"/>
      <w:r>
        <w:t>. Species and stocks making up the scoring elements in each component of the MSC standard, for this fishery</w:t>
      </w:r>
    </w:p>
    <w:tbl>
      <w:tblPr>
        <w:tblStyle w:val="TableGrid"/>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1980"/>
        <w:gridCol w:w="4536"/>
        <w:gridCol w:w="1843"/>
        <w:gridCol w:w="2068"/>
      </w:tblGrid>
      <w:tr w:rsidR="00032827" w:rsidRPr="00EE4F80" w14:paraId="1A06F70D" w14:textId="77777777" w:rsidTr="00C7388E">
        <w:trPr>
          <w:trHeight w:val="227"/>
        </w:trPr>
        <w:tc>
          <w:tcPr>
            <w:tcW w:w="1980" w:type="dxa"/>
            <w:shd w:val="clear" w:color="auto" w:fill="D9D9D9" w:themeFill="background1" w:themeFillShade="D9"/>
            <w:vAlign w:val="center"/>
          </w:tcPr>
          <w:p w14:paraId="00D922D2" w14:textId="77777777" w:rsidR="00032827" w:rsidRPr="00EE4F80" w:rsidRDefault="00032827" w:rsidP="00CD4241">
            <w:r>
              <w:t>Component</w:t>
            </w:r>
          </w:p>
        </w:tc>
        <w:tc>
          <w:tcPr>
            <w:tcW w:w="4536" w:type="dxa"/>
            <w:shd w:val="clear" w:color="auto" w:fill="D9D9D9" w:themeFill="background1" w:themeFillShade="D9"/>
            <w:vAlign w:val="center"/>
          </w:tcPr>
          <w:p w14:paraId="251986AA" w14:textId="77777777" w:rsidR="00032827" w:rsidRPr="00EE4F80" w:rsidRDefault="00032827" w:rsidP="00CD4241">
            <w:r>
              <w:t>Scoring elements</w:t>
            </w:r>
          </w:p>
        </w:tc>
        <w:tc>
          <w:tcPr>
            <w:tcW w:w="1843" w:type="dxa"/>
            <w:shd w:val="clear" w:color="auto" w:fill="D9D9D9" w:themeFill="background1" w:themeFillShade="D9"/>
            <w:vAlign w:val="center"/>
          </w:tcPr>
          <w:p w14:paraId="5F500053" w14:textId="77777777" w:rsidR="00032827" w:rsidRPr="00EE4F80" w:rsidRDefault="00032827" w:rsidP="00CD4241">
            <w:r>
              <w:t>Designation</w:t>
            </w:r>
          </w:p>
        </w:tc>
        <w:tc>
          <w:tcPr>
            <w:tcW w:w="2068" w:type="dxa"/>
            <w:shd w:val="clear" w:color="auto" w:fill="D9D9D9" w:themeFill="background1" w:themeFillShade="D9"/>
            <w:vAlign w:val="center"/>
          </w:tcPr>
          <w:p w14:paraId="1B2949F5" w14:textId="77777777" w:rsidR="00032827" w:rsidRPr="00EE4F80" w:rsidRDefault="00032827" w:rsidP="00CD4241">
            <w:r>
              <w:t>Data-deficient</w:t>
            </w:r>
          </w:p>
        </w:tc>
      </w:tr>
      <w:tr w:rsidR="00032827" w14:paraId="1E9B434D" w14:textId="77777777" w:rsidTr="00C7388E">
        <w:trPr>
          <w:trHeight w:val="283"/>
        </w:trPr>
        <w:tc>
          <w:tcPr>
            <w:tcW w:w="1980" w:type="dxa"/>
            <w:shd w:val="clear" w:color="auto" w:fill="FFFFFF" w:themeFill="background1"/>
            <w:vAlign w:val="center"/>
          </w:tcPr>
          <w:p w14:paraId="1840664C" w14:textId="77777777" w:rsidR="00032827" w:rsidRDefault="00032827" w:rsidP="00CD4241">
            <w:r>
              <w:t>Principle 1</w:t>
            </w:r>
          </w:p>
        </w:tc>
        <w:tc>
          <w:tcPr>
            <w:tcW w:w="4536" w:type="dxa"/>
            <w:shd w:val="clear" w:color="auto" w:fill="FFFFFF" w:themeFill="background1"/>
            <w:vAlign w:val="center"/>
          </w:tcPr>
          <w:p w14:paraId="79A12A67" w14:textId="77777777" w:rsidR="00032827" w:rsidRDefault="00032827" w:rsidP="00CD4241">
            <w:r>
              <w:t>Atlantic anchovy</w:t>
            </w:r>
          </w:p>
        </w:tc>
        <w:tc>
          <w:tcPr>
            <w:tcW w:w="1843" w:type="dxa"/>
            <w:shd w:val="clear" w:color="auto" w:fill="FFFFFF" w:themeFill="background1"/>
            <w:vAlign w:val="center"/>
          </w:tcPr>
          <w:p w14:paraId="36E4A57C" w14:textId="77777777" w:rsidR="00032827" w:rsidRDefault="00032827" w:rsidP="00CD4241">
            <w:r>
              <w:t>Target</w:t>
            </w:r>
          </w:p>
        </w:tc>
        <w:tc>
          <w:tcPr>
            <w:tcW w:w="2068" w:type="dxa"/>
            <w:shd w:val="clear" w:color="auto" w:fill="FFFFFF" w:themeFill="background1"/>
            <w:vAlign w:val="center"/>
          </w:tcPr>
          <w:p w14:paraId="7CAD4775" w14:textId="77777777" w:rsidR="00032827" w:rsidRDefault="00032827" w:rsidP="00CD4241">
            <w:r>
              <w:t>no</w:t>
            </w:r>
          </w:p>
        </w:tc>
      </w:tr>
      <w:tr w:rsidR="00032827" w14:paraId="2F2C2310" w14:textId="77777777" w:rsidTr="00C7388E">
        <w:trPr>
          <w:trHeight w:val="283"/>
        </w:trPr>
        <w:tc>
          <w:tcPr>
            <w:tcW w:w="1980" w:type="dxa"/>
            <w:vMerge w:val="restart"/>
            <w:shd w:val="clear" w:color="auto" w:fill="FFFFFF" w:themeFill="background1"/>
            <w:vAlign w:val="center"/>
          </w:tcPr>
          <w:p w14:paraId="457194C0" w14:textId="77777777" w:rsidR="00032827" w:rsidRDefault="00032827" w:rsidP="00CD4241">
            <w:r>
              <w:t>Primary species</w:t>
            </w:r>
          </w:p>
        </w:tc>
        <w:tc>
          <w:tcPr>
            <w:tcW w:w="4536" w:type="dxa"/>
            <w:shd w:val="clear" w:color="auto" w:fill="FFFFFF" w:themeFill="background1"/>
            <w:vAlign w:val="center"/>
          </w:tcPr>
          <w:p w14:paraId="316450EF" w14:textId="77777777" w:rsidR="00032827" w:rsidRDefault="00032827" w:rsidP="00CD4241">
            <w:r>
              <w:t>Chub mackerel, sardine</w:t>
            </w:r>
          </w:p>
        </w:tc>
        <w:tc>
          <w:tcPr>
            <w:tcW w:w="1843" w:type="dxa"/>
            <w:shd w:val="clear" w:color="auto" w:fill="FFFFFF" w:themeFill="background1"/>
            <w:vAlign w:val="center"/>
          </w:tcPr>
          <w:p w14:paraId="7081A9BA" w14:textId="77777777" w:rsidR="00032827" w:rsidRDefault="00032827" w:rsidP="00CD4241">
            <w:r>
              <w:t>Main</w:t>
            </w:r>
          </w:p>
        </w:tc>
        <w:tc>
          <w:tcPr>
            <w:tcW w:w="2068" w:type="dxa"/>
            <w:shd w:val="clear" w:color="auto" w:fill="FFFFFF" w:themeFill="background1"/>
            <w:vAlign w:val="center"/>
          </w:tcPr>
          <w:p w14:paraId="39593AA8" w14:textId="77777777" w:rsidR="00032827" w:rsidRDefault="00032827" w:rsidP="00CD4241">
            <w:r>
              <w:t>no</w:t>
            </w:r>
          </w:p>
        </w:tc>
      </w:tr>
      <w:tr w:rsidR="00032827" w14:paraId="68584ABA" w14:textId="77777777" w:rsidTr="00C7388E">
        <w:trPr>
          <w:trHeight w:val="283"/>
        </w:trPr>
        <w:tc>
          <w:tcPr>
            <w:tcW w:w="1980" w:type="dxa"/>
            <w:vMerge/>
            <w:shd w:val="clear" w:color="auto" w:fill="FFFFFF" w:themeFill="background1"/>
            <w:vAlign w:val="center"/>
          </w:tcPr>
          <w:p w14:paraId="4B49E318" w14:textId="77777777" w:rsidR="00032827" w:rsidRDefault="00032827" w:rsidP="00CD4241"/>
        </w:tc>
        <w:tc>
          <w:tcPr>
            <w:tcW w:w="4536" w:type="dxa"/>
            <w:shd w:val="clear" w:color="auto" w:fill="FFFFFF" w:themeFill="background1"/>
            <w:vAlign w:val="center"/>
          </w:tcPr>
          <w:p w14:paraId="6C99F817" w14:textId="7397EEDD" w:rsidR="00032827" w:rsidRDefault="00032827" w:rsidP="00CD4241">
            <w:r>
              <w:t>Horse mackerel</w:t>
            </w:r>
            <w:r w:rsidR="005636B1">
              <w:t>, sardinella and possibly others</w:t>
            </w:r>
          </w:p>
        </w:tc>
        <w:tc>
          <w:tcPr>
            <w:tcW w:w="1843" w:type="dxa"/>
            <w:shd w:val="clear" w:color="auto" w:fill="FFFFFF" w:themeFill="background1"/>
            <w:vAlign w:val="center"/>
          </w:tcPr>
          <w:p w14:paraId="69CF8B88" w14:textId="77777777" w:rsidR="00032827" w:rsidRDefault="00032827" w:rsidP="00CD4241">
            <w:r>
              <w:t>Minor</w:t>
            </w:r>
          </w:p>
        </w:tc>
        <w:tc>
          <w:tcPr>
            <w:tcW w:w="2068" w:type="dxa"/>
            <w:shd w:val="clear" w:color="auto" w:fill="FFFFFF" w:themeFill="background1"/>
            <w:vAlign w:val="center"/>
          </w:tcPr>
          <w:p w14:paraId="5A28BFF0" w14:textId="77777777" w:rsidR="00032827" w:rsidRDefault="00032827" w:rsidP="00CD4241">
            <w:r>
              <w:t>no</w:t>
            </w:r>
          </w:p>
        </w:tc>
      </w:tr>
      <w:tr w:rsidR="00032827" w14:paraId="12047424" w14:textId="77777777" w:rsidTr="00C7388E">
        <w:trPr>
          <w:trHeight w:val="283"/>
        </w:trPr>
        <w:tc>
          <w:tcPr>
            <w:tcW w:w="1980" w:type="dxa"/>
            <w:shd w:val="clear" w:color="auto" w:fill="FFFFFF" w:themeFill="background1"/>
            <w:vAlign w:val="center"/>
          </w:tcPr>
          <w:p w14:paraId="1E37BB08" w14:textId="77777777" w:rsidR="00032827" w:rsidRDefault="00032827" w:rsidP="00CD4241">
            <w:r>
              <w:t>Secondary species</w:t>
            </w:r>
          </w:p>
        </w:tc>
        <w:tc>
          <w:tcPr>
            <w:tcW w:w="4536" w:type="dxa"/>
            <w:shd w:val="clear" w:color="auto" w:fill="FFFFFF" w:themeFill="background1"/>
            <w:vAlign w:val="center"/>
          </w:tcPr>
          <w:p w14:paraId="5B0EE63D" w14:textId="58EE12F5" w:rsidR="00032827" w:rsidRDefault="005D4B78" w:rsidP="00CD4241">
            <w:r>
              <w:t>None</w:t>
            </w:r>
          </w:p>
        </w:tc>
        <w:tc>
          <w:tcPr>
            <w:tcW w:w="1843" w:type="dxa"/>
            <w:shd w:val="clear" w:color="auto" w:fill="FFFFFF" w:themeFill="background1"/>
            <w:vAlign w:val="center"/>
          </w:tcPr>
          <w:p w14:paraId="65A3A52C" w14:textId="52ADD874" w:rsidR="00032827" w:rsidRDefault="005D4B78" w:rsidP="00CD4241">
            <w:r>
              <w:t>Main</w:t>
            </w:r>
          </w:p>
        </w:tc>
        <w:tc>
          <w:tcPr>
            <w:tcW w:w="2068" w:type="dxa"/>
            <w:shd w:val="clear" w:color="auto" w:fill="FFFFFF" w:themeFill="background1"/>
            <w:vAlign w:val="center"/>
          </w:tcPr>
          <w:p w14:paraId="52048238" w14:textId="77777777" w:rsidR="00032827" w:rsidRDefault="00032827" w:rsidP="00CD4241">
            <w:r>
              <w:t>n/a</w:t>
            </w:r>
          </w:p>
        </w:tc>
      </w:tr>
      <w:tr w:rsidR="005636B1" w14:paraId="421471E2" w14:textId="77777777" w:rsidTr="00C7388E">
        <w:trPr>
          <w:trHeight w:val="283"/>
        </w:trPr>
        <w:tc>
          <w:tcPr>
            <w:tcW w:w="1980" w:type="dxa"/>
            <w:shd w:val="clear" w:color="auto" w:fill="FFFFFF" w:themeFill="background1"/>
            <w:vAlign w:val="center"/>
          </w:tcPr>
          <w:p w14:paraId="2E1EA157" w14:textId="77777777" w:rsidR="005636B1" w:rsidRDefault="005636B1" w:rsidP="00CD4241"/>
        </w:tc>
        <w:tc>
          <w:tcPr>
            <w:tcW w:w="4536" w:type="dxa"/>
            <w:shd w:val="clear" w:color="auto" w:fill="FFFFFF" w:themeFill="background1"/>
            <w:vAlign w:val="center"/>
          </w:tcPr>
          <w:p w14:paraId="682061F1" w14:textId="7177C6EA" w:rsidR="005636B1" w:rsidRDefault="005D4B78" w:rsidP="00CD4241">
            <w:r>
              <w:t>See Figure 3</w:t>
            </w:r>
          </w:p>
        </w:tc>
        <w:tc>
          <w:tcPr>
            <w:tcW w:w="1843" w:type="dxa"/>
            <w:shd w:val="clear" w:color="auto" w:fill="FFFFFF" w:themeFill="background1"/>
            <w:vAlign w:val="center"/>
          </w:tcPr>
          <w:p w14:paraId="3D5A4480" w14:textId="5E3F6656" w:rsidR="005636B1" w:rsidRDefault="005D4B78" w:rsidP="00CD4241">
            <w:r>
              <w:t>Minor</w:t>
            </w:r>
          </w:p>
        </w:tc>
        <w:tc>
          <w:tcPr>
            <w:tcW w:w="2068" w:type="dxa"/>
            <w:shd w:val="clear" w:color="auto" w:fill="FFFFFF" w:themeFill="background1"/>
            <w:vAlign w:val="center"/>
          </w:tcPr>
          <w:p w14:paraId="4B02B632" w14:textId="4145CEFA" w:rsidR="005636B1" w:rsidRDefault="005D4B78" w:rsidP="00CD4241">
            <w:r>
              <w:t>no</w:t>
            </w:r>
          </w:p>
        </w:tc>
      </w:tr>
      <w:tr w:rsidR="00032827" w14:paraId="2D219F92" w14:textId="77777777" w:rsidTr="00C7388E">
        <w:trPr>
          <w:trHeight w:val="283"/>
        </w:trPr>
        <w:tc>
          <w:tcPr>
            <w:tcW w:w="1980" w:type="dxa"/>
            <w:shd w:val="clear" w:color="auto" w:fill="FFFFFF" w:themeFill="background1"/>
            <w:vAlign w:val="center"/>
          </w:tcPr>
          <w:p w14:paraId="4FE83BBB" w14:textId="77777777" w:rsidR="00032827" w:rsidRDefault="00032827" w:rsidP="00CD4241">
            <w:r>
              <w:t>ETP species</w:t>
            </w:r>
          </w:p>
        </w:tc>
        <w:tc>
          <w:tcPr>
            <w:tcW w:w="4536" w:type="dxa"/>
            <w:shd w:val="clear" w:color="auto" w:fill="FFFFFF" w:themeFill="background1"/>
            <w:vAlign w:val="center"/>
          </w:tcPr>
          <w:p w14:paraId="1B4846AF" w14:textId="3F22FF7B" w:rsidR="00032827" w:rsidRDefault="00032827" w:rsidP="00CD4241">
            <w:r>
              <w:t>(none with significant interactions</w:t>
            </w:r>
            <w:r w:rsidR="00986914">
              <w:t xml:space="preserve"> identified</w:t>
            </w:r>
            <w:r>
              <w:t>)</w:t>
            </w:r>
          </w:p>
        </w:tc>
        <w:tc>
          <w:tcPr>
            <w:tcW w:w="1843" w:type="dxa"/>
            <w:shd w:val="clear" w:color="auto" w:fill="FFFFFF" w:themeFill="background1"/>
            <w:vAlign w:val="center"/>
          </w:tcPr>
          <w:p w14:paraId="3ECC6192" w14:textId="77777777" w:rsidR="00032827" w:rsidRDefault="00032827" w:rsidP="00CD4241">
            <w:r>
              <w:t>n/a</w:t>
            </w:r>
          </w:p>
        </w:tc>
        <w:tc>
          <w:tcPr>
            <w:tcW w:w="2068" w:type="dxa"/>
            <w:shd w:val="clear" w:color="auto" w:fill="FFFFFF" w:themeFill="background1"/>
            <w:vAlign w:val="center"/>
          </w:tcPr>
          <w:p w14:paraId="41C7E825" w14:textId="77777777" w:rsidR="00032827" w:rsidRDefault="00032827" w:rsidP="00CD4241">
            <w:r>
              <w:t>n/a</w:t>
            </w:r>
          </w:p>
        </w:tc>
      </w:tr>
      <w:tr w:rsidR="00032827" w14:paraId="0B302070" w14:textId="77777777" w:rsidTr="00C7388E">
        <w:trPr>
          <w:trHeight w:val="283"/>
        </w:trPr>
        <w:tc>
          <w:tcPr>
            <w:tcW w:w="1980" w:type="dxa"/>
            <w:shd w:val="clear" w:color="auto" w:fill="FFFFFF" w:themeFill="background1"/>
            <w:vAlign w:val="center"/>
          </w:tcPr>
          <w:p w14:paraId="7DF36C7E" w14:textId="77777777" w:rsidR="00032827" w:rsidRDefault="00032827" w:rsidP="00CD4241">
            <w:r>
              <w:t>Habitats</w:t>
            </w:r>
          </w:p>
        </w:tc>
        <w:tc>
          <w:tcPr>
            <w:tcW w:w="4536" w:type="dxa"/>
            <w:shd w:val="clear" w:color="auto" w:fill="FFFFFF" w:themeFill="background1"/>
            <w:vAlign w:val="center"/>
          </w:tcPr>
          <w:p w14:paraId="7E961069" w14:textId="77777777" w:rsidR="00032827" w:rsidRDefault="00032827" w:rsidP="00CD4241">
            <w:r>
              <w:t>none</w:t>
            </w:r>
          </w:p>
        </w:tc>
        <w:tc>
          <w:tcPr>
            <w:tcW w:w="1843" w:type="dxa"/>
            <w:shd w:val="clear" w:color="auto" w:fill="FFFFFF" w:themeFill="background1"/>
            <w:vAlign w:val="center"/>
          </w:tcPr>
          <w:p w14:paraId="5E00890C" w14:textId="3CAFDEA3" w:rsidR="00032827" w:rsidRDefault="00986914" w:rsidP="00CD4241">
            <w:r>
              <w:t>n/a</w:t>
            </w:r>
          </w:p>
        </w:tc>
        <w:tc>
          <w:tcPr>
            <w:tcW w:w="2068" w:type="dxa"/>
            <w:shd w:val="clear" w:color="auto" w:fill="FFFFFF" w:themeFill="background1"/>
            <w:vAlign w:val="center"/>
          </w:tcPr>
          <w:p w14:paraId="559689C5" w14:textId="41FCDB99" w:rsidR="00032827" w:rsidRDefault="00986914" w:rsidP="00CD4241">
            <w:r>
              <w:t>n/a</w:t>
            </w:r>
          </w:p>
        </w:tc>
      </w:tr>
    </w:tbl>
    <w:p w14:paraId="5059224F" w14:textId="77777777" w:rsidR="00032827" w:rsidRPr="00C13974" w:rsidRDefault="00032827" w:rsidP="00032827"/>
    <w:p w14:paraId="57081633" w14:textId="77777777" w:rsidR="00C03949" w:rsidRDefault="00C03949" w:rsidP="00C03949"/>
    <w:p w14:paraId="3716F3C2" w14:textId="77777777" w:rsidR="00DB49D1" w:rsidRDefault="00DB49D1">
      <w:r>
        <w:br w:type="page"/>
      </w:r>
    </w:p>
    <w:p w14:paraId="5FF66A6B" w14:textId="3E11AD9E" w:rsidR="0050526F" w:rsidRDefault="00714ED5" w:rsidP="00677D6C">
      <w:pPr>
        <w:pStyle w:val="Heading4"/>
        <w:numPr>
          <w:ilvl w:val="2"/>
          <w:numId w:val="1"/>
        </w:numPr>
      </w:pPr>
      <w:r w:rsidRPr="00714ED5">
        <w:lastRenderedPageBreak/>
        <w:t>Principle 2 Performance Indicator scores and rationales</w:t>
      </w:r>
    </w:p>
    <w:p w14:paraId="4809AC32" w14:textId="77777777" w:rsidR="00151BE1" w:rsidRDefault="00151BE1" w:rsidP="00151BE1">
      <w:pPr>
        <w:pStyle w:val="Heading6"/>
      </w:pPr>
      <w:r w:rsidRPr="00ED607E">
        <w:t xml:space="preserve">PI </w:t>
      </w:r>
      <w:r>
        <w:t xml:space="preserve">2.1.1 </w:t>
      </w:r>
      <w:r w:rsidRPr="00ED607E">
        <w:t xml:space="preserve">– </w:t>
      </w:r>
      <w:r>
        <w:t>Primary</w:t>
      </w:r>
      <w:r w:rsidRPr="00AB6A5E">
        <w:t xml:space="preserve"> species outcome</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151BE1" w14:paraId="1FC83C59" w14:textId="77777777" w:rsidTr="00151BE1">
        <w:trPr>
          <w:tblHeader/>
        </w:trPr>
        <w:tc>
          <w:tcPr>
            <w:tcW w:w="809" w:type="pct"/>
            <w:gridSpan w:val="2"/>
            <w:shd w:val="clear" w:color="auto" w:fill="BFBFBF" w:themeFill="background1" w:themeFillShade="BF"/>
          </w:tcPr>
          <w:p w14:paraId="361FD01C" w14:textId="77777777" w:rsidR="00151BE1" w:rsidRPr="00586CA6" w:rsidRDefault="00151BE1" w:rsidP="00151BE1">
            <w:pPr>
              <w:rPr>
                <w:b/>
                <w:bCs/>
              </w:rPr>
            </w:pPr>
            <w:r w:rsidRPr="00586CA6">
              <w:rPr>
                <w:b/>
                <w:bCs/>
              </w:rPr>
              <w:lastRenderedPageBreak/>
              <w:t xml:space="preserve">PI </w:t>
            </w:r>
            <w:r>
              <w:rPr>
                <w:b/>
                <w:bCs/>
              </w:rPr>
              <w:t>2.1.1</w:t>
            </w:r>
          </w:p>
        </w:tc>
        <w:tc>
          <w:tcPr>
            <w:tcW w:w="4191" w:type="pct"/>
            <w:gridSpan w:val="3"/>
            <w:shd w:val="clear" w:color="auto" w:fill="BFBFBF" w:themeFill="background1" w:themeFillShade="BF"/>
          </w:tcPr>
          <w:p w14:paraId="7D7F82C2" w14:textId="77777777" w:rsidR="00151BE1" w:rsidRPr="00586CA6" w:rsidRDefault="00151BE1" w:rsidP="00151BE1">
            <w:pPr>
              <w:rPr>
                <w:b/>
                <w:bCs/>
              </w:rPr>
            </w:pPr>
            <w:r w:rsidRPr="009A266A">
              <w:rPr>
                <w:b/>
                <w:bCs/>
              </w:rPr>
              <w:t xml:space="preserve">The </w:t>
            </w:r>
            <w:proofErr w:type="spellStart"/>
            <w:r w:rsidRPr="009A266A">
              <w:rPr>
                <w:b/>
                <w:bCs/>
              </w:rPr>
              <w:t>UoA</w:t>
            </w:r>
            <w:proofErr w:type="spellEnd"/>
            <w:r w:rsidRPr="009A266A">
              <w:rPr>
                <w:b/>
                <w:bCs/>
              </w:rPr>
              <w:t xml:space="preserve"> aims to maintain primary species above the point where recruitment would be impaired (PRI) and does not hinder recovery of primary species if they are below the PRI</w:t>
            </w:r>
          </w:p>
        </w:tc>
      </w:tr>
      <w:tr w:rsidR="00151BE1" w14:paraId="0DEA9802" w14:textId="77777777" w:rsidTr="00151BE1">
        <w:trPr>
          <w:tblHeader/>
        </w:trPr>
        <w:tc>
          <w:tcPr>
            <w:tcW w:w="809" w:type="pct"/>
            <w:gridSpan w:val="2"/>
            <w:shd w:val="clear" w:color="auto" w:fill="F2F2F2" w:themeFill="background1" w:themeFillShade="F2"/>
          </w:tcPr>
          <w:p w14:paraId="5FBFDD26" w14:textId="77777777" w:rsidR="00151BE1" w:rsidRDefault="00151BE1" w:rsidP="00151BE1">
            <w:r>
              <w:t>Scoring issue</w:t>
            </w:r>
          </w:p>
        </w:tc>
        <w:tc>
          <w:tcPr>
            <w:tcW w:w="1397" w:type="pct"/>
            <w:shd w:val="clear" w:color="auto" w:fill="F2F2F2" w:themeFill="background1" w:themeFillShade="F2"/>
          </w:tcPr>
          <w:p w14:paraId="5E93EB32"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6BB2C8AF"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44C9D484" w14:textId="77777777" w:rsidR="00151BE1" w:rsidRPr="00DE1FF9" w:rsidRDefault="00151BE1" w:rsidP="00151BE1">
            <w:pPr>
              <w:jc w:val="center"/>
              <w:rPr>
                <w:b/>
                <w:bCs/>
              </w:rPr>
            </w:pPr>
            <w:r w:rsidRPr="00DE1FF9">
              <w:rPr>
                <w:b/>
                <w:bCs/>
              </w:rPr>
              <w:t>SG 100</w:t>
            </w:r>
          </w:p>
        </w:tc>
      </w:tr>
      <w:tr w:rsidR="00151BE1" w14:paraId="38C06B55" w14:textId="77777777" w:rsidTr="00151BE1">
        <w:trPr>
          <w:tblHeader/>
        </w:trPr>
        <w:tc>
          <w:tcPr>
            <w:tcW w:w="431" w:type="pct"/>
            <w:vMerge w:val="restart"/>
            <w:shd w:val="clear" w:color="auto" w:fill="F2F2F2" w:themeFill="background1" w:themeFillShade="F2"/>
            <w:vAlign w:val="center"/>
          </w:tcPr>
          <w:p w14:paraId="7BD64636"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66507C60" w14:textId="77777777" w:rsidR="00151BE1" w:rsidRPr="00DE1FF9" w:rsidRDefault="00151BE1" w:rsidP="00151BE1">
            <w:pPr>
              <w:rPr>
                <w:b/>
                <w:bCs/>
              </w:rPr>
            </w:pPr>
            <w:r w:rsidRPr="00EE74D3">
              <w:rPr>
                <w:b/>
                <w:bCs/>
              </w:rPr>
              <w:t xml:space="preserve">Main primary </w:t>
            </w:r>
            <w:r w:rsidRPr="004E1588">
              <w:rPr>
                <w:b/>
                <w:bCs/>
              </w:rPr>
              <w:t>species stock status</w:t>
            </w:r>
          </w:p>
        </w:tc>
      </w:tr>
      <w:tr w:rsidR="00151BE1" w14:paraId="0B3057E1" w14:textId="77777777" w:rsidTr="00151BE1">
        <w:trPr>
          <w:tblHeader/>
        </w:trPr>
        <w:tc>
          <w:tcPr>
            <w:tcW w:w="431" w:type="pct"/>
            <w:vMerge/>
            <w:shd w:val="clear" w:color="auto" w:fill="F2F2F2" w:themeFill="background1" w:themeFillShade="F2"/>
          </w:tcPr>
          <w:p w14:paraId="48E26A67" w14:textId="77777777" w:rsidR="00151BE1" w:rsidRDefault="00151BE1" w:rsidP="00151BE1"/>
        </w:tc>
        <w:tc>
          <w:tcPr>
            <w:tcW w:w="378" w:type="pct"/>
            <w:shd w:val="clear" w:color="auto" w:fill="F2F2F2" w:themeFill="background1" w:themeFillShade="F2"/>
          </w:tcPr>
          <w:p w14:paraId="3118D90C" w14:textId="77777777" w:rsidR="00151BE1" w:rsidRDefault="00151BE1" w:rsidP="00151BE1">
            <w:proofErr w:type="gramStart"/>
            <w:r>
              <w:t>Guide post</w:t>
            </w:r>
            <w:proofErr w:type="gramEnd"/>
          </w:p>
        </w:tc>
        <w:tc>
          <w:tcPr>
            <w:tcW w:w="1397" w:type="pct"/>
            <w:shd w:val="clear" w:color="auto" w:fill="F2F2F2" w:themeFill="background1" w:themeFillShade="F2"/>
          </w:tcPr>
          <w:p w14:paraId="214B5CDB" w14:textId="77777777" w:rsidR="00151BE1" w:rsidRDefault="00151BE1" w:rsidP="00151BE1">
            <w:r>
              <w:t xml:space="preserve">Main primary species are </w:t>
            </w:r>
            <w:r w:rsidRPr="00322C0A">
              <w:rPr>
                <w:b/>
                <w:bCs/>
              </w:rPr>
              <w:t xml:space="preserve">likely </w:t>
            </w:r>
            <w:r>
              <w:t>to be above the PRI.</w:t>
            </w:r>
          </w:p>
          <w:p w14:paraId="6335F993" w14:textId="77777777" w:rsidR="00151BE1" w:rsidRDefault="00151BE1" w:rsidP="00151BE1"/>
          <w:p w14:paraId="28B46933" w14:textId="77777777" w:rsidR="00151BE1" w:rsidRDefault="00151BE1" w:rsidP="00151BE1">
            <w:r>
              <w:t>OR</w:t>
            </w:r>
          </w:p>
          <w:p w14:paraId="2C34997A" w14:textId="77777777" w:rsidR="00151BE1" w:rsidRDefault="00151BE1" w:rsidP="00151BE1"/>
          <w:p w14:paraId="78F0AFE3" w14:textId="77777777" w:rsidR="00151BE1" w:rsidRPr="00B93A23" w:rsidRDefault="00151BE1" w:rsidP="00151BE1">
            <w:r>
              <w:t xml:space="preserve">If the species is below the PRI, the </w:t>
            </w:r>
            <w:proofErr w:type="spellStart"/>
            <w:r>
              <w:t>UoA</w:t>
            </w:r>
            <w:proofErr w:type="spellEnd"/>
            <w:r>
              <w:t xml:space="preserve"> has measures in place that are </w:t>
            </w:r>
            <w:r w:rsidRPr="00322C0A">
              <w:rPr>
                <w:b/>
                <w:bCs/>
              </w:rPr>
              <w:t>expected</w:t>
            </w:r>
            <w:r>
              <w:t xml:space="preserve"> to ensure that the </w:t>
            </w:r>
            <w:proofErr w:type="spellStart"/>
            <w:r>
              <w:t>UoA</w:t>
            </w:r>
            <w:proofErr w:type="spellEnd"/>
            <w:r>
              <w:t xml:space="preserve"> does not hinder recovery and rebuilding.</w:t>
            </w:r>
          </w:p>
        </w:tc>
        <w:tc>
          <w:tcPr>
            <w:tcW w:w="1397" w:type="pct"/>
            <w:shd w:val="clear" w:color="auto" w:fill="F2F2F2" w:themeFill="background1" w:themeFillShade="F2"/>
          </w:tcPr>
          <w:p w14:paraId="44989E1C" w14:textId="77777777" w:rsidR="00151BE1" w:rsidRDefault="00151BE1" w:rsidP="00151BE1">
            <w:r>
              <w:t xml:space="preserve">Main primary species are </w:t>
            </w:r>
            <w:r w:rsidRPr="00322C0A">
              <w:rPr>
                <w:b/>
                <w:bCs/>
              </w:rPr>
              <w:t>highly likely</w:t>
            </w:r>
            <w:r>
              <w:t xml:space="preserve"> to be above the PRI.</w:t>
            </w:r>
          </w:p>
          <w:p w14:paraId="2DF681BF" w14:textId="77777777" w:rsidR="00151BE1" w:rsidRDefault="00151BE1" w:rsidP="00151BE1"/>
          <w:p w14:paraId="64DC539A" w14:textId="77777777" w:rsidR="00151BE1" w:rsidRDefault="00151BE1" w:rsidP="00151BE1">
            <w:r>
              <w:t>OR</w:t>
            </w:r>
          </w:p>
          <w:p w14:paraId="73802544" w14:textId="77777777" w:rsidR="00151BE1" w:rsidRDefault="00151BE1" w:rsidP="00151BE1"/>
          <w:p w14:paraId="1622983E" w14:textId="77777777" w:rsidR="00151BE1" w:rsidRDefault="00151BE1" w:rsidP="00151BE1">
            <w:r>
              <w:t xml:space="preserve">If the species is below the PRI, there is either </w:t>
            </w:r>
            <w:r w:rsidRPr="00322C0A">
              <w:rPr>
                <w:b/>
                <w:bCs/>
              </w:rPr>
              <w:t>evidence of recovery</w:t>
            </w:r>
            <w:r>
              <w:t xml:space="preserve"> or a demonstrably effective strategy in place </w:t>
            </w:r>
            <w:r w:rsidRPr="00135BB7">
              <w:rPr>
                <w:b/>
                <w:bCs/>
              </w:rPr>
              <w:t xml:space="preserve">between all MSC </w:t>
            </w:r>
            <w:proofErr w:type="spellStart"/>
            <w:r w:rsidRPr="00135BB7">
              <w:rPr>
                <w:b/>
                <w:bCs/>
              </w:rPr>
              <w:t>UoAs</w:t>
            </w:r>
            <w:proofErr w:type="spellEnd"/>
            <w:r w:rsidRPr="00135BB7">
              <w:rPr>
                <w:b/>
                <w:bCs/>
              </w:rPr>
              <w:t xml:space="preserve"> which categorise this species as main</w:t>
            </w:r>
            <w:r>
              <w:t>, to ensure that they collectively do not hinder recovery and rebuilding.</w:t>
            </w:r>
          </w:p>
        </w:tc>
        <w:tc>
          <w:tcPr>
            <w:tcW w:w="1397" w:type="pct"/>
            <w:shd w:val="clear" w:color="auto" w:fill="F2F2F2" w:themeFill="background1" w:themeFillShade="F2"/>
          </w:tcPr>
          <w:p w14:paraId="483743C9" w14:textId="77777777" w:rsidR="00151BE1" w:rsidRDefault="00151BE1" w:rsidP="00151BE1">
            <w:r w:rsidRPr="00C42F1F">
              <w:t xml:space="preserve">There is a </w:t>
            </w:r>
            <w:r w:rsidRPr="00135BB7">
              <w:rPr>
                <w:b/>
                <w:bCs/>
              </w:rPr>
              <w:t>high degree of certainty</w:t>
            </w:r>
            <w:r w:rsidRPr="00C42F1F">
              <w:t xml:space="preserve"> that main primary species are above the PRI </w:t>
            </w:r>
            <w:r w:rsidRPr="00135BB7">
              <w:rPr>
                <w:b/>
                <w:bCs/>
              </w:rPr>
              <w:t>and are</w:t>
            </w:r>
            <w:r w:rsidRPr="00C42F1F">
              <w:t xml:space="preserve"> fluctuating around a level consistent with MSY.</w:t>
            </w:r>
          </w:p>
        </w:tc>
      </w:tr>
      <w:tr w:rsidR="00151BE1" w14:paraId="4365E542" w14:textId="77777777" w:rsidTr="00151BE1">
        <w:trPr>
          <w:tblHeader/>
        </w:trPr>
        <w:tc>
          <w:tcPr>
            <w:tcW w:w="431" w:type="pct"/>
            <w:vMerge/>
            <w:shd w:val="clear" w:color="auto" w:fill="F2F2F2" w:themeFill="background1" w:themeFillShade="F2"/>
          </w:tcPr>
          <w:p w14:paraId="58A80EC1" w14:textId="77777777" w:rsidR="00151BE1" w:rsidRDefault="00151BE1" w:rsidP="00151BE1"/>
        </w:tc>
        <w:tc>
          <w:tcPr>
            <w:tcW w:w="378" w:type="pct"/>
            <w:shd w:val="clear" w:color="auto" w:fill="F2F2F2" w:themeFill="background1" w:themeFillShade="F2"/>
          </w:tcPr>
          <w:p w14:paraId="424AEEE9" w14:textId="77777777" w:rsidR="00151BE1" w:rsidRDefault="00151BE1" w:rsidP="00151BE1">
            <w:r>
              <w:t>Met?</w:t>
            </w:r>
          </w:p>
        </w:tc>
        <w:tc>
          <w:tcPr>
            <w:tcW w:w="1397" w:type="pct"/>
            <w:shd w:val="clear" w:color="auto" w:fill="FFFFFF" w:themeFill="background1"/>
          </w:tcPr>
          <w:p w14:paraId="4FBC3098" w14:textId="7C75ABAD" w:rsidR="00151BE1" w:rsidRPr="00DE1FF9" w:rsidRDefault="00127237" w:rsidP="00151BE1">
            <w:pPr>
              <w:rPr>
                <w:b/>
                <w:bCs/>
              </w:rPr>
            </w:pPr>
            <w:r>
              <w:rPr>
                <w:b/>
                <w:bCs/>
              </w:rPr>
              <w:t>Yes</w:t>
            </w:r>
          </w:p>
        </w:tc>
        <w:tc>
          <w:tcPr>
            <w:tcW w:w="1397" w:type="pct"/>
            <w:shd w:val="clear" w:color="auto" w:fill="FFFFFF" w:themeFill="background1"/>
          </w:tcPr>
          <w:p w14:paraId="01A109CB" w14:textId="494813D8" w:rsidR="00151BE1" w:rsidRPr="00DE1FF9" w:rsidRDefault="00127237" w:rsidP="00151BE1">
            <w:pPr>
              <w:rPr>
                <w:b/>
                <w:bCs/>
              </w:rPr>
            </w:pPr>
            <w:r>
              <w:rPr>
                <w:b/>
                <w:bCs/>
              </w:rPr>
              <w:t>Yes</w:t>
            </w:r>
          </w:p>
        </w:tc>
        <w:tc>
          <w:tcPr>
            <w:tcW w:w="1397" w:type="pct"/>
          </w:tcPr>
          <w:p w14:paraId="1A016AAB" w14:textId="6D2E1304" w:rsidR="00151BE1" w:rsidRPr="00DE1FF9" w:rsidRDefault="00127237" w:rsidP="00151BE1">
            <w:pPr>
              <w:rPr>
                <w:b/>
                <w:bCs/>
              </w:rPr>
            </w:pPr>
            <w:r>
              <w:rPr>
                <w:b/>
                <w:bCs/>
              </w:rPr>
              <w:t>No</w:t>
            </w:r>
          </w:p>
        </w:tc>
      </w:tr>
      <w:tr w:rsidR="00151BE1" w14:paraId="0D30E575" w14:textId="77777777" w:rsidTr="00151BE1">
        <w:trPr>
          <w:tblHeader/>
        </w:trPr>
        <w:tc>
          <w:tcPr>
            <w:tcW w:w="809" w:type="pct"/>
            <w:gridSpan w:val="2"/>
            <w:shd w:val="clear" w:color="auto" w:fill="F2F2F2" w:themeFill="background1" w:themeFillShade="F2"/>
          </w:tcPr>
          <w:p w14:paraId="3718F0BA" w14:textId="77777777" w:rsidR="00151BE1" w:rsidRPr="00CD1364" w:rsidRDefault="00151BE1" w:rsidP="00151BE1">
            <w:pPr>
              <w:rPr>
                <w:bCs/>
              </w:rPr>
            </w:pPr>
            <w:r w:rsidRPr="00CD1364">
              <w:t>Rationale</w:t>
            </w:r>
          </w:p>
        </w:tc>
        <w:tc>
          <w:tcPr>
            <w:tcW w:w="4191" w:type="pct"/>
            <w:gridSpan w:val="3"/>
            <w:shd w:val="clear" w:color="auto" w:fill="auto"/>
          </w:tcPr>
          <w:p w14:paraId="52D7E656" w14:textId="77777777" w:rsidR="00151BE1" w:rsidRPr="00CD1364" w:rsidRDefault="00151BE1" w:rsidP="00151BE1">
            <w:pPr>
              <w:rPr>
                <w:iCs/>
              </w:rPr>
            </w:pPr>
            <w:r w:rsidRPr="00CD1364">
              <w:rPr>
                <w:iCs/>
              </w:rPr>
              <w:t>Main primary stocks have been identified as sardine (north and centre) and mackerel (all areas).</w:t>
            </w:r>
          </w:p>
          <w:p w14:paraId="3FAC581E" w14:textId="77777777" w:rsidR="00151BE1" w:rsidRPr="00CD1364" w:rsidRDefault="00151BE1" w:rsidP="00151BE1">
            <w:pPr>
              <w:rPr>
                <w:iCs/>
              </w:rPr>
            </w:pPr>
          </w:p>
          <w:p w14:paraId="51BD5FCC" w14:textId="7829F3AA" w:rsidR="00151BE1" w:rsidRPr="00CD1364" w:rsidRDefault="00151BE1" w:rsidP="00151BE1">
            <w:pPr>
              <w:rPr>
                <w:iCs/>
              </w:rPr>
            </w:pPr>
            <w:r w:rsidRPr="00CD1364">
              <w:rPr>
                <w:iCs/>
              </w:rPr>
              <w:t xml:space="preserve">Sardine </w:t>
            </w:r>
            <w:r w:rsidR="005C6F0F">
              <w:rPr>
                <w:iCs/>
              </w:rPr>
              <w:t>(</w:t>
            </w:r>
            <w:proofErr w:type="spellStart"/>
            <w:r w:rsidR="005C6F0F" w:rsidRPr="005C6F0F">
              <w:rPr>
                <w:i/>
                <w:iCs/>
              </w:rPr>
              <w:t>Sardina</w:t>
            </w:r>
            <w:proofErr w:type="spellEnd"/>
            <w:r w:rsidR="005C6F0F" w:rsidRPr="005C6F0F">
              <w:rPr>
                <w:i/>
                <w:iCs/>
              </w:rPr>
              <w:t xml:space="preserve"> pilchardus</w:t>
            </w:r>
            <w:r w:rsidR="005C6F0F">
              <w:rPr>
                <w:iCs/>
              </w:rPr>
              <w:t xml:space="preserve">), </w:t>
            </w:r>
            <w:r w:rsidRPr="00CD1364">
              <w:rPr>
                <w:iCs/>
              </w:rPr>
              <w:t>North: Biomass reference points are not estimated for this stock. INRH estimated for 2018 (most recent available) that F was ~ at the level of F0.1</w:t>
            </w:r>
            <w:r w:rsidR="00BD3241">
              <w:rPr>
                <w:iCs/>
              </w:rPr>
              <w:t xml:space="preserve"> (</w:t>
            </w:r>
            <w:proofErr w:type="spellStart"/>
            <w:r w:rsidR="00BD3241">
              <w:rPr>
                <w:iCs/>
              </w:rPr>
              <w:t>Fmsy</w:t>
            </w:r>
            <w:proofErr w:type="spellEnd"/>
            <w:r w:rsidR="00BD3241">
              <w:rPr>
                <w:iCs/>
              </w:rPr>
              <w:t xml:space="preserve"> proxy)</w:t>
            </w:r>
            <w:r w:rsidRPr="00CD1364">
              <w:rPr>
                <w:iCs/>
              </w:rPr>
              <w:t>.</w:t>
            </w:r>
            <w:r w:rsidR="00D65BE5">
              <w:rPr>
                <w:iCs/>
              </w:rPr>
              <w:t xml:space="preserve"> </w:t>
            </w:r>
            <w:r w:rsidR="00D65BE5" w:rsidRPr="007F4B29">
              <w:rPr>
                <w:iCs/>
              </w:rPr>
              <w:t>INRH (2018</w:t>
            </w:r>
            <w:r w:rsidR="00D65BE5">
              <w:rPr>
                <w:iCs/>
              </w:rPr>
              <w:t>) likewise estimates F for 2017 at 96%F0.1</w:t>
            </w:r>
            <w:r w:rsidR="00BD3241">
              <w:rPr>
                <w:iCs/>
              </w:rPr>
              <w:t xml:space="preserve"> while </w:t>
            </w:r>
            <w:r w:rsidR="00BD3241" w:rsidRPr="007F4B29">
              <w:rPr>
                <w:iCs/>
              </w:rPr>
              <w:t>INRH (2017</w:t>
            </w:r>
            <w:r w:rsidR="00BD3241">
              <w:rPr>
                <w:iCs/>
              </w:rPr>
              <w:t xml:space="preserve">) estimates F for 2016 at 79%F0.1, noting that this is </w:t>
            </w:r>
            <w:proofErr w:type="gramStart"/>
            <w:r w:rsidR="00BD3241">
              <w:rPr>
                <w:iCs/>
              </w:rPr>
              <w:t>similar to</w:t>
            </w:r>
            <w:proofErr w:type="gramEnd"/>
            <w:r w:rsidR="00BD3241">
              <w:rPr>
                <w:iCs/>
              </w:rPr>
              <w:t xml:space="preserve"> recent years. MSC stipulate that F should be at the MSY proxy level for at least two generation times (4.2 years: </w:t>
            </w:r>
            <w:proofErr w:type="spellStart"/>
            <w:r w:rsidR="00BD3241">
              <w:rPr>
                <w:iCs/>
              </w:rPr>
              <w:t>FishBase</w:t>
            </w:r>
            <w:proofErr w:type="spellEnd"/>
            <w:r w:rsidR="00BD3241">
              <w:rPr>
                <w:iCs/>
              </w:rPr>
              <w:t>) to conclude that biomass is at a level consistent with MSY, which appears to be the case but we do not have quantitative estimates available for the complete timespan. These data are, however, sufficient to conclude that the biomass is highly likely to be above the PRI</w:t>
            </w:r>
            <w:r w:rsidR="00D65BE5">
              <w:rPr>
                <w:iCs/>
              </w:rPr>
              <w:t>.</w:t>
            </w:r>
            <w:r w:rsidRPr="00CD1364">
              <w:rPr>
                <w:iCs/>
              </w:rPr>
              <w:t xml:space="preserve"> </w:t>
            </w:r>
            <w:r w:rsidR="00BD3241">
              <w:rPr>
                <w:iCs/>
              </w:rPr>
              <w:t>Furthermore, t</w:t>
            </w:r>
            <w:r w:rsidRPr="00CD1364">
              <w:rPr>
                <w:iCs/>
              </w:rPr>
              <w:t xml:space="preserve">he spring 2019 acoustic survey shows a record high biomass while the autumn survey shows a biomass reduction to around the recent average (which is higher than previous levels) (INRH 2020). </w:t>
            </w:r>
            <w:r w:rsidR="00BD3241">
              <w:rPr>
                <w:iCs/>
              </w:rPr>
              <w:t>SG80 is met. Lacking figures for complete confidence about stock status in relation to MSY, SG100 is not met.</w:t>
            </w:r>
          </w:p>
          <w:p w14:paraId="6910FA56" w14:textId="77777777" w:rsidR="00151BE1" w:rsidRPr="00CD1364" w:rsidRDefault="00151BE1" w:rsidP="00151BE1">
            <w:pPr>
              <w:rPr>
                <w:iCs/>
              </w:rPr>
            </w:pPr>
          </w:p>
          <w:p w14:paraId="4B609E4B" w14:textId="1B9C8095" w:rsidR="00151BE1" w:rsidRDefault="00151BE1" w:rsidP="00151BE1">
            <w:pPr>
              <w:rPr>
                <w:bCs/>
              </w:rPr>
            </w:pPr>
            <w:r w:rsidRPr="00CD1364">
              <w:rPr>
                <w:bCs/>
              </w:rPr>
              <w:t xml:space="preserve">Sardine Centre: </w:t>
            </w:r>
            <w:r>
              <w:rPr>
                <w:bCs/>
              </w:rPr>
              <w:t>The three types of assessment used in 2019 agree that exploitation rates are appropriate but disagree whether the biomass is above or below reference levels. The lowest (most precautionary) estimate of biomass comes from the ASPIC model (</w:t>
            </w:r>
            <w:r>
              <w:t>B/B</w:t>
            </w:r>
            <w:r w:rsidRPr="006D57F1">
              <w:rPr>
                <w:vertAlign w:val="subscript"/>
              </w:rPr>
              <w:t>0.1</w:t>
            </w:r>
            <w:r>
              <w:t>=72%, B/</w:t>
            </w:r>
            <w:proofErr w:type="spellStart"/>
            <w:r>
              <w:t>Bmsy</w:t>
            </w:r>
            <w:proofErr w:type="spellEnd"/>
            <w:r>
              <w:t>=79%), and this level of biomass is still highly likely to be above the PRI given the highly productive and naturally variable dynamics of the stock.</w:t>
            </w:r>
            <w:r w:rsidR="008E5B82">
              <w:t xml:space="preserve"> In terms of trends, the ASPIC model estimates that B has increased from a recent low point of about 45% of </w:t>
            </w:r>
            <w:proofErr w:type="spellStart"/>
            <w:r w:rsidR="008E5B82">
              <w:t>Bmsy</w:t>
            </w:r>
            <w:proofErr w:type="spellEnd"/>
            <w:r w:rsidR="008E5B82">
              <w:t xml:space="preserve"> in 2015, while the </w:t>
            </w:r>
            <w:proofErr w:type="spellStart"/>
            <w:r w:rsidR="008E5B82">
              <w:t>Biodyn</w:t>
            </w:r>
            <w:proofErr w:type="spellEnd"/>
            <w:r w:rsidR="008E5B82">
              <w:t xml:space="preserve"> model estimates that B has been above </w:t>
            </w:r>
            <w:proofErr w:type="spellStart"/>
            <w:r w:rsidR="008E5B82">
              <w:t>Bmsy</w:t>
            </w:r>
            <w:proofErr w:type="spellEnd"/>
            <w:r w:rsidR="008E5B82">
              <w:t xml:space="preserve"> since 2013.</w:t>
            </w:r>
            <w:r>
              <w:t xml:space="preserve"> The spring acoustic survey </w:t>
            </w:r>
            <w:r w:rsidR="008E5B82">
              <w:t xml:space="preserve">(a direct estimate of biomass which may be more reliable) </w:t>
            </w:r>
            <w:r>
              <w:t>showed a relatively low biomass but the autumn survey estimated it was roughly back to the long-term mean (since ~2013; previously it was more variable).</w:t>
            </w:r>
            <w:r w:rsidR="008E5B82">
              <w:t xml:space="preserve"> In conclusion, since both models estimate that B is above 50% </w:t>
            </w:r>
            <w:proofErr w:type="spellStart"/>
            <w:r w:rsidR="008E5B82">
              <w:t>Bmsy</w:t>
            </w:r>
            <w:proofErr w:type="spellEnd"/>
            <w:r w:rsidR="008E5B82">
              <w:t xml:space="preserve"> (PRI proxy, likely to be conservative in this case) and have been for at least 4 years, while both models plus the acoustic survey suggest that biomass is recovering (i.e. there is sufficient recruitment), we can conclude that the stock is highly likely to be above the PRI.</w:t>
            </w:r>
            <w:r>
              <w:t xml:space="preserve"> SG80 is met</w:t>
            </w:r>
            <w:r w:rsidR="008E5B82">
              <w:t>.</w:t>
            </w:r>
            <w:r>
              <w:t xml:space="preserve"> </w:t>
            </w:r>
            <w:r w:rsidR="008E5B82">
              <w:t xml:space="preserve">We cannot be confident that the stock is at a level consistent with MSY, so </w:t>
            </w:r>
            <w:r>
              <w:t>SG100 is not met.</w:t>
            </w:r>
          </w:p>
          <w:p w14:paraId="54A5700C" w14:textId="77777777" w:rsidR="00151BE1" w:rsidRDefault="00151BE1" w:rsidP="00151BE1">
            <w:pPr>
              <w:rPr>
                <w:bCs/>
              </w:rPr>
            </w:pPr>
          </w:p>
          <w:p w14:paraId="2A6559C0" w14:textId="282F7A30" w:rsidR="00151BE1" w:rsidRPr="00CD1364" w:rsidRDefault="00151BE1" w:rsidP="00151BE1">
            <w:pPr>
              <w:rPr>
                <w:bCs/>
              </w:rPr>
            </w:pPr>
            <w:r>
              <w:rPr>
                <w:bCs/>
              </w:rPr>
              <w:t>Mackerel</w:t>
            </w:r>
            <w:r w:rsidR="005C6F0F">
              <w:rPr>
                <w:bCs/>
              </w:rPr>
              <w:t xml:space="preserve"> (</w:t>
            </w:r>
            <w:proofErr w:type="spellStart"/>
            <w:r w:rsidR="005C6F0F" w:rsidRPr="005C6F0F">
              <w:rPr>
                <w:bCs/>
                <w:i/>
              </w:rPr>
              <w:t>Scomber</w:t>
            </w:r>
            <w:proofErr w:type="spellEnd"/>
            <w:r w:rsidR="005C6F0F" w:rsidRPr="005C6F0F">
              <w:rPr>
                <w:bCs/>
                <w:i/>
              </w:rPr>
              <w:t xml:space="preserve"> </w:t>
            </w:r>
            <w:proofErr w:type="spellStart"/>
            <w:r w:rsidR="005C6F0F" w:rsidRPr="005C6F0F">
              <w:rPr>
                <w:bCs/>
                <w:i/>
              </w:rPr>
              <w:t>colias</w:t>
            </w:r>
            <w:proofErr w:type="spellEnd"/>
            <w:r w:rsidR="005C6F0F">
              <w:rPr>
                <w:bCs/>
              </w:rPr>
              <w:t>)</w:t>
            </w:r>
            <w:r>
              <w:rPr>
                <w:bCs/>
              </w:rPr>
              <w:t>: INRH estimated that this stock was overexploited in 2019, with biomass at 51%B</w:t>
            </w:r>
            <w:r w:rsidRPr="0050244A">
              <w:rPr>
                <w:bCs/>
                <w:vertAlign w:val="subscript"/>
              </w:rPr>
              <w:t>0.1</w:t>
            </w:r>
            <w:r>
              <w:rPr>
                <w:bCs/>
              </w:rPr>
              <w:t xml:space="preserve"> / 56%Bmsy and F at 204%F</w:t>
            </w:r>
            <w:r w:rsidRPr="0050244A">
              <w:rPr>
                <w:bCs/>
                <w:vertAlign w:val="subscript"/>
              </w:rPr>
              <w:t>0.1</w:t>
            </w:r>
            <w:r>
              <w:rPr>
                <w:bCs/>
              </w:rPr>
              <w:t xml:space="preserve"> and 184%Fmsy. A level of ~half </w:t>
            </w:r>
            <w:proofErr w:type="spellStart"/>
            <w:r>
              <w:rPr>
                <w:bCs/>
              </w:rPr>
              <w:t>Bmsy</w:t>
            </w:r>
            <w:proofErr w:type="spellEnd"/>
            <w:r>
              <w:rPr>
                <w:bCs/>
              </w:rPr>
              <w:t xml:space="preserve"> is still highly likely to be above the PRI.</w:t>
            </w:r>
            <w:r w:rsidR="0069401C">
              <w:rPr>
                <w:bCs/>
              </w:rPr>
              <w:t xml:space="preserve"> In terms of trends, INRH estimate that the biomass has been above 50%Bmsy (PRI proxy) since ~2010.</w:t>
            </w:r>
            <w:r>
              <w:rPr>
                <w:bCs/>
              </w:rPr>
              <w:t xml:space="preserve"> The spring acoustic survey suggested that biomass was low, but with some recovery seen by the autumn survey back towards more normal levels. SG80 is met but SG100 is not met.</w:t>
            </w:r>
          </w:p>
        </w:tc>
      </w:tr>
      <w:tr w:rsidR="00151BE1" w14:paraId="6975B197" w14:textId="77777777" w:rsidTr="00151BE1">
        <w:trPr>
          <w:tblHeader/>
        </w:trPr>
        <w:tc>
          <w:tcPr>
            <w:tcW w:w="431" w:type="pct"/>
            <w:vMerge w:val="restart"/>
            <w:shd w:val="clear" w:color="auto" w:fill="F2F2F2" w:themeFill="background1" w:themeFillShade="F2"/>
            <w:vAlign w:val="center"/>
          </w:tcPr>
          <w:p w14:paraId="27DF70A7" w14:textId="77777777" w:rsidR="00151BE1" w:rsidRDefault="00151BE1" w:rsidP="00151BE1">
            <w:r>
              <w:rPr>
                <w:b/>
                <w:bCs/>
              </w:rPr>
              <w:t>b</w:t>
            </w:r>
          </w:p>
        </w:tc>
        <w:tc>
          <w:tcPr>
            <w:tcW w:w="4569" w:type="pct"/>
            <w:gridSpan w:val="4"/>
            <w:shd w:val="clear" w:color="auto" w:fill="D9D9D9" w:themeFill="background1" w:themeFillShade="D9"/>
          </w:tcPr>
          <w:p w14:paraId="41F18485" w14:textId="77777777" w:rsidR="00151BE1" w:rsidRPr="000223AE" w:rsidRDefault="00151BE1" w:rsidP="00151BE1">
            <w:pPr>
              <w:rPr>
                <w:b/>
                <w:bCs/>
              </w:rPr>
            </w:pPr>
            <w:r w:rsidRPr="00EE74D3">
              <w:rPr>
                <w:b/>
                <w:bCs/>
              </w:rPr>
              <w:t xml:space="preserve">Main primary </w:t>
            </w:r>
            <w:r w:rsidRPr="00E02AC5">
              <w:rPr>
                <w:b/>
                <w:bCs/>
              </w:rPr>
              <w:t>species stock status</w:t>
            </w:r>
          </w:p>
        </w:tc>
      </w:tr>
      <w:tr w:rsidR="00151BE1" w14:paraId="75361F74" w14:textId="77777777" w:rsidTr="00151BE1">
        <w:trPr>
          <w:tblHeader/>
        </w:trPr>
        <w:tc>
          <w:tcPr>
            <w:tcW w:w="431" w:type="pct"/>
            <w:vMerge/>
            <w:shd w:val="clear" w:color="auto" w:fill="F2F2F2" w:themeFill="background1" w:themeFillShade="F2"/>
          </w:tcPr>
          <w:p w14:paraId="632ACE70" w14:textId="77777777" w:rsidR="00151BE1" w:rsidRDefault="00151BE1" w:rsidP="00151BE1"/>
        </w:tc>
        <w:tc>
          <w:tcPr>
            <w:tcW w:w="378" w:type="pct"/>
            <w:shd w:val="clear" w:color="auto" w:fill="F2F2F2" w:themeFill="background1" w:themeFillShade="F2"/>
          </w:tcPr>
          <w:p w14:paraId="7C3E7DB1" w14:textId="77777777" w:rsidR="00151BE1" w:rsidRDefault="00151BE1" w:rsidP="00151BE1">
            <w:proofErr w:type="gramStart"/>
            <w:r>
              <w:t>Guide post</w:t>
            </w:r>
            <w:proofErr w:type="gramEnd"/>
          </w:p>
        </w:tc>
        <w:tc>
          <w:tcPr>
            <w:tcW w:w="1397" w:type="pct"/>
            <w:shd w:val="clear" w:color="auto" w:fill="F2F2F2" w:themeFill="background1" w:themeFillShade="F2"/>
          </w:tcPr>
          <w:p w14:paraId="0468FBCC" w14:textId="77777777" w:rsidR="00151BE1" w:rsidRPr="000223AE" w:rsidRDefault="00151BE1" w:rsidP="00151BE1">
            <w:pPr>
              <w:rPr>
                <w:b/>
                <w:bCs/>
              </w:rPr>
            </w:pPr>
          </w:p>
        </w:tc>
        <w:tc>
          <w:tcPr>
            <w:tcW w:w="1397" w:type="pct"/>
            <w:shd w:val="clear" w:color="auto" w:fill="F2F2F2" w:themeFill="background1" w:themeFillShade="F2"/>
          </w:tcPr>
          <w:p w14:paraId="4A906466" w14:textId="77777777" w:rsidR="00151BE1" w:rsidRPr="000223AE" w:rsidRDefault="00151BE1" w:rsidP="00151BE1">
            <w:pPr>
              <w:rPr>
                <w:b/>
                <w:bCs/>
              </w:rPr>
            </w:pPr>
          </w:p>
        </w:tc>
        <w:tc>
          <w:tcPr>
            <w:tcW w:w="1397" w:type="pct"/>
            <w:shd w:val="clear" w:color="auto" w:fill="F2F2F2" w:themeFill="background1" w:themeFillShade="F2"/>
          </w:tcPr>
          <w:p w14:paraId="20688C1A" w14:textId="77777777" w:rsidR="00151BE1" w:rsidRDefault="00151BE1" w:rsidP="00151BE1">
            <w:r w:rsidRPr="003755F6">
              <w:rPr>
                <w:b/>
                <w:bCs/>
              </w:rPr>
              <w:t>Minor</w:t>
            </w:r>
            <w:r>
              <w:t xml:space="preserve"> primary species are </w:t>
            </w:r>
            <w:r w:rsidRPr="003755F6">
              <w:rPr>
                <w:b/>
                <w:bCs/>
              </w:rPr>
              <w:t>highly likely</w:t>
            </w:r>
            <w:r>
              <w:t xml:space="preserve"> to be above the PRI.</w:t>
            </w:r>
          </w:p>
          <w:p w14:paraId="65D37C43" w14:textId="77777777" w:rsidR="00151BE1" w:rsidRDefault="00151BE1" w:rsidP="00151BE1">
            <w:r>
              <w:t>or</w:t>
            </w:r>
          </w:p>
          <w:p w14:paraId="7D5306BB" w14:textId="77777777" w:rsidR="00151BE1" w:rsidRPr="000223AE" w:rsidRDefault="00151BE1" w:rsidP="00151BE1">
            <w:pPr>
              <w:rPr>
                <w:b/>
                <w:bCs/>
              </w:rPr>
            </w:pPr>
            <w:r>
              <w:t xml:space="preserve">If below the PRI, there is evidence that the </w:t>
            </w:r>
            <w:proofErr w:type="spellStart"/>
            <w:r>
              <w:t>UoA</w:t>
            </w:r>
            <w:proofErr w:type="spellEnd"/>
            <w:r>
              <w:t xml:space="preserve"> does not hinder the recovery and rebuilding of </w:t>
            </w:r>
            <w:r w:rsidRPr="003755F6">
              <w:rPr>
                <w:b/>
                <w:bCs/>
              </w:rPr>
              <w:t>minor</w:t>
            </w:r>
            <w:r>
              <w:t xml:space="preserve"> primary species.</w:t>
            </w:r>
          </w:p>
        </w:tc>
      </w:tr>
      <w:tr w:rsidR="00151BE1" w14:paraId="3F545F2E" w14:textId="77777777" w:rsidTr="00151BE1">
        <w:trPr>
          <w:tblHeader/>
        </w:trPr>
        <w:tc>
          <w:tcPr>
            <w:tcW w:w="431" w:type="pct"/>
            <w:vMerge/>
            <w:shd w:val="clear" w:color="auto" w:fill="F2F2F2" w:themeFill="background1" w:themeFillShade="F2"/>
          </w:tcPr>
          <w:p w14:paraId="38619828" w14:textId="77777777" w:rsidR="00151BE1" w:rsidRDefault="00151BE1" w:rsidP="00151BE1"/>
        </w:tc>
        <w:tc>
          <w:tcPr>
            <w:tcW w:w="378" w:type="pct"/>
            <w:shd w:val="clear" w:color="auto" w:fill="F2F2F2" w:themeFill="background1" w:themeFillShade="F2"/>
          </w:tcPr>
          <w:p w14:paraId="1317097B" w14:textId="77777777" w:rsidR="00151BE1" w:rsidRDefault="00151BE1" w:rsidP="00151BE1">
            <w:r>
              <w:t>Met?</w:t>
            </w:r>
          </w:p>
        </w:tc>
        <w:tc>
          <w:tcPr>
            <w:tcW w:w="1397" w:type="pct"/>
            <w:shd w:val="clear" w:color="auto" w:fill="F2F2F2" w:themeFill="background1" w:themeFillShade="F2"/>
          </w:tcPr>
          <w:p w14:paraId="75D36A14" w14:textId="77777777" w:rsidR="00151BE1" w:rsidRPr="000223AE" w:rsidRDefault="00151BE1" w:rsidP="00151BE1">
            <w:pPr>
              <w:rPr>
                <w:b/>
                <w:bCs/>
              </w:rPr>
            </w:pPr>
          </w:p>
        </w:tc>
        <w:tc>
          <w:tcPr>
            <w:tcW w:w="1397" w:type="pct"/>
            <w:shd w:val="clear" w:color="auto" w:fill="F2F2F2" w:themeFill="background1" w:themeFillShade="F2"/>
          </w:tcPr>
          <w:p w14:paraId="4A997C86" w14:textId="77777777" w:rsidR="00151BE1" w:rsidRPr="000223AE" w:rsidRDefault="00151BE1" w:rsidP="00151BE1">
            <w:pPr>
              <w:rPr>
                <w:b/>
                <w:bCs/>
              </w:rPr>
            </w:pPr>
          </w:p>
        </w:tc>
        <w:tc>
          <w:tcPr>
            <w:tcW w:w="1397" w:type="pct"/>
          </w:tcPr>
          <w:p w14:paraId="7D4AF2DF" w14:textId="77777777" w:rsidR="00151BE1" w:rsidRPr="000223AE" w:rsidRDefault="00151BE1" w:rsidP="00151BE1">
            <w:pPr>
              <w:rPr>
                <w:b/>
                <w:bCs/>
              </w:rPr>
            </w:pPr>
            <w:r>
              <w:t>No</w:t>
            </w:r>
          </w:p>
        </w:tc>
      </w:tr>
      <w:tr w:rsidR="00151BE1" w14:paraId="7C6088A4" w14:textId="77777777" w:rsidTr="00151BE1">
        <w:trPr>
          <w:tblHeader/>
        </w:trPr>
        <w:tc>
          <w:tcPr>
            <w:tcW w:w="809" w:type="pct"/>
            <w:gridSpan w:val="2"/>
            <w:shd w:val="clear" w:color="auto" w:fill="F2F2F2" w:themeFill="background1" w:themeFillShade="F2"/>
          </w:tcPr>
          <w:p w14:paraId="22D43F74" w14:textId="77777777" w:rsidR="00151BE1" w:rsidRDefault="00151BE1" w:rsidP="00151BE1">
            <w:r>
              <w:t>Rationale</w:t>
            </w:r>
          </w:p>
        </w:tc>
        <w:tc>
          <w:tcPr>
            <w:tcW w:w="4191" w:type="pct"/>
            <w:gridSpan w:val="3"/>
            <w:shd w:val="clear" w:color="auto" w:fill="auto"/>
          </w:tcPr>
          <w:p w14:paraId="43931384" w14:textId="77777777" w:rsidR="00151BE1" w:rsidRDefault="00151BE1" w:rsidP="00151BE1">
            <w:r>
              <w:t xml:space="preserve">We do not have information on all minor primary species potentially taken by the </w:t>
            </w:r>
            <w:proofErr w:type="spellStart"/>
            <w:r>
              <w:t>UoA</w:t>
            </w:r>
            <w:proofErr w:type="spellEnd"/>
            <w:r>
              <w:t>.</w:t>
            </w:r>
          </w:p>
        </w:tc>
      </w:tr>
    </w:tbl>
    <w:p w14:paraId="1E66E5AE"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7BCBFAD6" w14:textId="77777777" w:rsidTr="00151BE1">
        <w:tc>
          <w:tcPr>
            <w:tcW w:w="1823" w:type="pct"/>
            <w:shd w:val="clear" w:color="auto" w:fill="F2F2F2" w:themeFill="background1" w:themeFillShade="F2"/>
          </w:tcPr>
          <w:p w14:paraId="6C85FF7A" w14:textId="77777777" w:rsidR="00151BE1" w:rsidRDefault="00151BE1" w:rsidP="00151BE1">
            <w:r w:rsidRPr="00C35C08">
              <w:t>Draft scoring range</w:t>
            </w:r>
          </w:p>
        </w:tc>
        <w:tc>
          <w:tcPr>
            <w:tcW w:w="3177" w:type="pct"/>
            <w:shd w:val="clear" w:color="auto" w:fill="FFFFFF" w:themeFill="background1"/>
          </w:tcPr>
          <w:p w14:paraId="6BA6DF28" w14:textId="77777777" w:rsidR="00151BE1" w:rsidRPr="00493233" w:rsidRDefault="00151BE1" w:rsidP="00151BE1">
            <w:pPr>
              <w:rPr>
                <w:b/>
                <w:bCs/>
                <w:i/>
                <w:iCs/>
              </w:rPr>
            </w:pPr>
            <w:r w:rsidRPr="00493233">
              <w:rPr>
                <w:b/>
                <w:bCs/>
              </w:rPr>
              <w:t>≥80</w:t>
            </w:r>
          </w:p>
        </w:tc>
      </w:tr>
      <w:tr w:rsidR="00151BE1" w14:paraId="1F549B62" w14:textId="77777777" w:rsidTr="00151BE1">
        <w:tc>
          <w:tcPr>
            <w:tcW w:w="1823" w:type="pct"/>
            <w:shd w:val="clear" w:color="auto" w:fill="F2F2F2" w:themeFill="background1" w:themeFillShade="F2"/>
          </w:tcPr>
          <w:p w14:paraId="5B62E6F1" w14:textId="77777777" w:rsidR="00151BE1" w:rsidRDefault="00151BE1" w:rsidP="00151BE1">
            <w:r w:rsidRPr="00C35C08">
              <w:t>Information gap indicator</w:t>
            </w:r>
          </w:p>
        </w:tc>
        <w:tc>
          <w:tcPr>
            <w:tcW w:w="3177" w:type="pct"/>
            <w:shd w:val="clear" w:color="auto" w:fill="FFFFFF" w:themeFill="background1"/>
          </w:tcPr>
          <w:p w14:paraId="7C42877C" w14:textId="77777777" w:rsidR="00151BE1" w:rsidRPr="006F6A78" w:rsidRDefault="00151BE1" w:rsidP="00151BE1">
            <w:pPr>
              <w:rPr>
                <w:b/>
                <w:bCs/>
              </w:rPr>
            </w:pPr>
            <w:r w:rsidRPr="00313847">
              <w:rPr>
                <w:b/>
                <w:bCs/>
              </w:rPr>
              <w:t>Inf</w:t>
            </w:r>
            <w:r>
              <w:rPr>
                <w:b/>
                <w:bCs/>
              </w:rPr>
              <w:t>ormation sufficient to score PI</w:t>
            </w:r>
          </w:p>
        </w:tc>
      </w:tr>
      <w:tr w:rsidR="00151BE1" w14:paraId="2AF2D374" w14:textId="77777777" w:rsidTr="00151BE1">
        <w:tc>
          <w:tcPr>
            <w:tcW w:w="1823" w:type="pct"/>
            <w:shd w:val="clear" w:color="auto" w:fill="F2F2F2" w:themeFill="background1" w:themeFillShade="F2"/>
          </w:tcPr>
          <w:p w14:paraId="0BD9B17B" w14:textId="77777777" w:rsidR="00151BE1" w:rsidRPr="00C35C08" w:rsidRDefault="00151BE1" w:rsidP="00151BE1">
            <w:r>
              <w:t xml:space="preserve">Data-deficient? </w:t>
            </w:r>
          </w:p>
        </w:tc>
        <w:tc>
          <w:tcPr>
            <w:tcW w:w="3177" w:type="pct"/>
            <w:shd w:val="clear" w:color="auto" w:fill="FFFFFF" w:themeFill="background1"/>
          </w:tcPr>
          <w:p w14:paraId="397A7BF9" w14:textId="77777777" w:rsidR="00151BE1" w:rsidRPr="00313847" w:rsidRDefault="00151BE1" w:rsidP="00151BE1">
            <w:pPr>
              <w:rPr>
                <w:b/>
                <w:bCs/>
              </w:rPr>
            </w:pPr>
            <w:r w:rsidRPr="00FF1280">
              <w:rPr>
                <w:b/>
                <w:bCs/>
              </w:rPr>
              <w:t>No</w:t>
            </w:r>
          </w:p>
        </w:tc>
      </w:tr>
    </w:tbl>
    <w:p w14:paraId="40A6D45E" w14:textId="77777777" w:rsidR="00151BE1" w:rsidRDefault="00151BE1" w:rsidP="00151BE1"/>
    <w:p w14:paraId="5B2E0213" w14:textId="77777777" w:rsidR="00151BE1" w:rsidRDefault="00151BE1" w:rsidP="00151BE1">
      <w:pPr>
        <w:pStyle w:val="Heading6"/>
      </w:pPr>
      <w:r w:rsidRPr="00ED607E">
        <w:t xml:space="preserve">PI </w:t>
      </w:r>
      <w:r>
        <w:t>2</w:t>
      </w:r>
      <w:r w:rsidRPr="00ED607E">
        <w:t>.</w:t>
      </w:r>
      <w:r>
        <w:t>1</w:t>
      </w:r>
      <w:r w:rsidRPr="00ED607E">
        <w:t>.</w:t>
      </w:r>
      <w:r>
        <w:t>2</w:t>
      </w:r>
      <w:r w:rsidRPr="00ED607E">
        <w:t xml:space="preserve"> – </w:t>
      </w:r>
      <w:r>
        <w:t>Primary</w:t>
      </w:r>
      <w:r w:rsidRPr="008E5044">
        <w:t xml:space="preserve"> species management strategy</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rsidRPr="00586CA6" w14:paraId="66428DA9" w14:textId="77777777" w:rsidTr="00151BE1">
        <w:trPr>
          <w:tblHeader/>
        </w:trPr>
        <w:tc>
          <w:tcPr>
            <w:tcW w:w="809" w:type="pct"/>
            <w:gridSpan w:val="3"/>
            <w:shd w:val="clear" w:color="auto" w:fill="BFBFBF" w:themeFill="background1" w:themeFillShade="BF"/>
          </w:tcPr>
          <w:p w14:paraId="0F126A46" w14:textId="77777777" w:rsidR="00151BE1" w:rsidRPr="00586CA6" w:rsidRDefault="00151BE1" w:rsidP="00151BE1">
            <w:pPr>
              <w:rPr>
                <w:b/>
                <w:bCs/>
              </w:rPr>
            </w:pPr>
            <w:r w:rsidRPr="00586CA6">
              <w:rPr>
                <w:b/>
                <w:bCs/>
              </w:rPr>
              <w:t xml:space="preserve">PI </w:t>
            </w:r>
            <w:r>
              <w:rPr>
                <w:b/>
                <w:bCs/>
              </w:rPr>
              <w:t>2.1.2</w:t>
            </w:r>
          </w:p>
        </w:tc>
        <w:tc>
          <w:tcPr>
            <w:tcW w:w="4191" w:type="pct"/>
            <w:gridSpan w:val="3"/>
            <w:shd w:val="clear" w:color="auto" w:fill="BFBFBF" w:themeFill="background1" w:themeFillShade="BF"/>
          </w:tcPr>
          <w:p w14:paraId="5083AAF6" w14:textId="77777777" w:rsidR="00151BE1" w:rsidRPr="00586CA6" w:rsidRDefault="00151BE1" w:rsidP="00151BE1">
            <w:pPr>
              <w:rPr>
                <w:b/>
                <w:bCs/>
              </w:rPr>
            </w:pPr>
            <w:r w:rsidRPr="000B1997">
              <w:rPr>
                <w:b/>
                <w:bCs/>
              </w:rPr>
              <w:t xml:space="preserve">There is a strategy in place that is designed to maintain or to not hinder rebuilding of primary species, and the </w:t>
            </w:r>
            <w:proofErr w:type="spellStart"/>
            <w:r w:rsidRPr="000B1997">
              <w:rPr>
                <w:b/>
                <w:bCs/>
              </w:rPr>
              <w:t>UoA</w:t>
            </w:r>
            <w:proofErr w:type="spellEnd"/>
            <w:r w:rsidRPr="000B1997">
              <w:rPr>
                <w:b/>
                <w:bCs/>
              </w:rPr>
              <w:t xml:space="preserve"> regularly reviews and implements measures, as appropriate, to minimise the mortality of unwanted catch</w:t>
            </w:r>
          </w:p>
        </w:tc>
      </w:tr>
      <w:tr w:rsidR="00151BE1" w:rsidRPr="00DE1FF9" w14:paraId="65FC7087" w14:textId="77777777" w:rsidTr="00151BE1">
        <w:tc>
          <w:tcPr>
            <w:tcW w:w="809" w:type="pct"/>
            <w:gridSpan w:val="3"/>
            <w:shd w:val="clear" w:color="auto" w:fill="F2F2F2" w:themeFill="background1" w:themeFillShade="F2"/>
          </w:tcPr>
          <w:p w14:paraId="2241749F" w14:textId="77777777" w:rsidR="00151BE1" w:rsidRDefault="00151BE1" w:rsidP="00151BE1">
            <w:r>
              <w:t>Scoring issue</w:t>
            </w:r>
          </w:p>
        </w:tc>
        <w:tc>
          <w:tcPr>
            <w:tcW w:w="1397" w:type="pct"/>
            <w:shd w:val="clear" w:color="auto" w:fill="F2F2F2" w:themeFill="background1" w:themeFillShade="F2"/>
          </w:tcPr>
          <w:p w14:paraId="4423C4A3"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2B3B88FE"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260341B4" w14:textId="77777777" w:rsidR="00151BE1" w:rsidRPr="00DE1FF9" w:rsidRDefault="00151BE1" w:rsidP="00151BE1">
            <w:pPr>
              <w:jc w:val="center"/>
              <w:rPr>
                <w:b/>
                <w:bCs/>
              </w:rPr>
            </w:pPr>
            <w:r w:rsidRPr="00DE1FF9">
              <w:rPr>
                <w:b/>
                <w:bCs/>
              </w:rPr>
              <w:t>SG 100</w:t>
            </w:r>
          </w:p>
        </w:tc>
      </w:tr>
      <w:tr w:rsidR="00151BE1" w:rsidRPr="00DE1FF9" w14:paraId="5D9BC590" w14:textId="77777777" w:rsidTr="00151BE1">
        <w:tc>
          <w:tcPr>
            <w:tcW w:w="431" w:type="pct"/>
            <w:gridSpan w:val="2"/>
            <w:vMerge w:val="restart"/>
            <w:shd w:val="clear" w:color="auto" w:fill="F2F2F2" w:themeFill="background1" w:themeFillShade="F2"/>
            <w:vAlign w:val="center"/>
          </w:tcPr>
          <w:p w14:paraId="2075D897"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6402E1C2" w14:textId="77777777" w:rsidR="00151BE1" w:rsidRPr="00DE1FF9" w:rsidRDefault="00151BE1" w:rsidP="00151BE1">
            <w:pPr>
              <w:rPr>
                <w:b/>
                <w:bCs/>
              </w:rPr>
            </w:pPr>
            <w:r w:rsidRPr="000078BA">
              <w:rPr>
                <w:b/>
                <w:bCs/>
              </w:rPr>
              <w:t>Management strategy in place</w:t>
            </w:r>
          </w:p>
        </w:tc>
      </w:tr>
      <w:tr w:rsidR="00151BE1" w14:paraId="0E3C5B64" w14:textId="77777777" w:rsidTr="00151BE1">
        <w:tc>
          <w:tcPr>
            <w:tcW w:w="431" w:type="pct"/>
            <w:gridSpan w:val="2"/>
            <w:vMerge/>
            <w:shd w:val="clear" w:color="auto" w:fill="F2F2F2" w:themeFill="background1" w:themeFillShade="F2"/>
          </w:tcPr>
          <w:p w14:paraId="3BF70958" w14:textId="77777777" w:rsidR="00151BE1" w:rsidRDefault="00151BE1" w:rsidP="00151BE1"/>
        </w:tc>
        <w:tc>
          <w:tcPr>
            <w:tcW w:w="378" w:type="pct"/>
            <w:shd w:val="clear" w:color="auto" w:fill="F2F2F2" w:themeFill="background1" w:themeFillShade="F2"/>
          </w:tcPr>
          <w:p w14:paraId="0F2E3B41" w14:textId="77777777" w:rsidR="00151BE1" w:rsidRDefault="00151BE1" w:rsidP="00151BE1">
            <w:proofErr w:type="gramStart"/>
            <w:r>
              <w:t>Guide post</w:t>
            </w:r>
            <w:proofErr w:type="gramEnd"/>
          </w:p>
        </w:tc>
        <w:tc>
          <w:tcPr>
            <w:tcW w:w="1397" w:type="pct"/>
            <w:shd w:val="clear" w:color="auto" w:fill="F2F2F2" w:themeFill="background1" w:themeFillShade="F2"/>
          </w:tcPr>
          <w:p w14:paraId="7BA3EE9F" w14:textId="77777777" w:rsidR="00151BE1" w:rsidRPr="002B7E17" w:rsidRDefault="00151BE1" w:rsidP="00151BE1">
            <w:r w:rsidRPr="00AF326B">
              <w:t xml:space="preserve">There are </w:t>
            </w:r>
            <w:r w:rsidRPr="00B04A4B">
              <w:rPr>
                <w:b/>
                <w:bCs/>
              </w:rPr>
              <w:t>measures</w:t>
            </w:r>
            <w:r w:rsidRPr="00AF326B">
              <w:t xml:space="preserve"> in place for the </w:t>
            </w:r>
            <w:proofErr w:type="spellStart"/>
            <w:r w:rsidRPr="00AF326B">
              <w:t>UoA</w:t>
            </w:r>
            <w:proofErr w:type="spellEnd"/>
            <w:r w:rsidRPr="00AF326B">
              <w:t xml:space="preserve">, if necessary, that are expected to maintain or to not hinder rebuilding of the main primary species at/to levels which are likely to be above the PRI. </w:t>
            </w:r>
          </w:p>
        </w:tc>
        <w:tc>
          <w:tcPr>
            <w:tcW w:w="1397" w:type="pct"/>
            <w:shd w:val="clear" w:color="auto" w:fill="F2F2F2" w:themeFill="background1" w:themeFillShade="F2"/>
          </w:tcPr>
          <w:p w14:paraId="5B064AF0" w14:textId="77777777" w:rsidR="00151BE1" w:rsidRDefault="00151BE1" w:rsidP="00151BE1">
            <w:r w:rsidRPr="00167563">
              <w:t xml:space="preserve">There is a </w:t>
            </w:r>
            <w:r w:rsidRPr="00B04A4B">
              <w:rPr>
                <w:b/>
                <w:bCs/>
              </w:rPr>
              <w:t>partial strategy</w:t>
            </w:r>
            <w:r w:rsidRPr="00167563">
              <w:t xml:space="preserve"> in place for the </w:t>
            </w:r>
            <w:proofErr w:type="spellStart"/>
            <w:r w:rsidRPr="00167563">
              <w:t>UoA</w:t>
            </w:r>
            <w:proofErr w:type="spellEnd"/>
            <w:r w:rsidRPr="00167563">
              <w:t>, if necessary, that is expected to maintain or to not hinder rebuilding of the main primary species at/to levels which are highly likely to be above the PRI.</w:t>
            </w:r>
          </w:p>
        </w:tc>
        <w:tc>
          <w:tcPr>
            <w:tcW w:w="1397" w:type="pct"/>
            <w:shd w:val="clear" w:color="auto" w:fill="F2F2F2" w:themeFill="background1" w:themeFillShade="F2"/>
          </w:tcPr>
          <w:p w14:paraId="1B75B8B9" w14:textId="77777777" w:rsidR="00151BE1" w:rsidRDefault="00151BE1" w:rsidP="00151BE1">
            <w:r w:rsidRPr="00B04A4B">
              <w:t xml:space="preserve">There is a </w:t>
            </w:r>
            <w:r w:rsidRPr="00B04A4B">
              <w:rPr>
                <w:b/>
                <w:bCs/>
              </w:rPr>
              <w:t>strategy</w:t>
            </w:r>
            <w:r w:rsidRPr="00B04A4B">
              <w:t xml:space="preserve"> in place for the </w:t>
            </w:r>
            <w:proofErr w:type="spellStart"/>
            <w:r w:rsidRPr="00B04A4B">
              <w:t>UoA</w:t>
            </w:r>
            <w:proofErr w:type="spellEnd"/>
            <w:r w:rsidRPr="00B04A4B">
              <w:t xml:space="preserve"> for managing main and minor primary species.</w:t>
            </w:r>
          </w:p>
        </w:tc>
      </w:tr>
      <w:tr w:rsidR="00151BE1" w:rsidRPr="00DE1FF9" w14:paraId="57FE5C23" w14:textId="77777777" w:rsidTr="00151BE1">
        <w:tc>
          <w:tcPr>
            <w:tcW w:w="431" w:type="pct"/>
            <w:gridSpan w:val="2"/>
            <w:vMerge/>
            <w:shd w:val="clear" w:color="auto" w:fill="F2F2F2" w:themeFill="background1" w:themeFillShade="F2"/>
          </w:tcPr>
          <w:p w14:paraId="3C8AB810" w14:textId="77777777" w:rsidR="00151BE1" w:rsidRDefault="00151BE1" w:rsidP="00151BE1"/>
        </w:tc>
        <w:tc>
          <w:tcPr>
            <w:tcW w:w="378" w:type="pct"/>
            <w:shd w:val="clear" w:color="auto" w:fill="F2F2F2" w:themeFill="background1" w:themeFillShade="F2"/>
          </w:tcPr>
          <w:p w14:paraId="30C40226" w14:textId="77777777" w:rsidR="00151BE1" w:rsidRDefault="00151BE1" w:rsidP="00151BE1">
            <w:r>
              <w:t>Met?</w:t>
            </w:r>
          </w:p>
        </w:tc>
        <w:tc>
          <w:tcPr>
            <w:tcW w:w="1397" w:type="pct"/>
            <w:shd w:val="clear" w:color="auto" w:fill="FFFFFF" w:themeFill="background1"/>
          </w:tcPr>
          <w:p w14:paraId="6A933874" w14:textId="77777777" w:rsidR="00151BE1" w:rsidRPr="00DE1FF9" w:rsidRDefault="00151BE1" w:rsidP="00151BE1">
            <w:pPr>
              <w:rPr>
                <w:b/>
                <w:bCs/>
              </w:rPr>
            </w:pPr>
            <w:r>
              <w:rPr>
                <w:b/>
                <w:bCs/>
              </w:rPr>
              <w:t>Y</w:t>
            </w:r>
          </w:p>
        </w:tc>
        <w:tc>
          <w:tcPr>
            <w:tcW w:w="1397" w:type="pct"/>
            <w:shd w:val="clear" w:color="auto" w:fill="FFFFFF" w:themeFill="background1"/>
          </w:tcPr>
          <w:p w14:paraId="2CE9B360" w14:textId="77777777" w:rsidR="00151BE1" w:rsidRPr="00DE1FF9" w:rsidRDefault="00151BE1" w:rsidP="00151BE1">
            <w:pPr>
              <w:rPr>
                <w:b/>
                <w:bCs/>
              </w:rPr>
            </w:pPr>
            <w:r>
              <w:rPr>
                <w:b/>
                <w:bCs/>
              </w:rPr>
              <w:t>Y</w:t>
            </w:r>
          </w:p>
        </w:tc>
        <w:tc>
          <w:tcPr>
            <w:tcW w:w="1397" w:type="pct"/>
          </w:tcPr>
          <w:p w14:paraId="1C933FAC" w14:textId="77777777" w:rsidR="00151BE1" w:rsidRPr="00DE1FF9" w:rsidRDefault="00151BE1" w:rsidP="00151BE1">
            <w:pPr>
              <w:rPr>
                <w:b/>
                <w:bCs/>
              </w:rPr>
            </w:pPr>
            <w:r>
              <w:rPr>
                <w:b/>
                <w:bCs/>
              </w:rPr>
              <w:t>N</w:t>
            </w:r>
          </w:p>
        </w:tc>
      </w:tr>
      <w:tr w:rsidR="00151BE1" w:rsidRPr="008324ED" w14:paraId="2F3BEC7A" w14:textId="77777777" w:rsidTr="00151BE1">
        <w:tc>
          <w:tcPr>
            <w:tcW w:w="809" w:type="pct"/>
            <w:gridSpan w:val="3"/>
            <w:shd w:val="clear" w:color="auto" w:fill="F2F2F2" w:themeFill="background1" w:themeFillShade="F2"/>
          </w:tcPr>
          <w:p w14:paraId="54217C76" w14:textId="77777777" w:rsidR="00151BE1" w:rsidRDefault="00151BE1" w:rsidP="00151BE1">
            <w:r>
              <w:t>Rationale</w:t>
            </w:r>
          </w:p>
        </w:tc>
        <w:tc>
          <w:tcPr>
            <w:tcW w:w="4191" w:type="pct"/>
            <w:gridSpan w:val="3"/>
          </w:tcPr>
          <w:p w14:paraId="23B09B3A" w14:textId="77777777" w:rsidR="00151BE1" w:rsidRDefault="00151BE1" w:rsidP="00151BE1">
            <w:r>
              <w:t xml:space="preserve">The measures in place for sardine and chub mackerel are the same as those described above for </w:t>
            </w:r>
            <w:proofErr w:type="gramStart"/>
            <w:r>
              <w:t>anchovy, and</w:t>
            </w:r>
            <w:proofErr w:type="gramEnd"/>
            <w:r>
              <w:t xml:space="preserve"> are likely to be more effective since these species make up a higher proportion of the catch. They meet the requirements of a ‘partial strategy’ at </w:t>
            </w:r>
            <w:proofErr w:type="gramStart"/>
            <w:r>
              <w:t>SG80, since</w:t>
            </w:r>
            <w:proofErr w:type="gramEnd"/>
            <w:r>
              <w:t xml:space="preserve"> this does not have to apply to the stock individually. The strategy is being </w:t>
            </w:r>
            <w:proofErr w:type="gramStart"/>
            <w:r>
              <w:t>implemented, and</w:t>
            </w:r>
            <w:proofErr w:type="gramEnd"/>
            <w:r>
              <w:t xml:space="preserve"> has maintained the main small pelagic stocks above the PRI for some years. SG80 is met. SG100 requires a strategy, and while there is clearly a strategy for small </w:t>
            </w:r>
            <w:proofErr w:type="spellStart"/>
            <w:r>
              <w:t>pelagics</w:t>
            </w:r>
            <w:proofErr w:type="spellEnd"/>
            <w:r>
              <w:t xml:space="preserve"> in general, it may not meet MSC’s definition when applied to stock individually (difficulty of management being responsive to multiple stocks with different dynamics in the context of a mixed fishery). SG100 is on a precautionary basis not met.</w:t>
            </w:r>
          </w:p>
          <w:p w14:paraId="493FCA2D" w14:textId="77777777" w:rsidR="00151BE1" w:rsidRPr="008324ED" w:rsidRDefault="00151BE1" w:rsidP="00151BE1"/>
        </w:tc>
      </w:tr>
      <w:tr w:rsidR="00151BE1" w:rsidRPr="00B73376" w14:paraId="37D1496F" w14:textId="77777777" w:rsidTr="00151BE1">
        <w:tc>
          <w:tcPr>
            <w:tcW w:w="420" w:type="pct"/>
            <w:vMerge w:val="restart"/>
            <w:shd w:val="clear" w:color="auto" w:fill="F2F2F2" w:themeFill="background1" w:themeFillShade="F2"/>
            <w:vAlign w:val="center"/>
          </w:tcPr>
          <w:p w14:paraId="28EBCCC7"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791BBA91" w14:textId="77777777" w:rsidR="00151BE1" w:rsidRPr="00B73376" w:rsidRDefault="00151BE1" w:rsidP="00151BE1">
            <w:pPr>
              <w:rPr>
                <w:b/>
                <w:bCs/>
              </w:rPr>
            </w:pPr>
            <w:r w:rsidRPr="00DE72BE">
              <w:rPr>
                <w:b/>
                <w:bCs/>
              </w:rPr>
              <w:t>Management strategy e</w:t>
            </w:r>
            <w:r>
              <w:rPr>
                <w:b/>
                <w:bCs/>
              </w:rPr>
              <w:t>valuation</w:t>
            </w:r>
          </w:p>
        </w:tc>
      </w:tr>
      <w:tr w:rsidR="00151BE1" w14:paraId="154B1606" w14:textId="77777777" w:rsidTr="00151BE1">
        <w:tc>
          <w:tcPr>
            <w:tcW w:w="420" w:type="pct"/>
            <w:vMerge/>
            <w:shd w:val="clear" w:color="auto" w:fill="F2F2F2" w:themeFill="background1" w:themeFillShade="F2"/>
          </w:tcPr>
          <w:p w14:paraId="72FAEB6E" w14:textId="77777777" w:rsidR="00151BE1" w:rsidRDefault="00151BE1" w:rsidP="00151BE1"/>
        </w:tc>
        <w:tc>
          <w:tcPr>
            <w:tcW w:w="389" w:type="pct"/>
            <w:gridSpan w:val="2"/>
            <w:shd w:val="clear" w:color="auto" w:fill="F2F2F2" w:themeFill="background1" w:themeFillShade="F2"/>
          </w:tcPr>
          <w:p w14:paraId="1F26DF70" w14:textId="77777777" w:rsidR="00151BE1" w:rsidRDefault="00151BE1" w:rsidP="00151BE1">
            <w:proofErr w:type="gramStart"/>
            <w:r>
              <w:t>Guide post</w:t>
            </w:r>
            <w:proofErr w:type="gramEnd"/>
          </w:p>
        </w:tc>
        <w:tc>
          <w:tcPr>
            <w:tcW w:w="1397" w:type="pct"/>
            <w:shd w:val="clear" w:color="auto" w:fill="F2F2F2" w:themeFill="background1" w:themeFillShade="F2"/>
          </w:tcPr>
          <w:p w14:paraId="3156848F" w14:textId="77777777" w:rsidR="00151BE1" w:rsidRDefault="00151BE1" w:rsidP="00151BE1">
            <w:r w:rsidRPr="002F7C2E">
              <w:t xml:space="preserve">The measures are considered </w:t>
            </w:r>
            <w:r w:rsidRPr="001D7C53">
              <w:rPr>
                <w:b/>
                <w:bCs/>
              </w:rPr>
              <w:t>likely</w:t>
            </w:r>
            <w:r w:rsidRPr="002F7C2E">
              <w:t xml:space="preserve"> to work, based on plausible argument (e.g. general experience, </w:t>
            </w:r>
            <w:proofErr w:type="gramStart"/>
            <w:r w:rsidRPr="002F7C2E">
              <w:t>theory</w:t>
            </w:r>
            <w:proofErr w:type="gramEnd"/>
            <w:r w:rsidRPr="002F7C2E">
              <w:t xml:space="preserve"> or comparison with similar fisheries/species).</w:t>
            </w:r>
          </w:p>
        </w:tc>
        <w:tc>
          <w:tcPr>
            <w:tcW w:w="1397" w:type="pct"/>
            <w:shd w:val="clear" w:color="auto" w:fill="F2F2F2" w:themeFill="background1" w:themeFillShade="F2"/>
          </w:tcPr>
          <w:p w14:paraId="5F28369E" w14:textId="77777777" w:rsidR="00151BE1" w:rsidRDefault="00151BE1" w:rsidP="00151BE1">
            <w:r w:rsidRPr="002F7C2E">
              <w:t xml:space="preserve">There is some </w:t>
            </w:r>
            <w:r w:rsidRPr="001D7C53">
              <w:rPr>
                <w:b/>
                <w:bCs/>
              </w:rPr>
              <w:t>objective basis for confidence</w:t>
            </w:r>
            <w:r w:rsidRPr="002F7C2E">
              <w:t xml:space="preserve"> that the measures/partial strategy will work, based on some information directly about the fishery and/or species involved.</w:t>
            </w:r>
          </w:p>
        </w:tc>
        <w:tc>
          <w:tcPr>
            <w:tcW w:w="1397" w:type="pct"/>
            <w:shd w:val="clear" w:color="auto" w:fill="F2F2F2" w:themeFill="background1" w:themeFillShade="F2"/>
          </w:tcPr>
          <w:p w14:paraId="24C42EFB" w14:textId="77777777" w:rsidR="00151BE1" w:rsidRDefault="00151BE1" w:rsidP="00151BE1">
            <w:r w:rsidRPr="001D7C53">
              <w:rPr>
                <w:b/>
                <w:bCs/>
              </w:rPr>
              <w:t>Testing</w:t>
            </w:r>
            <w:r w:rsidRPr="002F7C2E">
              <w:t xml:space="preserve"> supports </w:t>
            </w:r>
            <w:r w:rsidRPr="001D7C53">
              <w:rPr>
                <w:b/>
                <w:bCs/>
              </w:rPr>
              <w:t>high confidence</w:t>
            </w:r>
            <w:r w:rsidRPr="002F7C2E">
              <w:t xml:space="preserve"> that the partial strategy/strategy will work, based on information directly about the fishery and/or species involved.</w:t>
            </w:r>
          </w:p>
        </w:tc>
      </w:tr>
      <w:tr w:rsidR="00151BE1" w:rsidRPr="00C07339" w14:paraId="6D993E8F" w14:textId="77777777" w:rsidTr="00151BE1">
        <w:tc>
          <w:tcPr>
            <w:tcW w:w="420" w:type="pct"/>
            <w:vMerge/>
            <w:shd w:val="clear" w:color="auto" w:fill="F2F2F2" w:themeFill="background1" w:themeFillShade="F2"/>
          </w:tcPr>
          <w:p w14:paraId="7C98988D" w14:textId="77777777" w:rsidR="00151BE1" w:rsidRDefault="00151BE1" w:rsidP="00151BE1"/>
        </w:tc>
        <w:tc>
          <w:tcPr>
            <w:tcW w:w="389" w:type="pct"/>
            <w:gridSpan w:val="2"/>
            <w:shd w:val="clear" w:color="auto" w:fill="F2F2F2" w:themeFill="background1" w:themeFillShade="F2"/>
          </w:tcPr>
          <w:p w14:paraId="05215828" w14:textId="77777777" w:rsidR="00151BE1" w:rsidRDefault="00151BE1" w:rsidP="00151BE1">
            <w:r>
              <w:t>Met?</w:t>
            </w:r>
          </w:p>
        </w:tc>
        <w:tc>
          <w:tcPr>
            <w:tcW w:w="1397" w:type="pct"/>
            <w:shd w:val="clear" w:color="auto" w:fill="FFFFFF" w:themeFill="background1"/>
          </w:tcPr>
          <w:p w14:paraId="6B3F9E9E" w14:textId="77777777" w:rsidR="00151BE1" w:rsidRDefault="00151BE1" w:rsidP="00151BE1">
            <w:r>
              <w:t>Y</w:t>
            </w:r>
          </w:p>
        </w:tc>
        <w:tc>
          <w:tcPr>
            <w:tcW w:w="1397" w:type="pct"/>
          </w:tcPr>
          <w:p w14:paraId="02B4F40F" w14:textId="77777777" w:rsidR="00151BE1" w:rsidRPr="00C07339" w:rsidRDefault="00151BE1" w:rsidP="00151BE1">
            <w:pPr>
              <w:rPr>
                <w:b/>
                <w:bCs/>
              </w:rPr>
            </w:pPr>
            <w:r>
              <w:rPr>
                <w:b/>
                <w:bCs/>
              </w:rPr>
              <w:t>Y</w:t>
            </w:r>
          </w:p>
        </w:tc>
        <w:tc>
          <w:tcPr>
            <w:tcW w:w="1397" w:type="pct"/>
            <w:shd w:val="clear" w:color="auto" w:fill="FFFFFF" w:themeFill="background1"/>
          </w:tcPr>
          <w:p w14:paraId="7303A336" w14:textId="77777777" w:rsidR="00151BE1" w:rsidRPr="00C07339" w:rsidRDefault="00151BE1" w:rsidP="00151BE1">
            <w:pPr>
              <w:rPr>
                <w:b/>
                <w:bCs/>
              </w:rPr>
            </w:pPr>
            <w:r>
              <w:rPr>
                <w:b/>
                <w:bCs/>
              </w:rPr>
              <w:t>N</w:t>
            </w:r>
          </w:p>
        </w:tc>
      </w:tr>
      <w:tr w:rsidR="00151BE1" w14:paraId="04347F6B" w14:textId="77777777" w:rsidTr="00151BE1">
        <w:tc>
          <w:tcPr>
            <w:tcW w:w="809" w:type="pct"/>
            <w:gridSpan w:val="3"/>
            <w:shd w:val="clear" w:color="auto" w:fill="F2F2F2" w:themeFill="background1" w:themeFillShade="F2"/>
          </w:tcPr>
          <w:p w14:paraId="2B01F31B" w14:textId="77777777" w:rsidR="00151BE1" w:rsidRDefault="00151BE1" w:rsidP="00151BE1">
            <w:r>
              <w:t>Rationale</w:t>
            </w:r>
          </w:p>
        </w:tc>
        <w:tc>
          <w:tcPr>
            <w:tcW w:w="4191" w:type="pct"/>
            <w:gridSpan w:val="3"/>
          </w:tcPr>
          <w:p w14:paraId="04D80FBB" w14:textId="77777777" w:rsidR="00151BE1" w:rsidRDefault="00151BE1" w:rsidP="00151BE1">
            <w:r>
              <w:t xml:space="preserve">The stocks are monitored via stock assessment and via twice-yearly acoustic survey. The main concern is the mackerel stock, but biomass increased over the course of 2019 (acoustic surveys) and reportedly the assessment of stock status in 2020 was more optimistic, suggesting a recovery back to ~target levels (Cheikh-baye Braham, chair COPACE small pelagic working </w:t>
            </w:r>
            <w:r>
              <w:lastRenderedPageBreak/>
              <w:t>group, pers. comm.). This gives confidence that the strategy is working – SG80 is met. Lacking formal testing, SG100 is not met.</w:t>
            </w:r>
          </w:p>
          <w:p w14:paraId="6FE01FE5" w14:textId="77777777" w:rsidR="00151BE1" w:rsidRDefault="00151BE1" w:rsidP="00151BE1"/>
        </w:tc>
      </w:tr>
      <w:tr w:rsidR="00151BE1" w:rsidRPr="00B73376" w14:paraId="5D30BAD6" w14:textId="77777777" w:rsidTr="00151BE1">
        <w:tc>
          <w:tcPr>
            <w:tcW w:w="420" w:type="pct"/>
            <w:vMerge w:val="restart"/>
            <w:shd w:val="clear" w:color="auto" w:fill="F2F2F2" w:themeFill="background1" w:themeFillShade="F2"/>
            <w:vAlign w:val="center"/>
          </w:tcPr>
          <w:p w14:paraId="6D08DCA6" w14:textId="77777777" w:rsidR="00151BE1" w:rsidRPr="00F43062" w:rsidRDefault="00151BE1" w:rsidP="00151BE1">
            <w:pPr>
              <w:rPr>
                <w:b/>
                <w:bCs/>
              </w:rPr>
            </w:pPr>
            <w:r>
              <w:rPr>
                <w:b/>
                <w:bCs/>
              </w:rPr>
              <w:lastRenderedPageBreak/>
              <w:t>c</w:t>
            </w:r>
          </w:p>
        </w:tc>
        <w:tc>
          <w:tcPr>
            <w:tcW w:w="4580" w:type="pct"/>
            <w:gridSpan w:val="5"/>
            <w:shd w:val="clear" w:color="auto" w:fill="D9D9D9" w:themeFill="background1" w:themeFillShade="D9"/>
          </w:tcPr>
          <w:p w14:paraId="0805AFAA" w14:textId="77777777" w:rsidR="00151BE1" w:rsidRPr="00B73376" w:rsidRDefault="00151BE1" w:rsidP="00151BE1">
            <w:pPr>
              <w:rPr>
                <w:b/>
                <w:bCs/>
              </w:rPr>
            </w:pPr>
            <w:r w:rsidRPr="00ED518A">
              <w:rPr>
                <w:b/>
                <w:bCs/>
              </w:rPr>
              <w:t>Management strategy implementation</w:t>
            </w:r>
          </w:p>
        </w:tc>
      </w:tr>
      <w:tr w:rsidR="00151BE1" w14:paraId="731C82FB" w14:textId="77777777" w:rsidTr="00151BE1">
        <w:tc>
          <w:tcPr>
            <w:tcW w:w="420" w:type="pct"/>
            <w:vMerge/>
            <w:shd w:val="clear" w:color="auto" w:fill="F2F2F2" w:themeFill="background1" w:themeFillShade="F2"/>
          </w:tcPr>
          <w:p w14:paraId="317C98C8" w14:textId="77777777" w:rsidR="00151BE1" w:rsidRDefault="00151BE1" w:rsidP="00151BE1"/>
        </w:tc>
        <w:tc>
          <w:tcPr>
            <w:tcW w:w="389" w:type="pct"/>
            <w:gridSpan w:val="2"/>
            <w:shd w:val="clear" w:color="auto" w:fill="F2F2F2" w:themeFill="background1" w:themeFillShade="F2"/>
          </w:tcPr>
          <w:p w14:paraId="13FDFFDC" w14:textId="77777777" w:rsidR="00151BE1" w:rsidRDefault="00151BE1"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124D4E2D" w14:textId="77777777" w:rsidR="00151BE1" w:rsidRDefault="00151BE1" w:rsidP="00151BE1"/>
        </w:tc>
        <w:tc>
          <w:tcPr>
            <w:tcW w:w="1397" w:type="pct"/>
            <w:shd w:val="clear" w:color="auto" w:fill="F2F2F2" w:themeFill="background1" w:themeFillShade="F2"/>
          </w:tcPr>
          <w:p w14:paraId="3ABCD11D" w14:textId="77777777" w:rsidR="00151BE1" w:rsidRDefault="00151BE1" w:rsidP="00151BE1">
            <w:r w:rsidRPr="00B07C69">
              <w:t xml:space="preserve">There is </w:t>
            </w:r>
            <w:r w:rsidRPr="00B56A45">
              <w:rPr>
                <w:b/>
                <w:bCs/>
              </w:rPr>
              <w:t>some evidence</w:t>
            </w:r>
            <w:r w:rsidRPr="00B07C69">
              <w:t xml:space="preserve"> that the measures/partial strategy is being </w:t>
            </w:r>
            <w:r w:rsidRPr="00B56A45">
              <w:rPr>
                <w:b/>
                <w:bCs/>
              </w:rPr>
              <w:t>implemented successfully</w:t>
            </w:r>
            <w:r w:rsidRPr="00B07C69">
              <w:t>.</w:t>
            </w:r>
          </w:p>
        </w:tc>
        <w:tc>
          <w:tcPr>
            <w:tcW w:w="1397" w:type="pct"/>
            <w:shd w:val="clear" w:color="auto" w:fill="F2F2F2" w:themeFill="background1" w:themeFillShade="F2"/>
          </w:tcPr>
          <w:p w14:paraId="78AF2B49" w14:textId="77777777" w:rsidR="00151BE1" w:rsidRDefault="00151BE1" w:rsidP="00151BE1">
            <w:r w:rsidRPr="00B07C69">
              <w:t xml:space="preserve">There is </w:t>
            </w:r>
            <w:r w:rsidRPr="00B56A45">
              <w:rPr>
                <w:b/>
                <w:bCs/>
              </w:rPr>
              <w:t>clear evidence</w:t>
            </w:r>
            <w:r w:rsidRPr="00B07C69">
              <w:t xml:space="preserve"> that the partial strategy/strategy is being </w:t>
            </w:r>
            <w:r w:rsidRPr="00B56A45">
              <w:rPr>
                <w:b/>
                <w:bCs/>
              </w:rPr>
              <w:t>implemented successfully and is achieving its overall objective as set out in scoring issue (a).</w:t>
            </w:r>
          </w:p>
        </w:tc>
      </w:tr>
      <w:tr w:rsidR="00151BE1" w:rsidRPr="00C07339" w14:paraId="48BFE154" w14:textId="77777777" w:rsidTr="00151BE1">
        <w:tc>
          <w:tcPr>
            <w:tcW w:w="420" w:type="pct"/>
            <w:vMerge/>
            <w:shd w:val="clear" w:color="auto" w:fill="F2F2F2" w:themeFill="background1" w:themeFillShade="F2"/>
          </w:tcPr>
          <w:p w14:paraId="27D9D3F1" w14:textId="77777777" w:rsidR="00151BE1" w:rsidRDefault="00151BE1" w:rsidP="00151BE1"/>
        </w:tc>
        <w:tc>
          <w:tcPr>
            <w:tcW w:w="389" w:type="pct"/>
            <w:gridSpan w:val="2"/>
            <w:shd w:val="clear" w:color="auto" w:fill="F2F2F2" w:themeFill="background1" w:themeFillShade="F2"/>
          </w:tcPr>
          <w:p w14:paraId="6AA488A9" w14:textId="77777777" w:rsidR="00151BE1" w:rsidRDefault="00151BE1" w:rsidP="00151BE1">
            <w:r w:rsidRPr="00CE0B85">
              <w:t>Met?</w:t>
            </w:r>
          </w:p>
        </w:tc>
        <w:tc>
          <w:tcPr>
            <w:tcW w:w="1397" w:type="pct"/>
            <w:shd w:val="clear" w:color="auto" w:fill="F2F2F2" w:themeFill="background1" w:themeFillShade="F2"/>
          </w:tcPr>
          <w:p w14:paraId="451B9981" w14:textId="77777777" w:rsidR="00151BE1" w:rsidRDefault="00151BE1" w:rsidP="00151BE1"/>
        </w:tc>
        <w:tc>
          <w:tcPr>
            <w:tcW w:w="1397" w:type="pct"/>
            <w:shd w:val="clear" w:color="auto" w:fill="FFFFFF" w:themeFill="background1"/>
          </w:tcPr>
          <w:p w14:paraId="4EDCC919" w14:textId="77777777" w:rsidR="00151BE1" w:rsidRPr="00C07339" w:rsidRDefault="00151BE1" w:rsidP="00151BE1">
            <w:pPr>
              <w:rPr>
                <w:b/>
                <w:bCs/>
              </w:rPr>
            </w:pPr>
            <w:r>
              <w:rPr>
                <w:b/>
                <w:bCs/>
              </w:rPr>
              <w:t>Y</w:t>
            </w:r>
          </w:p>
        </w:tc>
        <w:tc>
          <w:tcPr>
            <w:tcW w:w="1397" w:type="pct"/>
            <w:shd w:val="clear" w:color="auto" w:fill="FFFFFF" w:themeFill="background1"/>
          </w:tcPr>
          <w:p w14:paraId="071B98C1" w14:textId="77777777" w:rsidR="00151BE1" w:rsidRPr="00C07339" w:rsidRDefault="00151BE1" w:rsidP="00151BE1">
            <w:pPr>
              <w:rPr>
                <w:b/>
                <w:bCs/>
              </w:rPr>
            </w:pPr>
            <w:r>
              <w:rPr>
                <w:b/>
                <w:bCs/>
              </w:rPr>
              <w:t>N</w:t>
            </w:r>
          </w:p>
        </w:tc>
      </w:tr>
      <w:tr w:rsidR="00151BE1" w14:paraId="78BE6FF1" w14:textId="77777777" w:rsidTr="00151BE1">
        <w:tc>
          <w:tcPr>
            <w:tcW w:w="809" w:type="pct"/>
            <w:gridSpan w:val="3"/>
            <w:shd w:val="clear" w:color="auto" w:fill="F2F2F2" w:themeFill="background1" w:themeFillShade="F2"/>
          </w:tcPr>
          <w:p w14:paraId="04343CB8" w14:textId="77777777" w:rsidR="00151BE1" w:rsidRDefault="00151BE1" w:rsidP="00151BE1">
            <w:r>
              <w:t>Rationale</w:t>
            </w:r>
          </w:p>
        </w:tc>
        <w:tc>
          <w:tcPr>
            <w:tcW w:w="4191" w:type="pct"/>
            <w:gridSpan w:val="3"/>
          </w:tcPr>
          <w:p w14:paraId="630A1338" w14:textId="4BEF1F5B" w:rsidR="00151BE1" w:rsidRDefault="00151BE1" w:rsidP="00151BE1">
            <w:r>
              <w:t xml:space="preserve">As far as we are aware, the measures can be enforced successfully. The zoning and closures are enforced by VMS. Small </w:t>
            </w:r>
            <w:proofErr w:type="spellStart"/>
            <w:r>
              <w:t>pelagics</w:t>
            </w:r>
            <w:proofErr w:type="spellEnd"/>
            <w:r>
              <w:t xml:space="preserve"> must be landed at specified ports and landings data are collected by ONP. INRH have estimated that landings of small </w:t>
            </w:r>
            <w:proofErr w:type="spellStart"/>
            <w:r>
              <w:t>pelagics</w:t>
            </w:r>
            <w:proofErr w:type="spellEnd"/>
            <w:r>
              <w:t xml:space="preserve"> by the artisanal fishery are not well quantified, but as set out in the background section (</w:t>
            </w:r>
            <w:r w:rsidR="00417B2F">
              <w:t xml:space="preserve">Section </w:t>
            </w:r>
            <w:r w:rsidR="00417B2F">
              <w:rPr>
                <w:highlight w:val="yellow"/>
              </w:rPr>
              <w:fldChar w:fldCharType="begin"/>
            </w:r>
            <w:r w:rsidR="00417B2F">
              <w:instrText xml:space="preserve"> REF _Ref118890767 \r \h </w:instrText>
            </w:r>
            <w:r w:rsidR="00417B2F">
              <w:rPr>
                <w:highlight w:val="yellow"/>
              </w:rPr>
            </w:r>
            <w:r w:rsidR="00417B2F">
              <w:rPr>
                <w:highlight w:val="yellow"/>
              </w:rPr>
              <w:fldChar w:fldCharType="separate"/>
            </w:r>
            <w:ins w:id="61" w:author="Geraldine Criquet" w:date="2022-12-02T15:47:00Z">
              <w:r w:rsidR="009E3773">
                <w:t>7.4.1.6</w:t>
              </w:r>
            </w:ins>
            <w:del w:id="62" w:author="Geraldine Criquet" w:date="2022-12-02T15:47:00Z">
              <w:r w:rsidR="00417B2F" w:rsidDel="009E3773">
                <w:delText>8.4.1.6</w:delText>
              </w:r>
            </w:del>
            <w:r w:rsidR="00417B2F">
              <w:rPr>
                <w:highlight w:val="yellow"/>
              </w:rPr>
              <w:fldChar w:fldCharType="end"/>
            </w:r>
            <w:r>
              <w:t xml:space="preserve">), this does not have a significant impact on the anchovy fishery. Particularly critical to management is the acoustic survey which provides twice-yearly fishery-independent biomass </w:t>
            </w:r>
            <w:proofErr w:type="gramStart"/>
            <w:r>
              <w:t>estimates, and</w:t>
            </w:r>
            <w:proofErr w:type="gramEnd"/>
            <w:r>
              <w:t xml:space="preserve"> has been able to continue despite </w:t>
            </w:r>
            <w:proofErr w:type="spellStart"/>
            <w:r>
              <w:t>covid</w:t>
            </w:r>
            <w:proofErr w:type="spellEnd"/>
            <w:r>
              <w:t xml:space="preserve"> and challenges with the research vessel. SG80 is met. Since we do not have more specific detailed information about enforcement of measures, SG100 is scored as not met.</w:t>
            </w:r>
          </w:p>
          <w:p w14:paraId="149023E9" w14:textId="77777777" w:rsidR="00151BE1" w:rsidRDefault="00151BE1" w:rsidP="00151BE1"/>
        </w:tc>
      </w:tr>
      <w:tr w:rsidR="00151BE1" w:rsidRPr="00B73376" w14:paraId="1DAA45CC" w14:textId="77777777" w:rsidTr="00151BE1">
        <w:tc>
          <w:tcPr>
            <w:tcW w:w="420" w:type="pct"/>
            <w:vMerge w:val="restart"/>
            <w:shd w:val="clear" w:color="auto" w:fill="F2F2F2" w:themeFill="background1" w:themeFillShade="F2"/>
            <w:vAlign w:val="center"/>
          </w:tcPr>
          <w:p w14:paraId="3CD969A3" w14:textId="77777777" w:rsidR="00151BE1" w:rsidRPr="00F43062" w:rsidRDefault="00151BE1" w:rsidP="00151BE1">
            <w:pPr>
              <w:rPr>
                <w:b/>
                <w:bCs/>
              </w:rPr>
            </w:pPr>
            <w:r>
              <w:rPr>
                <w:b/>
                <w:bCs/>
              </w:rPr>
              <w:t>d</w:t>
            </w:r>
          </w:p>
        </w:tc>
        <w:tc>
          <w:tcPr>
            <w:tcW w:w="4580" w:type="pct"/>
            <w:gridSpan w:val="5"/>
            <w:shd w:val="clear" w:color="auto" w:fill="D9D9D9" w:themeFill="background1" w:themeFillShade="D9"/>
          </w:tcPr>
          <w:p w14:paraId="7BB65A11" w14:textId="77777777" w:rsidR="00151BE1" w:rsidRPr="00B73376" w:rsidRDefault="00151BE1" w:rsidP="00151BE1">
            <w:pPr>
              <w:rPr>
                <w:b/>
                <w:bCs/>
              </w:rPr>
            </w:pPr>
            <w:r w:rsidRPr="00741906">
              <w:rPr>
                <w:b/>
                <w:bCs/>
              </w:rPr>
              <w:t>Shark finning</w:t>
            </w:r>
          </w:p>
        </w:tc>
      </w:tr>
      <w:tr w:rsidR="00151BE1" w14:paraId="4259C4D3" w14:textId="77777777" w:rsidTr="00151BE1">
        <w:tc>
          <w:tcPr>
            <w:tcW w:w="420" w:type="pct"/>
            <w:vMerge/>
            <w:shd w:val="clear" w:color="auto" w:fill="F2F2F2" w:themeFill="background1" w:themeFillShade="F2"/>
          </w:tcPr>
          <w:p w14:paraId="28447442" w14:textId="77777777" w:rsidR="00151BE1" w:rsidRDefault="00151BE1" w:rsidP="00151BE1"/>
        </w:tc>
        <w:tc>
          <w:tcPr>
            <w:tcW w:w="389" w:type="pct"/>
            <w:gridSpan w:val="2"/>
            <w:shd w:val="clear" w:color="auto" w:fill="F2F2F2" w:themeFill="background1" w:themeFillShade="F2"/>
          </w:tcPr>
          <w:p w14:paraId="652CD6F3" w14:textId="77777777" w:rsidR="00151BE1" w:rsidRDefault="00151BE1"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043F135B" w14:textId="77777777" w:rsidR="00151BE1" w:rsidRDefault="00151BE1" w:rsidP="00151BE1">
            <w:r w:rsidRPr="00F6517B">
              <w:t xml:space="preserve">It is </w:t>
            </w:r>
            <w:r w:rsidRPr="00DC52C4">
              <w:rPr>
                <w:b/>
                <w:bCs/>
              </w:rPr>
              <w:t>likely</w:t>
            </w:r>
            <w:r w:rsidRPr="00F6517B">
              <w:t xml:space="preserve"> that shark finning is not taking place.</w:t>
            </w:r>
          </w:p>
        </w:tc>
        <w:tc>
          <w:tcPr>
            <w:tcW w:w="1397" w:type="pct"/>
            <w:shd w:val="clear" w:color="auto" w:fill="F2F2F2" w:themeFill="background1" w:themeFillShade="F2"/>
          </w:tcPr>
          <w:p w14:paraId="02D62CD4" w14:textId="77777777" w:rsidR="00151BE1" w:rsidRDefault="00151BE1" w:rsidP="00151BE1">
            <w:r w:rsidRPr="00F6517B">
              <w:t xml:space="preserve">It is </w:t>
            </w:r>
            <w:r w:rsidRPr="00DC52C4">
              <w:rPr>
                <w:b/>
                <w:bCs/>
              </w:rPr>
              <w:t>highly likely</w:t>
            </w:r>
            <w:r w:rsidRPr="00F6517B">
              <w:t xml:space="preserve"> that shark finning is not taking place.</w:t>
            </w:r>
          </w:p>
        </w:tc>
        <w:tc>
          <w:tcPr>
            <w:tcW w:w="1397" w:type="pct"/>
            <w:shd w:val="clear" w:color="auto" w:fill="F2F2F2" w:themeFill="background1" w:themeFillShade="F2"/>
          </w:tcPr>
          <w:p w14:paraId="6D827F47" w14:textId="77777777" w:rsidR="00151BE1" w:rsidRDefault="00151BE1" w:rsidP="00151BE1">
            <w:r w:rsidRPr="00F6517B">
              <w:t xml:space="preserve">There is a </w:t>
            </w:r>
            <w:r w:rsidRPr="00DC52C4">
              <w:rPr>
                <w:b/>
                <w:bCs/>
              </w:rPr>
              <w:t>high degree of certainty</w:t>
            </w:r>
            <w:r w:rsidRPr="00F6517B">
              <w:t xml:space="preserve"> that shark finning is not taking place.</w:t>
            </w:r>
          </w:p>
        </w:tc>
      </w:tr>
      <w:tr w:rsidR="00151BE1" w:rsidRPr="00C07339" w14:paraId="587061DA" w14:textId="77777777" w:rsidTr="00151BE1">
        <w:tc>
          <w:tcPr>
            <w:tcW w:w="420" w:type="pct"/>
            <w:vMerge/>
            <w:shd w:val="clear" w:color="auto" w:fill="F2F2F2" w:themeFill="background1" w:themeFillShade="F2"/>
          </w:tcPr>
          <w:p w14:paraId="08E0B124" w14:textId="77777777" w:rsidR="00151BE1" w:rsidRDefault="00151BE1" w:rsidP="00151BE1"/>
        </w:tc>
        <w:tc>
          <w:tcPr>
            <w:tcW w:w="389" w:type="pct"/>
            <w:gridSpan w:val="2"/>
            <w:shd w:val="clear" w:color="auto" w:fill="F2F2F2" w:themeFill="background1" w:themeFillShade="F2"/>
          </w:tcPr>
          <w:p w14:paraId="2EF8676E" w14:textId="77777777" w:rsidR="00151BE1" w:rsidRDefault="00151BE1" w:rsidP="00151BE1">
            <w:r w:rsidRPr="00CE0B85">
              <w:t>Met?</w:t>
            </w:r>
          </w:p>
        </w:tc>
        <w:tc>
          <w:tcPr>
            <w:tcW w:w="1397" w:type="pct"/>
            <w:shd w:val="clear" w:color="auto" w:fill="FFFFFF" w:themeFill="background1"/>
          </w:tcPr>
          <w:p w14:paraId="0AA4A707" w14:textId="77777777" w:rsidR="00151BE1" w:rsidRPr="005138A9" w:rsidRDefault="00151BE1" w:rsidP="00151BE1">
            <w:pPr>
              <w:rPr>
                <w:b/>
              </w:rPr>
            </w:pPr>
            <w:r w:rsidRPr="005138A9">
              <w:rPr>
                <w:b/>
              </w:rPr>
              <w:t>NA</w:t>
            </w:r>
          </w:p>
        </w:tc>
        <w:tc>
          <w:tcPr>
            <w:tcW w:w="1397" w:type="pct"/>
            <w:shd w:val="clear" w:color="auto" w:fill="FFFFFF" w:themeFill="background1"/>
          </w:tcPr>
          <w:p w14:paraId="69A876A1" w14:textId="77777777" w:rsidR="00151BE1" w:rsidRPr="00C07339" w:rsidRDefault="00151BE1" w:rsidP="00151BE1">
            <w:pPr>
              <w:rPr>
                <w:b/>
                <w:bCs/>
              </w:rPr>
            </w:pPr>
            <w:r>
              <w:rPr>
                <w:b/>
                <w:bCs/>
              </w:rPr>
              <w:t>NA</w:t>
            </w:r>
          </w:p>
        </w:tc>
        <w:tc>
          <w:tcPr>
            <w:tcW w:w="1397" w:type="pct"/>
            <w:shd w:val="clear" w:color="auto" w:fill="FFFFFF" w:themeFill="background1"/>
          </w:tcPr>
          <w:p w14:paraId="7EDBFC70" w14:textId="77777777" w:rsidR="00151BE1" w:rsidRPr="00C07339" w:rsidRDefault="00151BE1" w:rsidP="00151BE1">
            <w:pPr>
              <w:rPr>
                <w:b/>
                <w:bCs/>
              </w:rPr>
            </w:pPr>
            <w:r>
              <w:rPr>
                <w:b/>
                <w:bCs/>
              </w:rPr>
              <w:t>NA</w:t>
            </w:r>
          </w:p>
        </w:tc>
      </w:tr>
      <w:tr w:rsidR="00151BE1" w:rsidRPr="00A11396" w14:paraId="6F62E3AC" w14:textId="77777777" w:rsidTr="00151BE1">
        <w:tc>
          <w:tcPr>
            <w:tcW w:w="809" w:type="pct"/>
            <w:gridSpan w:val="3"/>
            <w:shd w:val="clear" w:color="auto" w:fill="F2F2F2" w:themeFill="background1" w:themeFillShade="F2"/>
          </w:tcPr>
          <w:p w14:paraId="6A66CA20" w14:textId="77777777" w:rsidR="00151BE1" w:rsidRDefault="00151BE1" w:rsidP="00151BE1">
            <w:r>
              <w:t>Rationale</w:t>
            </w:r>
          </w:p>
        </w:tc>
        <w:tc>
          <w:tcPr>
            <w:tcW w:w="4191" w:type="pct"/>
            <w:gridSpan w:val="3"/>
          </w:tcPr>
          <w:p w14:paraId="046516FA" w14:textId="77777777" w:rsidR="00151BE1" w:rsidRDefault="00151BE1" w:rsidP="00151BE1">
            <w:pPr>
              <w:rPr>
                <w:iCs/>
              </w:rPr>
            </w:pPr>
            <w:r>
              <w:rPr>
                <w:iCs/>
              </w:rPr>
              <w:t>As far as we know, any sharks would be secondary species – this is scored under 2.2.2 below.</w:t>
            </w:r>
          </w:p>
          <w:p w14:paraId="352F3722" w14:textId="77777777" w:rsidR="00151BE1" w:rsidRPr="005138A9" w:rsidRDefault="00151BE1" w:rsidP="00151BE1">
            <w:pPr>
              <w:rPr>
                <w:iCs/>
              </w:rPr>
            </w:pPr>
          </w:p>
        </w:tc>
      </w:tr>
      <w:tr w:rsidR="00151BE1" w:rsidRPr="00B73376" w14:paraId="74F43BAC" w14:textId="77777777" w:rsidTr="00151BE1">
        <w:tc>
          <w:tcPr>
            <w:tcW w:w="420" w:type="pct"/>
            <w:vMerge w:val="restart"/>
            <w:shd w:val="clear" w:color="auto" w:fill="F2F2F2" w:themeFill="background1" w:themeFillShade="F2"/>
            <w:vAlign w:val="center"/>
          </w:tcPr>
          <w:p w14:paraId="3FC532E6" w14:textId="77777777" w:rsidR="00151BE1" w:rsidRPr="00F43062" w:rsidRDefault="00151BE1" w:rsidP="00151BE1">
            <w:pPr>
              <w:rPr>
                <w:b/>
                <w:bCs/>
              </w:rPr>
            </w:pPr>
            <w:r>
              <w:rPr>
                <w:b/>
                <w:bCs/>
              </w:rPr>
              <w:t>e</w:t>
            </w:r>
          </w:p>
        </w:tc>
        <w:tc>
          <w:tcPr>
            <w:tcW w:w="4580" w:type="pct"/>
            <w:gridSpan w:val="5"/>
            <w:shd w:val="clear" w:color="auto" w:fill="D9D9D9" w:themeFill="background1" w:themeFillShade="D9"/>
          </w:tcPr>
          <w:p w14:paraId="0B3E6D50" w14:textId="77777777" w:rsidR="00151BE1" w:rsidRPr="00B73376" w:rsidRDefault="00151BE1" w:rsidP="00151BE1">
            <w:pPr>
              <w:rPr>
                <w:b/>
                <w:bCs/>
              </w:rPr>
            </w:pPr>
            <w:r w:rsidRPr="004B5A60">
              <w:rPr>
                <w:b/>
                <w:bCs/>
              </w:rPr>
              <w:t>Review of alternative measures</w:t>
            </w:r>
          </w:p>
        </w:tc>
      </w:tr>
      <w:tr w:rsidR="00151BE1" w14:paraId="54C251AA" w14:textId="77777777" w:rsidTr="00151BE1">
        <w:tc>
          <w:tcPr>
            <w:tcW w:w="420" w:type="pct"/>
            <w:vMerge/>
            <w:shd w:val="clear" w:color="auto" w:fill="F2F2F2" w:themeFill="background1" w:themeFillShade="F2"/>
          </w:tcPr>
          <w:p w14:paraId="58A23CBB" w14:textId="77777777" w:rsidR="00151BE1" w:rsidRDefault="00151BE1" w:rsidP="00151BE1"/>
        </w:tc>
        <w:tc>
          <w:tcPr>
            <w:tcW w:w="389" w:type="pct"/>
            <w:gridSpan w:val="2"/>
            <w:shd w:val="clear" w:color="auto" w:fill="F2F2F2" w:themeFill="background1" w:themeFillShade="F2"/>
          </w:tcPr>
          <w:p w14:paraId="6300A687" w14:textId="77777777" w:rsidR="00151BE1" w:rsidRDefault="00151BE1"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2B0165A8" w14:textId="77777777" w:rsidR="00151BE1" w:rsidRDefault="00151BE1" w:rsidP="00151BE1">
            <w:r w:rsidRPr="00577F65">
              <w:t xml:space="preserve">There is a review of the potential effectiveness and practicality of alternative measures to minimise </w:t>
            </w:r>
            <w:proofErr w:type="spellStart"/>
            <w:r w:rsidRPr="00577F65">
              <w:t>UoA</w:t>
            </w:r>
            <w:proofErr w:type="spellEnd"/>
            <w:r w:rsidRPr="00577F65">
              <w:t>-related mortality of unwanted catch of main primary species.</w:t>
            </w:r>
          </w:p>
        </w:tc>
        <w:tc>
          <w:tcPr>
            <w:tcW w:w="1397" w:type="pct"/>
            <w:shd w:val="clear" w:color="auto" w:fill="F2F2F2" w:themeFill="background1" w:themeFillShade="F2"/>
          </w:tcPr>
          <w:p w14:paraId="6FA5A4FC" w14:textId="77777777" w:rsidR="00151BE1" w:rsidRDefault="00151BE1" w:rsidP="00151BE1">
            <w:r w:rsidRPr="00577F65">
              <w:t xml:space="preserve">There is a </w:t>
            </w:r>
            <w:r w:rsidRPr="005B3DE7">
              <w:rPr>
                <w:b/>
                <w:bCs/>
              </w:rPr>
              <w:t>regular</w:t>
            </w:r>
            <w:r w:rsidRPr="00577F65">
              <w:t xml:space="preserve"> review of the potential effectiveness and practicality of alternative measures to minimise </w:t>
            </w:r>
            <w:proofErr w:type="spellStart"/>
            <w:r w:rsidRPr="00577F65">
              <w:t>UoA</w:t>
            </w:r>
            <w:proofErr w:type="spellEnd"/>
            <w:r w:rsidRPr="00577F65">
              <w:t>-related mortality of unwanted catch of main primary species and they are implemented as appropriate.</w:t>
            </w:r>
          </w:p>
        </w:tc>
        <w:tc>
          <w:tcPr>
            <w:tcW w:w="1397" w:type="pct"/>
            <w:shd w:val="clear" w:color="auto" w:fill="F2F2F2" w:themeFill="background1" w:themeFillShade="F2"/>
          </w:tcPr>
          <w:p w14:paraId="40B75846" w14:textId="77777777" w:rsidR="00151BE1" w:rsidRDefault="00151BE1" w:rsidP="00151BE1">
            <w:r w:rsidRPr="00577F65">
              <w:t xml:space="preserve">There is a </w:t>
            </w:r>
            <w:r w:rsidRPr="005B3DE7">
              <w:rPr>
                <w:b/>
                <w:bCs/>
              </w:rPr>
              <w:t xml:space="preserve">biennial </w:t>
            </w:r>
            <w:r w:rsidRPr="00577F65">
              <w:t xml:space="preserve">review of the potential effectiveness and practicality of alternative measures to minimise </w:t>
            </w:r>
            <w:proofErr w:type="spellStart"/>
            <w:r w:rsidRPr="00577F65">
              <w:t>UoA</w:t>
            </w:r>
            <w:proofErr w:type="spellEnd"/>
            <w:r w:rsidRPr="00577F65">
              <w:t>-related mortality of unwanted catch of all primary species, and they are implemented, as appropriate.</w:t>
            </w:r>
          </w:p>
        </w:tc>
      </w:tr>
      <w:tr w:rsidR="00151BE1" w:rsidRPr="00C07339" w14:paraId="60A5DAED" w14:textId="77777777" w:rsidTr="00151BE1">
        <w:tc>
          <w:tcPr>
            <w:tcW w:w="420" w:type="pct"/>
            <w:vMerge/>
            <w:shd w:val="clear" w:color="auto" w:fill="F2F2F2" w:themeFill="background1" w:themeFillShade="F2"/>
          </w:tcPr>
          <w:p w14:paraId="3DC3D79A" w14:textId="77777777" w:rsidR="00151BE1" w:rsidRDefault="00151BE1" w:rsidP="00151BE1"/>
        </w:tc>
        <w:tc>
          <w:tcPr>
            <w:tcW w:w="389" w:type="pct"/>
            <w:gridSpan w:val="2"/>
            <w:shd w:val="clear" w:color="auto" w:fill="F2F2F2" w:themeFill="background1" w:themeFillShade="F2"/>
          </w:tcPr>
          <w:p w14:paraId="1D32F78E" w14:textId="77777777" w:rsidR="00151BE1" w:rsidRDefault="00151BE1" w:rsidP="00151BE1">
            <w:r w:rsidRPr="00CE0B85">
              <w:t>Met?</w:t>
            </w:r>
          </w:p>
        </w:tc>
        <w:tc>
          <w:tcPr>
            <w:tcW w:w="1397" w:type="pct"/>
            <w:shd w:val="clear" w:color="auto" w:fill="FFFFFF" w:themeFill="background1"/>
          </w:tcPr>
          <w:p w14:paraId="474FB670" w14:textId="77777777" w:rsidR="00151BE1" w:rsidRPr="009E7B54" w:rsidRDefault="00151BE1" w:rsidP="00151BE1">
            <w:pPr>
              <w:rPr>
                <w:b/>
              </w:rPr>
            </w:pPr>
            <w:r w:rsidRPr="009E7B54">
              <w:rPr>
                <w:b/>
              </w:rPr>
              <w:t>NA</w:t>
            </w:r>
          </w:p>
        </w:tc>
        <w:tc>
          <w:tcPr>
            <w:tcW w:w="1397" w:type="pct"/>
            <w:shd w:val="clear" w:color="auto" w:fill="FFFFFF" w:themeFill="background1"/>
          </w:tcPr>
          <w:p w14:paraId="5816B4D6" w14:textId="77777777" w:rsidR="00151BE1" w:rsidRPr="00C07339" w:rsidRDefault="00151BE1" w:rsidP="00151BE1">
            <w:pPr>
              <w:rPr>
                <w:b/>
                <w:bCs/>
              </w:rPr>
            </w:pPr>
            <w:r>
              <w:rPr>
                <w:b/>
                <w:bCs/>
              </w:rPr>
              <w:t>NA</w:t>
            </w:r>
          </w:p>
        </w:tc>
        <w:tc>
          <w:tcPr>
            <w:tcW w:w="1397" w:type="pct"/>
            <w:shd w:val="clear" w:color="auto" w:fill="FFFFFF" w:themeFill="background1"/>
          </w:tcPr>
          <w:p w14:paraId="7A2460E3" w14:textId="77777777" w:rsidR="00151BE1" w:rsidRPr="00C07339" w:rsidRDefault="00151BE1" w:rsidP="00151BE1">
            <w:pPr>
              <w:rPr>
                <w:b/>
                <w:bCs/>
              </w:rPr>
            </w:pPr>
            <w:r>
              <w:rPr>
                <w:b/>
                <w:bCs/>
              </w:rPr>
              <w:t>NA</w:t>
            </w:r>
          </w:p>
        </w:tc>
      </w:tr>
      <w:tr w:rsidR="00151BE1" w:rsidRPr="0089614C" w14:paraId="5F43BD89" w14:textId="77777777" w:rsidTr="00151BE1">
        <w:trPr>
          <w:trHeight w:val="249"/>
        </w:trPr>
        <w:tc>
          <w:tcPr>
            <w:tcW w:w="809" w:type="pct"/>
            <w:gridSpan w:val="3"/>
            <w:shd w:val="clear" w:color="auto" w:fill="F2F2F2" w:themeFill="background1" w:themeFillShade="F2"/>
          </w:tcPr>
          <w:p w14:paraId="55CC96AE" w14:textId="77777777" w:rsidR="00151BE1" w:rsidRDefault="00151BE1" w:rsidP="00151BE1">
            <w:r>
              <w:t>Rationale</w:t>
            </w:r>
          </w:p>
        </w:tc>
        <w:tc>
          <w:tcPr>
            <w:tcW w:w="4191" w:type="pct"/>
            <w:gridSpan w:val="3"/>
          </w:tcPr>
          <w:p w14:paraId="24BD7039" w14:textId="77777777" w:rsidR="00151BE1" w:rsidRDefault="00151BE1" w:rsidP="00151BE1">
            <w:pPr>
              <w:rPr>
                <w:iCs/>
              </w:rPr>
            </w:pPr>
            <w:r>
              <w:rPr>
                <w:iCs/>
              </w:rPr>
              <w:t xml:space="preserve">According to information from INRH observers, there is negligible unwanted catch of sardine and mackerel. Slippage (live release) may occur if the catch is made up of juveniles (recorded for anchovy in the Mediterranean but may occur elsewhere for other species) or if trip quotas are exceeded, but the level of discarding average 1.8% per trip across all the observed seiner trips. </w:t>
            </w:r>
          </w:p>
          <w:p w14:paraId="1286FA79" w14:textId="77777777" w:rsidR="00151BE1" w:rsidRPr="009E7B54" w:rsidRDefault="00151BE1" w:rsidP="00151BE1">
            <w:pPr>
              <w:rPr>
                <w:iCs/>
              </w:rPr>
            </w:pPr>
          </w:p>
        </w:tc>
      </w:tr>
    </w:tbl>
    <w:p w14:paraId="44CB18D8" w14:textId="77777777" w:rsidR="00151BE1" w:rsidRPr="004B7372"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4FA5D72C" w14:textId="77777777" w:rsidTr="00151BE1">
        <w:tc>
          <w:tcPr>
            <w:tcW w:w="1823" w:type="pct"/>
            <w:shd w:val="clear" w:color="auto" w:fill="F2F2F2" w:themeFill="background1" w:themeFillShade="F2"/>
          </w:tcPr>
          <w:p w14:paraId="3E84FBC6" w14:textId="77777777" w:rsidR="00151BE1" w:rsidRDefault="00151BE1" w:rsidP="00151BE1">
            <w:r w:rsidRPr="00C35C08">
              <w:t>Draft scoring range</w:t>
            </w:r>
          </w:p>
        </w:tc>
        <w:tc>
          <w:tcPr>
            <w:tcW w:w="3177" w:type="pct"/>
            <w:shd w:val="clear" w:color="auto" w:fill="FFFFFF" w:themeFill="background1"/>
          </w:tcPr>
          <w:p w14:paraId="0EBBA496" w14:textId="77777777" w:rsidR="00151BE1" w:rsidRPr="00493233" w:rsidRDefault="00151BE1" w:rsidP="00151BE1">
            <w:pPr>
              <w:rPr>
                <w:b/>
                <w:bCs/>
                <w:i/>
                <w:iCs/>
              </w:rPr>
            </w:pPr>
            <w:r w:rsidRPr="00493233">
              <w:rPr>
                <w:b/>
                <w:bCs/>
              </w:rPr>
              <w:t>≥80</w:t>
            </w:r>
          </w:p>
        </w:tc>
      </w:tr>
      <w:tr w:rsidR="00151BE1" w14:paraId="08B86ED5" w14:textId="77777777" w:rsidTr="00151BE1">
        <w:tc>
          <w:tcPr>
            <w:tcW w:w="1823" w:type="pct"/>
            <w:shd w:val="clear" w:color="auto" w:fill="F2F2F2" w:themeFill="background1" w:themeFillShade="F2"/>
          </w:tcPr>
          <w:p w14:paraId="283C942B" w14:textId="77777777" w:rsidR="00151BE1" w:rsidRDefault="00151BE1" w:rsidP="00151BE1">
            <w:r w:rsidRPr="00C35C08">
              <w:t>Information gap indicator</w:t>
            </w:r>
          </w:p>
        </w:tc>
        <w:tc>
          <w:tcPr>
            <w:tcW w:w="3177" w:type="pct"/>
            <w:shd w:val="clear" w:color="auto" w:fill="FFFFFF" w:themeFill="background1"/>
          </w:tcPr>
          <w:p w14:paraId="370CFFA7" w14:textId="77777777" w:rsidR="00151BE1" w:rsidRPr="008761E1" w:rsidRDefault="00151BE1" w:rsidP="00151BE1">
            <w:pPr>
              <w:rPr>
                <w:b/>
                <w:bCs/>
              </w:rPr>
            </w:pPr>
            <w:r w:rsidRPr="00313847">
              <w:rPr>
                <w:b/>
                <w:bCs/>
              </w:rPr>
              <w:t>Inf</w:t>
            </w:r>
            <w:r>
              <w:rPr>
                <w:b/>
                <w:bCs/>
              </w:rPr>
              <w:t>ormation sufficient to score PI</w:t>
            </w:r>
          </w:p>
        </w:tc>
      </w:tr>
    </w:tbl>
    <w:p w14:paraId="26808798" w14:textId="77777777" w:rsidR="00151BE1" w:rsidRDefault="00151BE1" w:rsidP="00151BE1"/>
    <w:p w14:paraId="10680277" w14:textId="77777777" w:rsidR="00863DFE" w:rsidRDefault="00863DFE">
      <w:pPr>
        <w:rPr>
          <w:rFonts w:eastAsiaTheme="majorEastAsia" w:cstheme="majorBidi"/>
          <w:b/>
          <w:color w:val="1F3763" w:themeColor="accent1" w:themeShade="7F"/>
          <w:sz w:val="22"/>
        </w:rPr>
      </w:pPr>
      <w:r>
        <w:br w:type="page"/>
      </w:r>
    </w:p>
    <w:p w14:paraId="2BDE9E1F" w14:textId="0962050A" w:rsidR="00151BE1" w:rsidRDefault="00151BE1" w:rsidP="00151BE1">
      <w:pPr>
        <w:pStyle w:val="Heading6"/>
      </w:pPr>
      <w:r w:rsidRPr="00ED607E">
        <w:lastRenderedPageBreak/>
        <w:t xml:space="preserve">PI </w:t>
      </w:r>
      <w:r>
        <w:t>2</w:t>
      </w:r>
      <w:r w:rsidRPr="00ED607E">
        <w:t>.</w:t>
      </w:r>
      <w:r>
        <w:t>1</w:t>
      </w:r>
      <w:r w:rsidRPr="00ED607E">
        <w:t>.</w:t>
      </w:r>
      <w:r>
        <w:t>3</w:t>
      </w:r>
      <w:r w:rsidRPr="00ED607E">
        <w:t xml:space="preserve"> – </w:t>
      </w:r>
      <w:r>
        <w:t>Primary</w:t>
      </w:r>
      <w:r w:rsidRPr="00090E25">
        <w:t xml:space="preserve"> species information</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14:paraId="46DD0A2E" w14:textId="77777777" w:rsidTr="00151BE1">
        <w:trPr>
          <w:tblHeader/>
        </w:trPr>
        <w:tc>
          <w:tcPr>
            <w:tcW w:w="809" w:type="pct"/>
            <w:gridSpan w:val="3"/>
            <w:shd w:val="clear" w:color="auto" w:fill="BFBFBF" w:themeFill="background1" w:themeFillShade="BF"/>
          </w:tcPr>
          <w:p w14:paraId="1664E52E" w14:textId="77777777" w:rsidR="00151BE1" w:rsidRPr="00586CA6" w:rsidRDefault="00151BE1" w:rsidP="00151BE1">
            <w:pPr>
              <w:rPr>
                <w:b/>
                <w:bCs/>
              </w:rPr>
            </w:pPr>
            <w:r w:rsidRPr="00586CA6">
              <w:rPr>
                <w:b/>
                <w:bCs/>
              </w:rPr>
              <w:t xml:space="preserve">PI </w:t>
            </w:r>
            <w:r>
              <w:rPr>
                <w:b/>
                <w:bCs/>
              </w:rPr>
              <w:t>2.1.3</w:t>
            </w:r>
          </w:p>
        </w:tc>
        <w:tc>
          <w:tcPr>
            <w:tcW w:w="4191" w:type="pct"/>
            <w:gridSpan w:val="3"/>
            <w:shd w:val="clear" w:color="auto" w:fill="BFBFBF" w:themeFill="background1" w:themeFillShade="BF"/>
          </w:tcPr>
          <w:p w14:paraId="37B8C7FD" w14:textId="77777777" w:rsidR="00151BE1" w:rsidRPr="00586CA6" w:rsidRDefault="00151BE1" w:rsidP="00151BE1">
            <w:pPr>
              <w:rPr>
                <w:b/>
                <w:bCs/>
              </w:rPr>
            </w:pPr>
            <w:r w:rsidRPr="00995F88">
              <w:rPr>
                <w:b/>
                <w:bCs/>
              </w:rPr>
              <w:t xml:space="preserve">Information on the nature and extent of primary species is adequate to determine the risk posed by the </w:t>
            </w:r>
            <w:proofErr w:type="spellStart"/>
            <w:r w:rsidRPr="00995F88">
              <w:rPr>
                <w:b/>
                <w:bCs/>
              </w:rPr>
              <w:t>UoA</w:t>
            </w:r>
            <w:proofErr w:type="spellEnd"/>
            <w:r w:rsidRPr="00995F88">
              <w:rPr>
                <w:b/>
                <w:bCs/>
              </w:rPr>
              <w:t xml:space="preserve"> and the effectiveness of the strategy to manage primary species</w:t>
            </w:r>
          </w:p>
        </w:tc>
      </w:tr>
      <w:tr w:rsidR="00151BE1" w14:paraId="54F9AB76" w14:textId="77777777" w:rsidTr="00151BE1">
        <w:tc>
          <w:tcPr>
            <w:tcW w:w="809" w:type="pct"/>
            <w:gridSpan w:val="3"/>
            <w:shd w:val="clear" w:color="auto" w:fill="F2F2F2" w:themeFill="background1" w:themeFillShade="F2"/>
          </w:tcPr>
          <w:p w14:paraId="28DC5550" w14:textId="77777777" w:rsidR="00151BE1" w:rsidRDefault="00151BE1" w:rsidP="00151BE1">
            <w:r>
              <w:t>Scoring issue</w:t>
            </w:r>
          </w:p>
        </w:tc>
        <w:tc>
          <w:tcPr>
            <w:tcW w:w="1397" w:type="pct"/>
            <w:shd w:val="clear" w:color="auto" w:fill="F2F2F2" w:themeFill="background1" w:themeFillShade="F2"/>
          </w:tcPr>
          <w:p w14:paraId="27C1A64C"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4B1568FB"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0F6947F1" w14:textId="77777777" w:rsidR="00151BE1" w:rsidRPr="00DE1FF9" w:rsidRDefault="00151BE1" w:rsidP="00151BE1">
            <w:pPr>
              <w:jc w:val="center"/>
              <w:rPr>
                <w:b/>
                <w:bCs/>
              </w:rPr>
            </w:pPr>
            <w:r w:rsidRPr="00DE1FF9">
              <w:rPr>
                <w:b/>
                <w:bCs/>
              </w:rPr>
              <w:t>SG 100</w:t>
            </w:r>
          </w:p>
        </w:tc>
      </w:tr>
      <w:tr w:rsidR="00151BE1" w14:paraId="16204982" w14:textId="77777777" w:rsidTr="00151BE1">
        <w:tc>
          <w:tcPr>
            <w:tcW w:w="431" w:type="pct"/>
            <w:gridSpan w:val="2"/>
            <w:vMerge w:val="restart"/>
            <w:shd w:val="clear" w:color="auto" w:fill="F2F2F2" w:themeFill="background1" w:themeFillShade="F2"/>
            <w:vAlign w:val="center"/>
          </w:tcPr>
          <w:p w14:paraId="0933AF94"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1EE36ED9" w14:textId="77777777" w:rsidR="00151BE1" w:rsidRPr="00DE1FF9" w:rsidRDefault="00151BE1" w:rsidP="00151BE1">
            <w:pPr>
              <w:rPr>
                <w:b/>
                <w:bCs/>
              </w:rPr>
            </w:pPr>
            <w:r w:rsidRPr="00863D1E">
              <w:rPr>
                <w:b/>
                <w:bCs/>
              </w:rPr>
              <w:t xml:space="preserve">Information adequacy for assessment of impact on main </w:t>
            </w:r>
            <w:r>
              <w:rPr>
                <w:b/>
                <w:bCs/>
              </w:rPr>
              <w:t>primary</w:t>
            </w:r>
            <w:r w:rsidRPr="00863D1E">
              <w:rPr>
                <w:b/>
                <w:bCs/>
              </w:rPr>
              <w:t xml:space="preserve"> species</w:t>
            </w:r>
          </w:p>
        </w:tc>
      </w:tr>
      <w:tr w:rsidR="00151BE1" w14:paraId="541A9542" w14:textId="77777777" w:rsidTr="00151BE1">
        <w:tc>
          <w:tcPr>
            <w:tcW w:w="431" w:type="pct"/>
            <w:gridSpan w:val="2"/>
            <w:vMerge/>
            <w:shd w:val="clear" w:color="auto" w:fill="F2F2F2" w:themeFill="background1" w:themeFillShade="F2"/>
          </w:tcPr>
          <w:p w14:paraId="6FB0CF6C" w14:textId="77777777" w:rsidR="00151BE1" w:rsidRDefault="00151BE1" w:rsidP="00151BE1"/>
        </w:tc>
        <w:tc>
          <w:tcPr>
            <w:tcW w:w="378" w:type="pct"/>
            <w:shd w:val="clear" w:color="auto" w:fill="F2F2F2" w:themeFill="background1" w:themeFillShade="F2"/>
          </w:tcPr>
          <w:p w14:paraId="6D126236" w14:textId="77777777" w:rsidR="00151BE1" w:rsidRDefault="00151BE1" w:rsidP="00151BE1">
            <w:proofErr w:type="gramStart"/>
            <w:r>
              <w:t>Guide post</w:t>
            </w:r>
            <w:proofErr w:type="gramEnd"/>
          </w:p>
        </w:tc>
        <w:tc>
          <w:tcPr>
            <w:tcW w:w="1397" w:type="pct"/>
            <w:shd w:val="clear" w:color="auto" w:fill="F2F2F2" w:themeFill="background1" w:themeFillShade="F2"/>
          </w:tcPr>
          <w:p w14:paraId="754E94BF" w14:textId="77777777" w:rsidR="00151BE1" w:rsidRDefault="00151BE1" w:rsidP="00151BE1">
            <w:r>
              <w:t xml:space="preserve">Qualitative information is </w:t>
            </w:r>
            <w:r w:rsidRPr="00797435">
              <w:rPr>
                <w:b/>
                <w:bCs/>
              </w:rPr>
              <w:t>adequate to estimate</w:t>
            </w:r>
            <w:r>
              <w:t xml:space="preserve"> the impact of the </w:t>
            </w:r>
            <w:proofErr w:type="spellStart"/>
            <w:r>
              <w:t>UoA</w:t>
            </w:r>
            <w:proofErr w:type="spellEnd"/>
            <w:r>
              <w:t xml:space="preserve"> on the main primary species with respect to status.</w:t>
            </w:r>
          </w:p>
          <w:p w14:paraId="62AD4936" w14:textId="77777777" w:rsidR="00151BE1" w:rsidRDefault="00151BE1" w:rsidP="00151BE1"/>
          <w:p w14:paraId="2CDE9720" w14:textId="77777777" w:rsidR="00151BE1" w:rsidRDefault="00151BE1" w:rsidP="00151BE1">
            <w:r>
              <w:t>OR</w:t>
            </w:r>
          </w:p>
          <w:p w14:paraId="72587FC9" w14:textId="77777777" w:rsidR="00151BE1" w:rsidRDefault="00151BE1" w:rsidP="00151BE1"/>
          <w:p w14:paraId="482B4811" w14:textId="77777777" w:rsidR="00151BE1" w:rsidRPr="00797435" w:rsidRDefault="00151BE1" w:rsidP="00151BE1">
            <w:pPr>
              <w:rPr>
                <w:b/>
                <w:bCs/>
              </w:rPr>
            </w:pPr>
            <w:r w:rsidRPr="00797435">
              <w:rPr>
                <w:b/>
                <w:bCs/>
              </w:rPr>
              <w:t xml:space="preserve">If RBF is used to score PI 2.1.1 for the </w:t>
            </w:r>
            <w:proofErr w:type="spellStart"/>
            <w:r w:rsidRPr="00797435">
              <w:rPr>
                <w:b/>
                <w:bCs/>
              </w:rPr>
              <w:t>UoA</w:t>
            </w:r>
            <w:proofErr w:type="spellEnd"/>
            <w:r w:rsidRPr="00797435">
              <w:rPr>
                <w:b/>
                <w:bCs/>
              </w:rPr>
              <w:t>:</w:t>
            </w:r>
          </w:p>
          <w:p w14:paraId="3F788C5E" w14:textId="77777777" w:rsidR="00151BE1" w:rsidRPr="002B7E17" w:rsidRDefault="00151BE1" w:rsidP="00151BE1">
            <w:r>
              <w:t>Qualitative information is adequate to estimate productivity and susceptibility attributes for main primary species.</w:t>
            </w:r>
          </w:p>
        </w:tc>
        <w:tc>
          <w:tcPr>
            <w:tcW w:w="1397" w:type="pct"/>
            <w:shd w:val="clear" w:color="auto" w:fill="F2F2F2" w:themeFill="background1" w:themeFillShade="F2"/>
          </w:tcPr>
          <w:p w14:paraId="0EADC3F9" w14:textId="77777777" w:rsidR="00151BE1" w:rsidRDefault="00151BE1" w:rsidP="00151BE1">
            <w:r>
              <w:t xml:space="preserve">Some quantitative information is available and is </w:t>
            </w:r>
            <w:r w:rsidRPr="007136C4">
              <w:rPr>
                <w:b/>
                <w:bCs/>
              </w:rPr>
              <w:t>adequate to assess</w:t>
            </w:r>
            <w:r>
              <w:t xml:space="preserve"> the impact of the </w:t>
            </w:r>
            <w:proofErr w:type="spellStart"/>
            <w:r>
              <w:t>UoA</w:t>
            </w:r>
            <w:proofErr w:type="spellEnd"/>
            <w:r>
              <w:t xml:space="preserve"> on the main primary species with respect to status.</w:t>
            </w:r>
          </w:p>
          <w:p w14:paraId="3B43E86C" w14:textId="77777777" w:rsidR="00151BE1" w:rsidRDefault="00151BE1" w:rsidP="00151BE1"/>
          <w:p w14:paraId="37383D38" w14:textId="77777777" w:rsidR="00151BE1" w:rsidRDefault="00151BE1" w:rsidP="00151BE1">
            <w:r>
              <w:t>OR</w:t>
            </w:r>
          </w:p>
          <w:p w14:paraId="039159D9" w14:textId="77777777" w:rsidR="00151BE1" w:rsidRDefault="00151BE1" w:rsidP="00151BE1"/>
          <w:p w14:paraId="7A309EC3" w14:textId="77777777" w:rsidR="00151BE1" w:rsidRPr="007136C4" w:rsidRDefault="00151BE1" w:rsidP="00151BE1">
            <w:pPr>
              <w:rPr>
                <w:b/>
                <w:bCs/>
              </w:rPr>
            </w:pPr>
            <w:r w:rsidRPr="007136C4">
              <w:rPr>
                <w:b/>
                <w:bCs/>
              </w:rPr>
              <w:t xml:space="preserve">If RBF is used to score PI 2.1.1 for the </w:t>
            </w:r>
            <w:proofErr w:type="spellStart"/>
            <w:r w:rsidRPr="007136C4">
              <w:rPr>
                <w:b/>
                <w:bCs/>
              </w:rPr>
              <w:t>UoA</w:t>
            </w:r>
            <w:proofErr w:type="spellEnd"/>
            <w:r w:rsidRPr="007136C4">
              <w:rPr>
                <w:b/>
                <w:bCs/>
              </w:rPr>
              <w:t xml:space="preserve">: </w:t>
            </w:r>
          </w:p>
          <w:p w14:paraId="3647A33D" w14:textId="77777777" w:rsidR="00151BE1" w:rsidRDefault="00151BE1" w:rsidP="00151BE1">
            <w:r>
              <w:t>Some quantitative information is adequate to assess productivity and susceptibility attributes for main primary species.</w:t>
            </w:r>
          </w:p>
        </w:tc>
        <w:tc>
          <w:tcPr>
            <w:tcW w:w="1397" w:type="pct"/>
            <w:shd w:val="clear" w:color="auto" w:fill="F2F2F2" w:themeFill="background1" w:themeFillShade="F2"/>
          </w:tcPr>
          <w:p w14:paraId="754E337F" w14:textId="77777777" w:rsidR="00151BE1" w:rsidRDefault="00151BE1" w:rsidP="00151BE1">
            <w:r w:rsidRPr="002C740C">
              <w:t xml:space="preserve">Quantitative information is available and is </w:t>
            </w:r>
            <w:r w:rsidRPr="007136C4">
              <w:rPr>
                <w:b/>
                <w:bCs/>
              </w:rPr>
              <w:t>adequate to assess with a high degree of certainty</w:t>
            </w:r>
            <w:r w:rsidRPr="002C740C">
              <w:t xml:space="preserve"> the impact of the </w:t>
            </w:r>
            <w:proofErr w:type="spellStart"/>
            <w:r w:rsidRPr="002C740C">
              <w:t>UoA</w:t>
            </w:r>
            <w:proofErr w:type="spellEnd"/>
            <w:r w:rsidRPr="002C740C">
              <w:t xml:space="preserve"> on main primary species with respect to status.</w:t>
            </w:r>
          </w:p>
        </w:tc>
      </w:tr>
      <w:tr w:rsidR="00151BE1" w14:paraId="4F4889C2" w14:textId="77777777" w:rsidTr="00151BE1">
        <w:tc>
          <w:tcPr>
            <w:tcW w:w="431" w:type="pct"/>
            <w:gridSpan w:val="2"/>
            <w:vMerge/>
            <w:shd w:val="clear" w:color="auto" w:fill="F2F2F2" w:themeFill="background1" w:themeFillShade="F2"/>
          </w:tcPr>
          <w:p w14:paraId="1ADCE437" w14:textId="77777777" w:rsidR="00151BE1" w:rsidRDefault="00151BE1" w:rsidP="00151BE1"/>
        </w:tc>
        <w:tc>
          <w:tcPr>
            <w:tcW w:w="378" w:type="pct"/>
            <w:shd w:val="clear" w:color="auto" w:fill="F2F2F2" w:themeFill="background1" w:themeFillShade="F2"/>
          </w:tcPr>
          <w:p w14:paraId="272BC04A" w14:textId="77777777" w:rsidR="00151BE1" w:rsidRDefault="00151BE1" w:rsidP="00151BE1">
            <w:r>
              <w:t>Met?</w:t>
            </w:r>
          </w:p>
        </w:tc>
        <w:tc>
          <w:tcPr>
            <w:tcW w:w="1397" w:type="pct"/>
            <w:shd w:val="clear" w:color="auto" w:fill="FFFFFF" w:themeFill="background1"/>
          </w:tcPr>
          <w:p w14:paraId="547C9419" w14:textId="77777777" w:rsidR="00151BE1" w:rsidRPr="00DE1FF9" w:rsidRDefault="00151BE1" w:rsidP="00151BE1">
            <w:pPr>
              <w:rPr>
                <w:b/>
                <w:bCs/>
              </w:rPr>
            </w:pPr>
            <w:r>
              <w:rPr>
                <w:b/>
                <w:bCs/>
              </w:rPr>
              <w:t>Y</w:t>
            </w:r>
          </w:p>
        </w:tc>
        <w:tc>
          <w:tcPr>
            <w:tcW w:w="1397" w:type="pct"/>
            <w:shd w:val="clear" w:color="auto" w:fill="FFFFFF" w:themeFill="background1"/>
          </w:tcPr>
          <w:p w14:paraId="4A4A6C48" w14:textId="77777777" w:rsidR="00151BE1" w:rsidRPr="00DE1FF9" w:rsidRDefault="00151BE1" w:rsidP="00151BE1">
            <w:pPr>
              <w:rPr>
                <w:b/>
                <w:bCs/>
              </w:rPr>
            </w:pPr>
            <w:r>
              <w:rPr>
                <w:b/>
                <w:bCs/>
              </w:rPr>
              <w:t>Y</w:t>
            </w:r>
          </w:p>
        </w:tc>
        <w:tc>
          <w:tcPr>
            <w:tcW w:w="1397" w:type="pct"/>
          </w:tcPr>
          <w:p w14:paraId="2428E0E5" w14:textId="77777777" w:rsidR="00151BE1" w:rsidRPr="00DE1FF9" w:rsidRDefault="00151BE1" w:rsidP="00151BE1">
            <w:pPr>
              <w:rPr>
                <w:b/>
                <w:bCs/>
              </w:rPr>
            </w:pPr>
            <w:r>
              <w:rPr>
                <w:b/>
                <w:bCs/>
              </w:rPr>
              <w:t>N</w:t>
            </w:r>
          </w:p>
        </w:tc>
      </w:tr>
      <w:tr w:rsidR="00151BE1" w14:paraId="4EBCDF4F" w14:textId="77777777" w:rsidTr="00151BE1">
        <w:tc>
          <w:tcPr>
            <w:tcW w:w="809" w:type="pct"/>
            <w:gridSpan w:val="3"/>
            <w:shd w:val="clear" w:color="auto" w:fill="F2F2F2" w:themeFill="background1" w:themeFillShade="F2"/>
          </w:tcPr>
          <w:p w14:paraId="2CD9A5C7" w14:textId="77777777" w:rsidR="00151BE1" w:rsidRDefault="00151BE1" w:rsidP="00151BE1">
            <w:r>
              <w:t>Rationale</w:t>
            </w:r>
          </w:p>
        </w:tc>
        <w:tc>
          <w:tcPr>
            <w:tcW w:w="4191" w:type="pct"/>
            <w:gridSpan w:val="3"/>
          </w:tcPr>
          <w:p w14:paraId="34B99604" w14:textId="77777777" w:rsidR="00151BE1" w:rsidRPr="008324ED" w:rsidRDefault="00151BE1" w:rsidP="00151BE1">
            <w:r>
              <w:t>Extensive quantitative information (acoustic surveys, stock assessments, fisheries data, biological data) are available to inform management for both main primary stocks, which give direct biomass estimates and allow the use of several types of assessment model. SG80 is met. With this type of stock, there is rarely a high degree of certainty so SG100 is not met.</w:t>
            </w:r>
          </w:p>
        </w:tc>
      </w:tr>
      <w:tr w:rsidR="00151BE1" w14:paraId="49A65967" w14:textId="77777777" w:rsidTr="00151BE1">
        <w:tc>
          <w:tcPr>
            <w:tcW w:w="420" w:type="pct"/>
            <w:vMerge w:val="restart"/>
            <w:shd w:val="clear" w:color="auto" w:fill="F2F2F2" w:themeFill="background1" w:themeFillShade="F2"/>
            <w:vAlign w:val="center"/>
          </w:tcPr>
          <w:p w14:paraId="3ECFBAF5"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42441A00" w14:textId="77777777" w:rsidR="00151BE1" w:rsidRPr="00B73376" w:rsidRDefault="00151BE1" w:rsidP="00151BE1">
            <w:pPr>
              <w:rPr>
                <w:b/>
                <w:bCs/>
              </w:rPr>
            </w:pPr>
            <w:r w:rsidRPr="0013728D">
              <w:rPr>
                <w:b/>
                <w:bCs/>
              </w:rPr>
              <w:t>Information adequacy for assessment of impact on minor primary species</w:t>
            </w:r>
          </w:p>
        </w:tc>
      </w:tr>
      <w:tr w:rsidR="00151BE1" w14:paraId="3B0DFC33" w14:textId="77777777" w:rsidTr="00151BE1">
        <w:tc>
          <w:tcPr>
            <w:tcW w:w="420" w:type="pct"/>
            <w:vMerge/>
            <w:shd w:val="clear" w:color="auto" w:fill="F2F2F2" w:themeFill="background1" w:themeFillShade="F2"/>
          </w:tcPr>
          <w:p w14:paraId="0DC0915F" w14:textId="77777777" w:rsidR="00151BE1" w:rsidRDefault="00151BE1" w:rsidP="00151BE1"/>
        </w:tc>
        <w:tc>
          <w:tcPr>
            <w:tcW w:w="389" w:type="pct"/>
            <w:gridSpan w:val="2"/>
            <w:shd w:val="clear" w:color="auto" w:fill="F2F2F2" w:themeFill="background1" w:themeFillShade="F2"/>
          </w:tcPr>
          <w:p w14:paraId="2F95B1E5" w14:textId="77777777" w:rsidR="00151BE1" w:rsidRDefault="00151BE1" w:rsidP="00151BE1">
            <w:proofErr w:type="gramStart"/>
            <w:r>
              <w:t>Guide post</w:t>
            </w:r>
            <w:proofErr w:type="gramEnd"/>
          </w:p>
        </w:tc>
        <w:tc>
          <w:tcPr>
            <w:tcW w:w="1397" w:type="pct"/>
            <w:shd w:val="clear" w:color="auto" w:fill="F2F2F2" w:themeFill="background1" w:themeFillShade="F2"/>
          </w:tcPr>
          <w:p w14:paraId="1CD66381" w14:textId="77777777" w:rsidR="00151BE1" w:rsidRDefault="00151BE1" w:rsidP="00151BE1"/>
        </w:tc>
        <w:tc>
          <w:tcPr>
            <w:tcW w:w="1397" w:type="pct"/>
            <w:shd w:val="clear" w:color="auto" w:fill="F2F2F2" w:themeFill="background1" w:themeFillShade="F2"/>
          </w:tcPr>
          <w:p w14:paraId="67B40003" w14:textId="77777777" w:rsidR="00151BE1" w:rsidRDefault="00151BE1" w:rsidP="00151BE1"/>
        </w:tc>
        <w:tc>
          <w:tcPr>
            <w:tcW w:w="1397" w:type="pct"/>
            <w:shd w:val="clear" w:color="auto" w:fill="F2F2F2" w:themeFill="background1" w:themeFillShade="F2"/>
          </w:tcPr>
          <w:p w14:paraId="7F715D1C" w14:textId="77777777" w:rsidR="00151BE1" w:rsidRPr="00106890" w:rsidRDefault="00151BE1" w:rsidP="00151BE1">
            <w:r w:rsidRPr="00EF7C62">
              <w:t xml:space="preserve">Some quantitative information is adequate to estimate the impact of the </w:t>
            </w:r>
            <w:proofErr w:type="spellStart"/>
            <w:r w:rsidRPr="00EF7C62">
              <w:t>UoA</w:t>
            </w:r>
            <w:proofErr w:type="spellEnd"/>
            <w:r w:rsidRPr="00EF7C62">
              <w:t xml:space="preserve"> on minor primary species with respect to status.</w:t>
            </w:r>
          </w:p>
        </w:tc>
      </w:tr>
      <w:tr w:rsidR="00151BE1" w14:paraId="3FFF5C22" w14:textId="77777777" w:rsidTr="00151BE1">
        <w:tc>
          <w:tcPr>
            <w:tcW w:w="420" w:type="pct"/>
            <w:vMerge/>
            <w:shd w:val="clear" w:color="auto" w:fill="F2F2F2" w:themeFill="background1" w:themeFillShade="F2"/>
          </w:tcPr>
          <w:p w14:paraId="22910247" w14:textId="77777777" w:rsidR="00151BE1" w:rsidRDefault="00151BE1" w:rsidP="00151BE1"/>
        </w:tc>
        <w:tc>
          <w:tcPr>
            <w:tcW w:w="389" w:type="pct"/>
            <w:gridSpan w:val="2"/>
            <w:shd w:val="clear" w:color="auto" w:fill="F2F2F2" w:themeFill="background1" w:themeFillShade="F2"/>
          </w:tcPr>
          <w:p w14:paraId="301117CA" w14:textId="77777777" w:rsidR="00151BE1" w:rsidRDefault="00151BE1" w:rsidP="00151BE1">
            <w:r>
              <w:t>Met?</w:t>
            </w:r>
          </w:p>
        </w:tc>
        <w:tc>
          <w:tcPr>
            <w:tcW w:w="1397" w:type="pct"/>
            <w:shd w:val="clear" w:color="auto" w:fill="F2F2F2" w:themeFill="background1" w:themeFillShade="F2"/>
          </w:tcPr>
          <w:p w14:paraId="1ACA6A7D" w14:textId="77777777" w:rsidR="00151BE1" w:rsidRDefault="00151BE1" w:rsidP="00151BE1"/>
        </w:tc>
        <w:tc>
          <w:tcPr>
            <w:tcW w:w="1397" w:type="pct"/>
            <w:shd w:val="clear" w:color="auto" w:fill="F2F2F2" w:themeFill="background1" w:themeFillShade="F2"/>
          </w:tcPr>
          <w:p w14:paraId="62640989" w14:textId="77777777" w:rsidR="00151BE1" w:rsidRPr="00C07339" w:rsidRDefault="00151BE1" w:rsidP="00151BE1">
            <w:pPr>
              <w:rPr>
                <w:b/>
                <w:bCs/>
              </w:rPr>
            </w:pPr>
          </w:p>
        </w:tc>
        <w:tc>
          <w:tcPr>
            <w:tcW w:w="1397" w:type="pct"/>
            <w:shd w:val="clear" w:color="auto" w:fill="FFFFFF" w:themeFill="background1"/>
          </w:tcPr>
          <w:p w14:paraId="32CEBB97" w14:textId="77777777" w:rsidR="00151BE1" w:rsidRPr="00C07339" w:rsidRDefault="00151BE1" w:rsidP="00151BE1">
            <w:pPr>
              <w:rPr>
                <w:b/>
                <w:bCs/>
              </w:rPr>
            </w:pPr>
            <w:r w:rsidRPr="00DE1FF9">
              <w:rPr>
                <w:b/>
                <w:bCs/>
              </w:rPr>
              <w:t>No</w:t>
            </w:r>
          </w:p>
        </w:tc>
      </w:tr>
      <w:tr w:rsidR="00151BE1" w14:paraId="32E7F13B" w14:textId="77777777" w:rsidTr="00151BE1">
        <w:tc>
          <w:tcPr>
            <w:tcW w:w="809" w:type="pct"/>
            <w:gridSpan w:val="3"/>
            <w:shd w:val="clear" w:color="auto" w:fill="F2F2F2" w:themeFill="background1" w:themeFillShade="F2"/>
          </w:tcPr>
          <w:p w14:paraId="427E5ABE" w14:textId="77777777" w:rsidR="00151BE1" w:rsidRDefault="00151BE1" w:rsidP="00151BE1">
            <w:r>
              <w:t>Rationale</w:t>
            </w:r>
          </w:p>
        </w:tc>
        <w:tc>
          <w:tcPr>
            <w:tcW w:w="4191" w:type="pct"/>
            <w:gridSpan w:val="3"/>
          </w:tcPr>
          <w:p w14:paraId="046C156D" w14:textId="77777777" w:rsidR="00151BE1" w:rsidRDefault="00151BE1" w:rsidP="00151BE1">
            <w:r>
              <w:t>Minor primary species are not evaluated.</w:t>
            </w:r>
          </w:p>
          <w:p w14:paraId="417EA760" w14:textId="77777777" w:rsidR="00151BE1" w:rsidRDefault="00151BE1" w:rsidP="00151BE1"/>
        </w:tc>
      </w:tr>
      <w:tr w:rsidR="00151BE1" w:rsidRPr="00B73376" w14:paraId="346C83ED" w14:textId="77777777" w:rsidTr="00151BE1">
        <w:tc>
          <w:tcPr>
            <w:tcW w:w="420" w:type="pct"/>
            <w:vMerge w:val="restart"/>
            <w:shd w:val="clear" w:color="auto" w:fill="F2F2F2" w:themeFill="background1" w:themeFillShade="F2"/>
            <w:vAlign w:val="center"/>
          </w:tcPr>
          <w:p w14:paraId="071E38BB" w14:textId="77777777" w:rsidR="00151BE1" w:rsidRPr="00F43062" w:rsidRDefault="00151BE1" w:rsidP="00151BE1">
            <w:pPr>
              <w:rPr>
                <w:b/>
                <w:bCs/>
              </w:rPr>
            </w:pPr>
            <w:r>
              <w:rPr>
                <w:b/>
                <w:bCs/>
              </w:rPr>
              <w:t>c</w:t>
            </w:r>
          </w:p>
        </w:tc>
        <w:tc>
          <w:tcPr>
            <w:tcW w:w="4580" w:type="pct"/>
            <w:gridSpan w:val="5"/>
            <w:shd w:val="clear" w:color="auto" w:fill="D9D9D9" w:themeFill="background1" w:themeFillShade="D9"/>
          </w:tcPr>
          <w:p w14:paraId="2D731EAC" w14:textId="77777777" w:rsidR="00151BE1" w:rsidRPr="00B73376" w:rsidRDefault="00151BE1" w:rsidP="00151BE1">
            <w:pPr>
              <w:rPr>
                <w:b/>
                <w:bCs/>
              </w:rPr>
            </w:pPr>
            <w:r w:rsidRPr="000033E7">
              <w:rPr>
                <w:b/>
                <w:bCs/>
              </w:rPr>
              <w:t>Information adequacy for management strategy</w:t>
            </w:r>
          </w:p>
        </w:tc>
      </w:tr>
      <w:tr w:rsidR="00151BE1" w14:paraId="02169190" w14:textId="77777777" w:rsidTr="00151BE1">
        <w:tc>
          <w:tcPr>
            <w:tcW w:w="420" w:type="pct"/>
            <w:vMerge/>
            <w:shd w:val="clear" w:color="auto" w:fill="F2F2F2" w:themeFill="background1" w:themeFillShade="F2"/>
          </w:tcPr>
          <w:p w14:paraId="420DF3F6" w14:textId="77777777" w:rsidR="00151BE1" w:rsidRDefault="00151BE1" w:rsidP="00151BE1"/>
        </w:tc>
        <w:tc>
          <w:tcPr>
            <w:tcW w:w="389" w:type="pct"/>
            <w:gridSpan w:val="2"/>
            <w:shd w:val="clear" w:color="auto" w:fill="F2F2F2" w:themeFill="background1" w:themeFillShade="F2"/>
          </w:tcPr>
          <w:p w14:paraId="2C550E8B" w14:textId="77777777" w:rsidR="00151BE1" w:rsidRDefault="00151BE1"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561BACBB" w14:textId="77777777" w:rsidR="00151BE1" w:rsidRDefault="00151BE1" w:rsidP="00151BE1">
            <w:r w:rsidRPr="0001513A">
              <w:t xml:space="preserve">Information is adequate to support </w:t>
            </w:r>
            <w:r w:rsidRPr="001742C6">
              <w:rPr>
                <w:b/>
                <w:bCs/>
              </w:rPr>
              <w:t>measures</w:t>
            </w:r>
            <w:r w:rsidRPr="0001513A">
              <w:t xml:space="preserve"> to manage </w:t>
            </w:r>
            <w:r w:rsidRPr="001742C6">
              <w:rPr>
                <w:b/>
                <w:bCs/>
              </w:rPr>
              <w:t>main</w:t>
            </w:r>
            <w:r w:rsidRPr="0001513A">
              <w:t xml:space="preserve"> </w:t>
            </w:r>
            <w:r>
              <w:t>primary</w:t>
            </w:r>
            <w:r w:rsidRPr="0001513A">
              <w:t xml:space="preserve"> species.</w:t>
            </w:r>
          </w:p>
        </w:tc>
        <w:tc>
          <w:tcPr>
            <w:tcW w:w="1397" w:type="pct"/>
            <w:shd w:val="clear" w:color="auto" w:fill="F2F2F2" w:themeFill="background1" w:themeFillShade="F2"/>
          </w:tcPr>
          <w:p w14:paraId="7EBE71A6" w14:textId="77777777" w:rsidR="00151BE1" w:rsidRDefault="00151BE1" w:rsidP="00151BE1">
            <w:r w:rsidRPr="0001513A">
              <w:t xml:space="preserve">Information is adequate to support a </w:t>
            </w:r>
            <w:r w:rsidRPr="001742C6">
              <w:rPr>
                <w:b/>
                <w:bCs/>
              </w:rPr>
              <w:t>partial strategy</w:t>
            </w:r>
            <w:r w:rsidRPr="0001513A">
              <w:t xml:space="preserve"> to manage </w:t>
            </w:r>
            <w:r w:rsidRPr="001742C6">
              <w:rPr>
                <w:b/>
                <w:bCs/>
              </w:rPr>
              <w:t>main</w:t>
            </w:r>
            <w:r w:rsidRPr="0001513A">
              <w:t xml:space="preserve"> </w:t>
            </w:r>
            <w:r>
              <w:t>primary</w:t>
            </w:r>
            <w:r w:rsidRPr="0001513A">
              <w:t xml:space="preserve"> species.</w:t>
            </w:r>
          </w:p>
        </w:tc>
        <w:tc>
          <w:tcPr>
            <w:tcW w:w="1397" w:type="pct"/>
            <w:shd w:val="clear" w:color="auto" w:fill="F2F2F2" w:themeFill="background1" w:themeFillShade="F2"/>
          </w:tcPr>
          <w:p w14:paraId="6B1AE6D6" w14:textId="77777777" w:rsidR="00151BE1" w:rsidRDefault="00151BE1" w:rsidP="00151BE1">
            <w:r w:rsidRPr="003D7014">
              <w:t>Information is adequate to support a</w:t>
            </w:r>
            <w:r w:rsidRPr="001742C6">
              <w:rPr>
                <w:b/>
                <w:bCs/>
              </w:rPr>
              <w:t xml:space="preserve"> strategy</w:t>
            </w:r>
            <w:r w:rsidRPr="0001513A">
              <w:t xml:space="preserve"> to manage </w:t>
            </w:r>
            <w:r w:rsidRPr="001742C6">
              <w:rPr>
                <w:b/>
                <w:bCs/>
              </w:rPr>
              <w:t>all</w:t>
            </w:r>
            <w:r w:rsidRPr="0001513A">
              <w:t xml:space="preserve"> </w:t>
            </w:r>
            <w:r>
              <w:t>primary</w:t>
            </w:r>
            <w:r w:rsidRPr="0001513A">
              <w:t xml:space="preserve"> species and evaluate with a </w:t>
            </w:r>
            <w:r w:rsidRPr="008D3C88">
              <w:rPr>
                <w:b/>
                <w:bCs/>
              </w:rPr>
              <w:t xml:space="preserve">high degree of certainty </w:t>
            </w:r>
            <w:r w:rsidRPr="0001513A">
              <w:t>whether the strategy is achieving its objective.</w:t>
            </w:r>
          </w:p>
        </w:tc>
      </w:tr>
      <w:tr w:rsidR="00151BE1" w:rsidRPr="00C07339" w14:paraId="20119A61" w14:textId="77777777" w:rsidTr="00151BE1">
        <w:tc>
          <w:tcPr>
            <w:tcW w:w="420" w:type="pct"/>
            <w:vMerge/>
            <w:shd w:val="clear" w:color="auto" w:fill="F2F2F2" w:themeFill="background1" w:themeFillShade="F2"/>
          </w:tcPr>
          <w:p w14:paraId="36DAF17E" w14:textId="77777777" w:rsidR="00151BE1" w:rsidRDefault="00151BE1" w:rsidP="00151BE1"/>
        </w:tc>
        <w:tc>
          <w:tcPr>
            <w:tcW w:w="389" w:type="pct"/>
            <w:gridSpan w:val="2"/>
            <w:shd w:val="clear" w:color="auto" w:fill="F2F2F2" w:themeFill="background1" w:themeFillShade="F2"/>
          </w:tcPr>
          <w:p w14:paraId="086F40C0" w14:textId="77777777" w:rsidR="00151BE1" w:rsidRDefault="00151BE1" w:rsidP="00151BE1">
            <w:r w:rsidRPr="00CE0B85">
              <w:t>Met?</w:t>
            </w:r>
          </w:p>
        </w:tc>
        <w:tc>
          <w:tcPr>
            <w:tcW w:w="1397" w:type="pct"/>
            <w:shd w:val="clear" w:color="auto" w:fill="FFFFFF" w:themeFill="background1"/>
          </w:tcPr>
          <w:p w14:paraId="2F13C54A" w14:textId="77777777" w:rsidR="00151BE1" w:rsidRDefault="00151BE1" w:rsidP="00151BE1">
            <w:r>
              <w:t>Y</w:t>
            </w:r>
          </w:p>
        </w:tc>
        <w:tc>
          <w:tcPr>
            <w:tcW w:w="1397" w:type="pct"/>
            <w:shd w:val="clear" w:color="auto" w:fill="FFFFFF" w:themeFill="background1"/>
          </w:tcPr>
          <w:p w14:paraId="248482EC" w14:textId="77777777" w:rsidR="00151BE1" w:rsidRPr="00C07339" w:rsidRDefault="00151BE1" w:rsidP="00151BE1">
            <w:pPr>
              <w:rPr>
                <w:b/>
                <w:bCs/>
              </w:rPr>
            </w:pPr>
            <w:r>
              <w:rPr>
                <w:b/>
                <w:bCs/>
              </w:rPr>
              <w:t>Y</w:t>
            </w:r>
          </w:p>
        </w:tc>
        <w:tc>
          <w:tcPr>
            <w:tcW w:w="1397" w:type="pct"/>
            <w:shd w:val="clear" w:color="auto" w:fill="FFFFFF" w:themeFill="background1"/>
          </w:tcPr>
          <w:p w14:paraId="0A9F65D0" w14:textId="77777777" w:rsidR="00151BE1" w:rsidRPr="00C07339" w:rsidRDefault="00151BE1" w:rsidP="00151BE1">
            <w:pPr>
              <w:rPr>
                <w:b/>
                <w:bCs/>
              </w:rPr>
            </w:pPr>
            <w:r>
              <w:rPr>
                <w:b/>
                <w:bCs/>
              </w:rPr>
              <w:t>N</w:t>
            </w:r>
          </w:p>
        </w:tc>
      </w:tr>
      <w:tr w:rsidR="00151BE1" w14:paraId="689305C8" w14:textId="77777777" w:rsidTr="00151BE1">
        <w:tc>
          <w:tcPr>
            <w:tcW w:w="809" w:type="pct"/>
            <w:gridSpan w:val="3"/>
            <w:shd w:val="clear" w:color="auto" w:fill="F2F2F2" w:themeFill="background1" w:themeFillShade="F2"/>
          </w:tcPr>
          <w:p w14:paraId="5E5C4F75" w14:textId="77777777" w:rsidR="00151BE1" w:rsidRDefault="00151BE1" w:rsidP="00151BE1">
            <w:r>
              <w:t>Rationale</w:t>
            </w:r>
          </w:p>
        </w:tc>
        <w:tc>
          <w:tcPr>
            <w:tcW w:w="4191" w:type="pct"/>
            <w:gridSpan w:val="3"/>
          </w:tcPr>
          <w:p w14:paraId="16611BA4" w14:textId="77777777" w:rsidR="00151BE1" w:rsidRDefault="00151BE1" w:rsidP="00151BE1">
            <w:r>
              <w:t xml:space="preserve">There is a strategy for small </w:t>
            </w:r>
            <w:proofErr w:type="spellStart"/>
            <w:r>
              <w:t>pelagics</w:t>
            </w:r>
            <w:proofErr w:type="spellEnd"/>
            <w:r>
              <w:t xml:space="preserve"> in general, as described above and in the P1 background section, which provides at least a partial strategy for each stock individually. The information is sufficient to keep track of the status and trends in each stock, as well as monitoring size-frequency, maturity, recruitment etc. SG80 is met. Lacking ‘a high degree of certainty’ SG100 is not met.</w:t>
            </w:r>
          </w:p>
          <w:p w14:paraId="266E17C7" w14:textId="77777777" w:rsidR="00151BE1" w:rsidRDefault="00151BE1" w:rsidP="00151BE1"/>
        </w:tc>
      </w:tr>
    </w:tbl>
    <w:p w14:paraId="6B51B759"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562F8AAF" w14:textId="77777777" w:rsidTr="00151BE1">
        <w:tc>
          <w:tcPr>
            <w:tcW w:w="1823" w:type="pct"/>
            <w:shd w:val="clear" w:color="auto" w:fill="F2F2F2" w:themeFill="background1" w:themeFillShade="F2"/>
          </w:tcPr>
          <w:p w14:paraId="38F3CE8A" w14:textId="77777777" w:rsidR="00151BE1" w:rsidRDefault="00151BE1" w:rsidP="00151BE1">
            <w:r w:rsidRPr="00C35C08">
              <w:t>Draft scoring range</w:t>
            </w:r>
          </w:p>
        </w:tc>
        <w:tc>
          <w:tcPr>
            <w:tcW w:w="3177" w:type="pct"/>
            <w:shd w:val="clear" w:color="auto" w:fill="FFFFFF" w:themeFill="background1"/>
          </w:tcPr>
          <w:p w14:paraId="7C474BB0" w14:textId="77777777" w:rsidR="00151BE1" w:rsidRPr="00493233" w:rsidRDefault="00151BE1" w:rsidP="00151BE1">
            <w:pPr>
              <w:rPr>
                <w:b/>
                <w:bCs/>
                <w:i/>
                <w:iCs/>
              </w:rPr>
            </w:pPr>
            <w:r w:rsidRPr="00493233">
              <w:rPr>
                <w:b/>
                <w:bCs/>
              </w:rPr>
              <w:t>≥80</w:t>
            </w:r>
          </w:p>
        </w:tc>
      </w:tr>
      <w:tr w:rsidR="00151BE1" w14:paraId="6C46C3E0" w14:textId="77777777" w:rsidTr="00151BE1">
        <w:tc>
          <w:tcPr>
            <w:tcW w:w="1823" w:type="pct"/>
            <w:shd w:val="clear" w:color="auto" w:fill="F2F2F2" w:themeFill="background1" w:themeFillShade="F2"/>
          </w:tcPr>
          <w:p w14:paraId="78E83D34" w14:textId="77777777" w:rsidR="00151BE1" w:rsidRDefault="00151BE1" w:rsidP="00151BE1">
            <w:r w:rsidRPr="00C35C08">
              <w:t>Information gap indicator</w:t>
            </w:r>
          </w:p>
        </w:tc>
        <w:tc>
          <w:tcPr>
            <w:tcW w:w="3177" w:type="pct"/>
            <w:shd w:val="clear" w:color="auto" w:fill="FFFFFF" w:themeFill="background1"/>
          </w:tcPr>
          <w:p w14:paraId="0080E7BC" w14:textId="77777777" w:rsidR="00151BE1" w:rsidRPr="00073CD9" w:rsidRDefault="00151BE1" w:rsidP="00151BE1">
            <w:pPr>
              <w:rPr>
                <w:b/>
                <w:bCs/>
              </w:rPr>
            </w:pPr>
            <w:r w:rsidRPr="00313847">
              <w:rPr>
                <w:b/>
                <w:bCs/>
              </w:rPr>
              <w:t>Information sufficient to score PI</w:t>
            </w:r>
          </w:p>
        </w:tc>
      </w:tr>
    </w:tbl>
    <w:p w14:paraId="71D56B7F" w14:textId="77777777" w:rsidR="00151BE1" w:rsidRDefault="00151BE1" w:rsidP="00151BE1"/>
    <w:p w14:paraId="2389EDEF" w14:textId="77777777" w:rsidR="00151BE1" w:rsidRDefault="00151BE1" w:rsidP="00151BE1">
      <w:pPr>
        <w:pStyle w:val="Heading6"/>
      </w:pPr>
      <w:r w:rsidRPr="00ED607E">
        <w:lastRenderedPageBreak/>
        <w:t xml:space="preserve">PI </w:t>
      </w:r>
      <w:r>
        <w:t>2</w:t>
      </w:r>
      <w:r w:rsidRPr="00ED607E">
        <w:t>.</w:t>
      </w:r>
      <w:r>
        <w:t>2</w:t>
      </w:r>
      <w:r w:rsidRPr="00ED607E">
        <w:t>.</w:t>
      </w:r>
      <w:r>
        <w:t>1</w:t>
      </w:r>
      <w:r w:rsidRPr="00ED607E">
        <w:t xml:space="preserve"> – </w:t>
      </w:r>
      <w:r>
        <w:t>Secondary</w:t>
      </w:r>
      <w:r w:rsidRPr="00530C05">
        <w:t xml:space="preserve"> species outcome</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151BE1" w14:paraId="15D1B430" w14:textId="77777777" w:rsidTr="00151BE1">
        <w:trPr>
          <w:tblHeader/>
        </w:trPr>
        <w:tc>
          <w:tcPr>
            <w:tcW w:w="809" w:type="pct"/>
            <w:gridSpan w:val="2"/>
            <w:shd w:val="clear" w:color="auto" w:fill="BFBFBF" w:themeFill="background1" w:themeFillShade="BF"/>
          </w:tcPr>
          <w:p w14:paraId="7D79BAF8" w14:textId="77777777" w:rsidR="00151BE1" w:rsidRPr="00586CA6" w:rsidRDefault="00151BE1" w:rsidP="00151BE1">
            <w:pPr>
              <w:rPr>
                <w:b/>
                <w:bCs/>
              </w:rPr>
            </w:pPr>
            <w:r w:rsidRPr="00586CA6">
              <w:rPr>
                <w:b/>
                <w:bCs/>
              </w:rPr>
              <w:t xml:space="preserve">PI </w:t>
            </w:r>
            <w:r>
              <w:rPr>
                <w:b/>
                <w:bCs/>
              </w:rPr>
              <w:t>2.2.1</w:t>
            </w:r>
          </w:p>
        </w:tc>
        <w:tc>
          <w:tcPr>
            <w:tcW w:w="4191" w:type="pct"/>
            <w:gridSpan w:val="3"/>
            <w:shd w:val="clear" w:color="auto" w:fill="BFBFBF" w:themeFill="background1" w:themeFillShade="BF"/>
          </w:tcPr>
          <w:p w14:paraId="4206B16F" w14:textId="77777777" w:rsidR="00151BE1" w:rsidRPr="00586CA6" w:rsidRDefault="00151BE1" w:rsidP="00151BE1">
            <w:pPr>
              <w:rPr>
                <w:b/>
                <w:bCs/>
              </w:rPr>
            </w:pPr>
            <w:r w:rsidRPr="00D56C8F">
              <w:rPr>
                <w:b/>
                <w:bCs/>
              </w:rPr>
              <w:t xml:space="preserve">The </w:t>
            </w:r>
            <w:proofErr w:type="spellStart"/>
            <w:r w:rsidRPr="00D56C8F">
              <w:rPr>
                <w:b/>
                <w:bCs/>
              </w:rPr>
              <w:t>UoA</w:t>
            </w:r>
            <w:proofErr w:type="spellEnd"/>
            <w:r w:rsidRPr="00D56C8F">
              <w:rPr>
                <w:b/>
                <w:bCs/>
              </w:rPr>
              <w:t xml:space="preserve"> aims to maintain secondary species above a biologically based limit and does not hinder recovery of secondary species if they are below a biological based limit</w:t>
            </w:r>
          </w:p>
        </w:tc>
      </w:tr>
      <w:tr w:rsidR="00151BE1" w14:paraId="5500DB15" w14:textId="77777777" w:rsidTr="00151BE1">
        <w:tc>
          <w:tcPr>
            <w:tcW w:w="809" w:type="pct"/>
            <w:gridSpan w:val="2"/>
            <w:shd w:val="clear" w:color="auto" w:fill="F2F2F2" w:themeFill="background1" w:themeFillShade="F2"/>
          </w:tcPr>
          <w:p w14:paraId="28FA4625" w14:textId="77777777" w:rsidR="00151BE1" w:rsidRDefault="00151BE1" w:rsidP="00151BE1">
            <w:r>
              <w:t>Scoring issue</w:t>
            </w:r>
          </w:p>
        </w:tc>
        <w:tc>
          <w:tcPr>
            <w:tcW w:w="1397" w:type="pct"/>
            <w:shd w:val="clear" w:color="auto" w:fill="F2F2F2" w:themeFill="background1" w:themeFillShade="F2"/>
          </w:tcPr>
          <w:p w14:paraId="2461AF77"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529540A5"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42DDE0AB" w14:textId="77777777" w:rsidR="00151BE1" w:rsidRPr="00DE1FF9" w:rsidRDefault="00151BE1" w:rsidP="00151BE1">
            <w:pPr>
              <w:jc w:val="center"/>
              <w:rPr>
                <w:b/>
                <w:bCs/>
              </w:rPr>
            </w:pPr>
            <w:r w:rsidRPr="00DE1FF9">
              <w:rPr>
                <w:b/>
                <w:bCs/>
              </w:rPr>
              <w:t>SG 100</w:t>
            </w:r>
          </w:p>
        </w:tc>
      </w:tr>
      <w:tr w:rsidR="00151BE1" w14:paraId="08B46073" w14:textId="77777777" w:rsidTr="00151BE1">
        <w:tc>
          <w:tcPr>
            <w:tcW w:w="431" w:type="pct"/>
            <w:vMerge w:val="restart"/>
            <w:shd w:val="clear" w:color="auto" w:fill="F2F2F2" w:themeFill="background1" w:themeFillShade="F2"/>
            <w:vAlign w:val="center"/>
          </w:tcPr>
          <w:p w14:paraId="1CE1A21A"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17148163" w14:textId="77777777" w:rsidR="00151BE1" w:rsidRPr="00DE1FF9" w:rsidRDefault="00151BE1" w:rsidP="00151BE1">
            <w:pPr>
              <w:rPr>
                <w:b/>
                <w:bCs/>
              </w:rPr>
            </w:pPr>
            <w:r w:rsidRPr="003777C1">
              <w:rPr>
                <w:b/>
                <w:bCs/>
              </w:rPr>
              <w:t>Direct effects</w:t>
            </w:r>
          </w:p>
        </w:tc>
      </w:tr>
      <w:tr w:rsidR="00151BE1" w14:paraId="3F9F5DF4" w14:textId="77777777" w:rsidTr="00151BE1">
        <w:tc>
          <w:tcPr>
            <w:tcW w:w="431" w:type="pct"/>
            <w:vMerge/>
            <w:shd w:val="clear" w:color="auto" w:fill="F2F2F2" w:themeFill="background1" w:themeFillShade="F2"/>
          </w:tcPr>
          <w:p w14:paraId="0AE4D912" w14:textId="77777777" w:rsidR="00151BE1" w:rsidRDefault="00151BE1" w:rsidP="00151BE1"/>
        </w:tc>
        <w:tc>
          <w:tcPr>
            <w:tcW w:w="378" w:type="pct"/>
            <w:shd w:val="clear" w:color="auto" w:fill="F2F2F2" w:themeFill="background1" w:themeFillShade="F2"/>
          </w:tcPr>
          <w:p w14:paraId="08685159" w14:textId="77777777" w:rsidR="00151BE1" w:rsidRDefault="00151BE1" w:rsidP="00151BE1">
            <w:r>
              <w:t>Guide</w:t>
            </w:r>
          </w:p>
          <w:p w14:paraId="25057396" w14:textId="77777777" w:rsidR="00151BE1" w:rsidRDefault="00151BE1" w:rsidP="00151BE1">
            <w:r>
              <w:t>post</w:t>
            </w:r>
          </w:p>
        </w:tc>
        <w:tc>
          <w:tcPr>
            <w:tcW w:w="1397" w:type="pct"/>
            <w:shd w:val="clear" w:color="auto" w:fill="F2F2F2" w:themeFill="background1" w:themeFillShade="F2"/>
          </w:tcPr>
          <w:p w14:paraId="5D301A6E" w14:textId="77777777" w:rsidR="00151BE1" w:rsidRDefault="00151BE1" w:rsidP="00151BE1">
            <w:r>
              <w:t xml:space="preserve">Main secondary species are </w:t>
            </w:r>
            <w:r w:rsidRPr="0046155A">
              <w:rPr>
                <w:b/>
                <w:bCs/>
              </w:rPr>
              <w:t xml:space="preserve">likely </w:t>
            </w:r>
            <w:r>
              <w:t xml:space="preserve">to be above biologically based limits. </w:t>
            </w:r>
          </w:p>
          <w:p w14:paraId="1972DF1B" w14:textId="77777777" w:rsidR="00151BE1" w:rsidRDefault="00151BE1" w:rsidP="00151BE1"/>
          <w:p w14:paraId="66E5CCEC" w14:textId="77777777" w:rsidR="00151BE1" w:rsidRDefault="00151BE1" w:rsidP="00151BE1">
            <w:r>
              <w:t xml:space="preserve">OR </w:t>
            </w:r>
          </w:p>
          <w:p w14:paraId="18F369D4" w14:textId="77777777" w:rsidR="00151BE1" w:rsidRDefault="00151BE1" w:rsidP="00151BE1"/>
          <w:p w14:paraId="4D2FB9AA" w14:textId="77777777" w:rsidR="00151BE1" w:rsidRPr="002B7E17" w:rsidRDefault="00151BE1" w:rsidP="00151BE1">
            <w:r>
              <w:t xml:space="preserve">If below biologically based limits, there are </w:t>
            </w:r>
            <w:r w:rsidRPr="0046155A">
              <w:rPr>
                <w:b/>
                <w:bCs/>
              </w:rPr>
              <w:t xml:space="preserve">measures </w:t>
            </w:r>
            <w:r>
              <w:t xml:space="preserve">in place expected to ensure that the </w:t>
            </w:r>
            <w:proofErr w:type="spellStart"/>
            <w:r>
              <w:t>UoA</w:t>
            </w:r>
            <w:proofErr w:type="spellEnd"/>
            <w:r>
              <w:t xml:space="preserve"> does not hinder recovery and rebuilding.</w:t>
            </w:r>
          </w:p>
        </w:tc>
        <w:tc>
          <w:tcPr>
            <w:tcW w:w="1397" w:type="pct"/>
            <w:shd w:val="clear" w:color="auto" w:fill="F2F2F2" w:themeFill="background1" w:themeFillShade="F2"/>
          </w:tcPr>
          <w:p w14:paraId="3AF28BD2" w14:textId="77777777" w:rsidR="00151BE1" w:rsidRDefault="00151BE1" w:rsidP="00151BE1">
            <w:r>
              <w:t xml:space="preserve">Main secondary species are </w:t>
            </w:r>
            <w:r w:rsidRPr="008C06CD">
              <w:rPr>
                <w:b/>
                <w:bCs/>
              </w:rPr>
              <w:t>highly likely</w:t>
            </w:r>
            <w:r>
              <w:t xml:space="preserve"> to be above biologically based limits.</w:t>
            </w:r>
          </w:p>
          <w:p w14:paraId="05EAC1B2" w14:textId="77777777" w:rsidR="00151BE1" w:rsidRDefault="00151BE1" w:rsidP="00151BE1"/>
          <w:p w14:paraId="1A158B4E" w14:textId="77777777" w:rsidR="00151BE1" w:rsidRDefault="00151BE1" w:rsidP="00151BE1">
            <w:r>
              <w:t>OR</w:t>
            </w:r>
          </w:p>
          <w:p w14:paraId="478DE74F" w14:textId="77777777" w:rsidR="00151BE1" w:rsidRDefault="00151BE1" w:rsidP="00151BE1"/>
          <w:p w14:paraId="29EF8F7A" w14:textId="77777777" w:rsidR="00151BE1" w:rsidRDefault="00151BE1" w:rsidP="00151BE1">
            <w:r>
              <w:t xml:space="preserve">If below biologically based limits, there is either </w:t>
            </w:r>
            <w:r w:rsidRPr="008C06CD">
              <w:rPr>
                <w:b/>
                <w:bCs/>
              </w:rPr>
              <w:t>evidence of recovery or a demonstrably effective partial strategy</w:t>
            </w:r>
            <w:r>
              <w:t xml:space="preserve"> in place such that the </w:t>
            </w:r>
            <w:proofErr w:type="spellStart"/>
            <w:r>
              <w:t>UoA</w:t>
            </w:r>
            <w:proofErr w:type="spellEnd"/>
            <w:r>
              <w:t xml:space="preserve"> does not hinder recovery and rebuilding.</w:t>
            </w:r>
          </w:p>
          <w:p w14:paraId="666003A0" w14:textId="77777777" w:rsidR="00151BE1" w:rsidRDefault="00151BE1" w:rsidP="00151BE1">
            <w:r>
              <w:t>AND</w:t>
            </w:r>
          </w:p>
          <w:p w14:paraId="0C77F5D5" w14:textId="77777777" w:rsidR="00151BE1" w:rsidRDefault="00151BE1" w:rsidP="00151BE1">
            <w:r>
              <w:t xml:space="preserve">Where catches of a main secondary species outside of biological limits are </w:t>
            </w:r>
            <w:r w:rsidRPr="00CF0898">
              <w:rPr>
                <w:b/>
                <w:bCs/>
              </w:rPr>
              <w:t>considerable</w:t>
            </w:r>
            <w:r>
              <w:t xml:space="preserve">, there is either </w:t>
            </w:r>
            <w:r w:rsidRPr="00CF0898">
              <w:rPr>
                <w:b/>
                <w:bCs/>
              </w:rPr>
              <w:t>evidence of recovery</w:t>
            </w:r>
            <w:r>
              <w:t xml:space="preserve"> or a, </w:t>
            </w:r>
            <w:r w:rsidRPr="00B6582E">
              <w:rPr>
                <w:b/>
                <w:bCs/>
              </w:rPr>
              <w:t xml:space="preserve">demonstrably effective strategy in place between those MSC </w:t>
            </w:r>
            <w:proofErr w:type="spellStart"/>
            <w:r w:rsidRPr="00B6582E">
              <w:rPr>
                <w:b/>
                <w:bCs/>
              </w:rPr>
              <w:t>UoAs</w:t>
            </w:r>
            <w:proofErr w:type="spellEnd"/>
            <w:r w:rsidRPr="00B6582E">
              <w:rPr>
                <w:b/>
                <w:bCs/>
              </w:rPr>
              <w:t xml:space="preserve"> that have considerable catches of the species</w:t>
            </w:r>
            <w:r>
              <w:t>, to ensure that they collectively do not hinder recovery and rebuilding.</w:t>
            </w:r>
          </w:p>
        </w:tc>
        <w:tc>
          <w:tcPr>
            <w:tcW w:w="1397" w:type="pct"/>
            <w:shd w:val="clear" w:color="auto" w:fill="F2F2F2" w:themeFill="background1" w:themeFillShade="F2"/>
          </w:tcPr>
          <w:p w14:paraId="711EA4A6" w14:textId="77777777" w:rsidR="00151BE1" w:rsidRDefault="00151BE1" w:rsidP="00151BE1">
            <w:r w:rsidRPr="0046155A">
              <w:t xml:space="preserve">There is a </w:t>
            </w:r>
            <w:r w:rsidRPr="00833962">
              <w:rPr>
                <w:b/>
                <w:bCs/>
              </w:rPr>
              <w:t>high degree of certainty</w:t>
            </w:r>
            <w:r w:rsidRPr="0046155A">
              <w:t xml:space="preserve"> that main secondary species are above biologically based limits. </w:t>
            </w:r>
          </w:p>
        </w:tc>
      </w:tr>
      <w:tr w:rsidR="00151BE1" w14:paraId="69FFA056" w14:textId="77777777" w:rsidTr="00151BE1">
        <w:tc>
          <w:tcPr>
            <w:tcW w:w="431" w:type="pct"/>
            <w:vMerge/>
            <w:shd w:val="clear" w:color="auto" w:fill="F2F2F2" w:themeFill="background1" w:themeFillShade="F2"/>
          </w:tcPr>
          <w:p w14:paraId="5FE437F9" w14:textId="77777777" w:rsidR="00151BE1" w:rsidRDefault="00151BE1" w:rsidP="00151BE1"/>
        </w:tc>
        <w:tc>
          <w:tcPr>
            <w:tcW w:w="378" w:type="pct"/>
            <w:shd w:val="clear" w:color="auto" w:fill="F2F2F2" w:themeFill="background1" w:themeFillShade="F2"/>
          </w:tcPr>
          <w:p w14:paraId="51443F98" w14:textId="77777777" w:rsidR="00151BE1" w:rsidRDefault="00151BE1" w:rsidP="00151BE1">
            <w:r>
              <w:t>Met?</w:t>
            </w:r>
          </w:p>
        </w:tc>
        <w:tc>
          <w:tcPr>
            <w:tcW w:w="1397" w:type="pct"/>
            <w:shd w:val="clear" w:color="auto" w:fill="FFFFFF" w:themeFill="background1"/>
          </w:tcPr>
          <w:p w14:paraId="424898E3" w14:textId="77777777" w:rsidR="00151BE1" w:rsidRPr="00DE1FF9" w:rsidRDefault="00151BE1" w:rsidP="00151BE1">
            <w:pPr>
              <w:rPr>
                <w:b/>
                <w:bCs/>
              </w:rPr>
            </w:pPr>
            <w:r>
              <w:rPr>
                <w:b/>
                <w:bCs/>
              </w:rPr>
              <w:t>Y</w:t>
            </w:r>
          </w:p>
        </w:tc>
        <w:tc>
          <w:tcPr>
            <w:tcW w:w="1397" w:type="pct"/>
            <w:shd w:val="clear" w:color="auto" w:fill="FFFFFF" w:themeFill="background1"/>
          </w:tcPr>
          <w:p w14:paraId="761E212A" w14:textId="77777777" w:rsidR="00151BE1" w:rsidRPr="00DE1FF9" w:rsidRDefault="00151BE1" w:rsidP="00151BE1">
            <w:pPr>
              <w:rPr>
                <w:b/>
                <w:bCs/>
              </w:rPr>
            </w:pPr>
            <w:r>
              <w:rPr>
                <w:b/>
                <w:bCs/>
              </w:rPr>
              <w:t>Y</w:t>
            </w:r>
          </w:p>
        </w:tc>
        <w:tc>
          <w:tcPr>
            <w:tcW w:w="1397" w:type="pct"/>
          </w:tcPr>
          <w:p w14:paraId="7CEB4D41" w14:textId="77777777" w:rsidR="00151BE1" w:rsidRPr="00DE1FF9" w:rsidRDefault="00151BE1" w:rsidP="00151BE1">
            <w:pPr>
              <w:rPr>
                <w:b/>
                <w:bCs/>
              </w:rPr>
            </w:pPr>
            <w:r>
              <w:rPr>
                <w:b/>
                <w:bCs/>
              </w:rPr>
              <w:t>Y</w:t>
            </w:r>
          </w:p>
        </w:tc>
      </w:tr>
      <w:tr w:rsidR="00151BE1" w14:paraId="261693D5" w14:textId="77777777" w:rsidTr="00151BE1">
        <w:tc>
          <w:tcPr>
            <w:tcW w:w="809" w:type="pct"/>
            <w:gridSpan w:val="2"/>
            <w:shd w:val="clear" w:color="auto" w:fill="F2F2F2" w:themeFill="background1" w:themeFillShade="F2"/>
          </w:tcPr>
          <w:p w14:paraId="0EB6E879" w14:textId="77777777" w:rsidR="00151BE1" w:rsidRDefault="00151BE1" w:rsidP="00151BE1">
            <w:r>
              <w:t>Rationale</w:t>
            </w:r>
          </w:p>
        </w:tc>
        <w:tc>
          <w:tcPr>
            <w:tcW w:w="4191" w:type="pct"/>
            <w:gridSpan w:val="3"/>
          </w:tcPr>
          <w:p w14:paraId="1A012CA5" w14:textId="77777777" w:rsidR="00151BE1" w:rsidRDefault="00151BE1" w:rsidP="00151BE1">
            <w:r>
              <w:t>There are no ‘main’ secondary species, so this is scored as met.</w:t>
            </w:r>
          </w:p>
          <w:p w14:paraId="3A1A82BE" w14:textId="77777777" w:rsidR="00151BE1" w:rsidRPr="008324ED" w:rsidRDefault="00151BE1" w:rsidP="00151BE1"/>
        </w:tc>
      </w:tr>
      <w:tr w:rsidR="00151BE1" w:rsidRPr="00DE1FF9" w14:paraId="5B8AC6C6" w14:textId="77777777" w:rsidTr="00151BE1">
        <w:tc>
          <w:tcPr>
            <w:tcW w:w="431" w:type="pct"/>
            <w:vMerge w:val="restart"/>
            <w:shd w:val="clear" w:color="auto" w:fill="F2F2F2" w:themeFill="background1" w:themeFillShade="F2"/>
            <w:vAlign w:val="center"/>
          </w:tcPr>
          <w:p w14:paraId="4B321FEE" w14:textId="77777777" w:rsidR="00151BE1" w:rsidRPr="00F43062" w:rsidRDefault="00151BE1" w:rsidP="00151BE1">
            <w:pPr>
              <w:rPr>
                <w:b/>
                <w:bCs/>
              </w:rPr>
            </w:pPr>
            <w:r>
              <w:rPr>
                <w:b/>
                <w:bCs/>
              </w:rPr>
              <w:t>b</w:t>
            </w:r>
          </w:p>
        </w:tc>
        <w:tc>
          <w:tcPr>
            <w:tcW w:w="4569" w:type="pct"/>
            <w:gridSpan w:val="4"/>
            <w:shd w:val="clear" w:color="auto" w:fill="D9D9D9" w:themeFill="background1" w:themeFillShade="D9"/>
          </w:tcPr>
          <w:p w14:paraId="5CFFC739" w14:textId="77777777" w:rsidR="00151BE1" w:rsidRPr="00DE1FF9" w:rsidRDefault="00151BE1" w:rsidP="00151BE1">
            <w:pPr>
              <w:rPr>
                <w:b/>
                <w:bCs/>
              </w:rPr>
            </w:pPr>
            <w:r w:rsidRPr="00B70A4B">
              <w:rPr>
                <w:b/>
                <w:bCs/>
              </w:rPr>
              <w:t>Minor secondary species stock status</w:t>
            </w:r>
          </w:p>
        </w:tc>
      </w:tr>
      <w:tr w:rsidR="00151BE1" w14:paraId="3E97B4BD" w14:textId="77777777" w:rsidTr="00151BE1">
        <w:tc>
          <w:tcPr>
            <w:tcW w:w="431" w:type="pct"/>
            <w:vMerge/>
            <w:shd w:val="clear" w:color="auto" w:fill="F2F2F2" w:themeFill="background1" w:themeFillShade="F2"/>
          </w:tcPr>
          <w:p w14:paraId="75F87770" w14:textId="77777777" w:rsidR="00151BE1" w:rsidRDefault="00151BE1" w:rsidP="00151BE1"/>
        </w:tc>
        <w:tc>
          <w:tcPr>
            <w:tcW w:w="378" w:type="pct"/>
            <w:shd w:val="clear" w:color="auto" w:fill="F2F2F2" w:themeFill="background1" w:themeFillShade="F2"/>
          </w:tcPr>
          <w:p w14:paraId="580AF7E6" w14:textId="77777777" w:rsidR="00151BE1" w:rsidRDefault="00151BE1" w:rsidP="00151BE1">
            <w:r>
              <w:t>Guide</w:t>
            </w:r>
          </w:p>
          <w:p w14:paraId="37D52845" w14:textId="77777777" w:rsidR="00151BE1" w:rsidRDefault="00151BE1" w:rsidP="00151BE1">
            <w:r>
              <w:t>post</w:t>
            </w:r>
          </w:p>
        </w:tc>
        <w:tc>
          <w:tcPr>
            <w:tcW w:w="1397" w:type="pct"/>
            <w:shd w:val="clear" w:color="auto" w:fill="F2F2F2" w:themeFill="background1" w:themeFillShade="F2"/>
          </w:tcPr>
          <w:p w14:paraId="0776A042" w14:textId="77777777" w:rsidR="00151BE1" w:rsidRPr="002B7E17" w:rsidRDefault="00151BE1" w:rsidP="00151BE1"/>
        </w:tc>
        <w:tc>
          <w:tcPr>
            <w:tcW w:w="1397" w:type="pct"/>
            <w:shd w:val="clear" w:color="auto" w:fill="F2F2F2" w:themeFill="background1" w:themeFillShade="F2"/>
          </w:tcPr>
          <w:p w14:paraId="6CEEB880" w14:textId="77777777" w:rsidR="00151BE1" w:rsidRDefault="00151BE1" w:rsidP="00151BE1"/>
        </w:tc>
        <w:tc>
          <w:tcPr>
            <w:tcW w:w="1397" w:type="pct"/>
            <w:shd w:val="clear" w:color="auto" w:fill="F2F2F2" w:themeFill="background1" w:themeFillShade="F2"/>
          </w:tcPr>
          <w:p w14:paraId="1D28ED01" w14:textId="77777777" w:rsidR="00151BE1" w:rsidRDefault="00151BE1" w:rsidP="00151BE1">
            <w:r>
              <w:t xml:space="preserve">Minor secondary species are highly likely to be above biologically based limits. </w:t>
            </w:r>
          </w:p>
          <w:p w14:paraId="4619056C" w14:textId="77777777" w:rsidR="00151BE1" w:rsidRDefault="00151BE1" w:rsidP="00151BE1"/>
          <w:p w14:paraId="48F1D3B4" w14:textId="77777777" w:rsidR="00151BE1" w:rsidRDefault="00151BE1" w:rsidP="00151BE1">
            <w:r>
              <w:t xml:space="preserve">OR </w:t>
            </w:r>
          </w:p>
          <w:p w14:paraId="00538792" w14:textId="77777777" w:rsidR="00151BE1" w:rsidRDefault="00151BE1" w:rsidP="00151BE1"/>
          <w:p w14:paraId="1F84A416" w14:textId="77777777" w:rsidR="00151BE1" w:rsidRDefault="00151BE1" w:rsidP="00151BE1">
            <w:r>
              <w:t xml:space="preserve">If below biologically based limits’, there is evidence that the </w:t>
            </w:r>
            <w:proofErr w:type="spellStart"/>
            <w:r>
              <w:t>UoA</w:t>
            </w:r>
            <w:proofErr w:type="spellEnd"/>
            <w:r>
              <w:t xml:space="preserve"> does not hinder the recovery and rebuilding of secondary species</w:t>
            </w:r>
          </w:p>
        </w:tc>
      </w:tr>
      <w:tr w:rsidR="00151BE1" w:rsidRPr="00DE1FF9" w14:paraId="72796194" w14:textId="77777777" w:rsidTr="00151BE1">
        <w:tc>
          <w:tcPr>
            <w:tcW w:w="431" w:type="pct"/>
            <w:vMerge/>
            <w:shd w:val="clear" w:color="auto" w:fill="F2F2F2" w:themeFill="background1" w:themeFillShade="F2"/>
          </w:tcPr>
          <w:p w14:paraId="5CFD893B" w14:textId="77777777" w:rsidR="00151BE1" w:rsidRDefault="00151BE1" w:rsidP="00151BE1"/>
        </w:tc>
        <w:tc>
          <w:tcPr>
            <w:tcW w:w="378" w:type="pct"/>
            <w:shd w:val="clear" w:color="auto" w:fill="F2F2F2" w:themeFill="background1" w:themeFillShade="F2"/>
          </w:tcPr>
          <w:p w14:paraId="05867CB8" w14:textId="77777777" w:rsidR="00151BE1" w:rsidRDefault="00151BE1" w:rsidP="00151BE1">
            <w:r>
              <w:t>Met?</w:t>
            </w:r>
          </w:p>
        </w:tc>
        <w:tc>
          <w:tcPr>
            <w:tcW w:w="1397" w:type="pct"/>
            <w:shd w:val="clear" w:color="auto" w:fill="F2F2F2" w:themeFill="background1" w:themeFillShade="F2"/>
          </w:tcPr>
          <w:p w14:paraId="136B61FC" w14:textId="77777777" w:rsidR="00151BE1" w:rsidRPr="00DE1FF9" w:rsidRDefault="00151BE1" w:rsidP="00151BE1">
            <w:pPr>
              <w:rPr>
                <w:b/>
                <w:bCs/>
              </w:rPr>
            </w:pPr>
          </w:p>
        </w:tc>
        <w:tc>
          <w:tcPr>
            <w:tcW w:w="1397" w:type="pct"/>
            <w:shd w:val="clear" w:color="auto" w:fill="F2F2F2" w:themeFill="background1" w:themeFillShade="F2"/>
          </w:tcPr>
          <w:p w14:paraId="199AAA6F" w14:textId="77777777" w:rsidR="00151BE1" w:rsidRPr="00DE1FF9" w:rsidRDefault="00151BE1" w:rsidP="00151BE1">
            <w:pPr>
              <w:rPr>
                <w:b/>
                <w:bCs/>
              </w:rPr>
            </w:pPr>
          </w:p>
        </w:tc>
        <w:tc>
          <w:tcPr>
            <w:tcW w:w="1397" w:type="pct"/>
          </w:tcPr>
          <w:p w14:paraId="5D892C67" w14:textId="77777777" w:rsidR="00151BE1" w:rsidRPr="00DE1FF9" w:rsidRDefault="00151BE1" w:rsidP="00151BE1">
            <w:pPr>
              <w:rPr>
                <w:b/>
                <w:bCs/>
              </w:rPr>
            </w:pPr>
            <w:r w:rsidRPr="0056547F">
              <w:rPr>
                <w:b/>
                <w:bCs/>
              </w:rPr>
              <w:t>No</w:t>
            </w:r>
          </w:p>
        </w:tc>
      </w:tr>
      <w:tr w:rsidR="00151BE1" w:rsidRPr="008324ED" w14:paraId="22F16910" w14:textId="77777777" w:rsidTr="00151BE1">
        <w:tc>
          <w:tcPr>
            <w:tcW w:w="809" w:type="pct"/>
            <w:gridSpan w:val="2"/>
            <w:shd w:val="clear" w:color="auto" w:fill="F2F2F2" w:themeFill="background1" w:themeFillShade="F2"/>
          </w:tcPr>
          <w:p w14:paraId="35A155C4" w14:textId="77777777" w:rsidR="00151BE1" w:rsidRDefault="00151BE1" w:rsidP="00151BE1">
            <w:r>
              <w:t>Rationale</w:t>
            </w:r>
          </w:p>
        </w:tc>
        <w:tc>
          <w:tcPr>
            <w:tcW w:w="4191" w:type="pct"/>
            <w:gridSpan w:val="3"/>
          </w:tcPr>
          <w:p w14:paraId="0964025E" w14:textId="77777777" w:rsidR="00151BE1" w:rsidRDefault="00151BE1" w:rsidP="00151BE1">
            <w:r>
              <w:t>All minor secondary species are not evaluated. Not met.</w:t>
            </w:r>
          </w:p>
          <w:p w14:paraId="5CBB9289" w14:textId="77777777" w:rsidR="00151BE1" w:rsidRPr="008324ED" w:rsidRDefault="00151BE1" w:rsidP="00151BE1"/>
        </w:tc>
      </w:tr>
    </w:tbl>
    <w:p w14:paraId="225855BE"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49DC5283" w14:textId="77777777" w:rsidTr="00151BE1">
        <w:tc>
          <w:tcPr>
            <w:tcW w:w="1823" w:type="pct"/>
            <w:shd w:val="clear" w:color="auto" w:fill="F2F2F2" w:themeFill="background1" w:themeFillShade="F2"/>
          </w:tcPr>
          <w:p w14:paraId="31DE2614" w14:textId="77777777" w:rsidR="00151BE1" w:rsidRDefault="00151BE1" w:rsidP="00151BE1">
            <w:r w:rsidRPr="00C35C08">
              <w:t>Draft scoring range</w:t>
            </w:r>
          </w:p>
        </w:tc>
        <w:tc>
          <w:tcPr>
            <w:tcW w:w="3177" w:type="pct"/>
            <w:shd w:val="clear" w:color="auto" w:fill="FFFFFF" w:themeFill="background1"/>
          </w:tcPr>
          <w:p w14:paraId="32678EC1" w14:textId="77777777" w:rsidR="00151BE1" w:rsidRPr="00493233" w:rsidRDefault="00151BE1" w:rsidP="00151BE1">
            <w:pPr>
              <w:rPr>
                <w:b/>
                <w:bCs/>
                <w:i/>
                <w:iCs/>
              </w:rPr>
            </w:pPr>
            <w:r w:rsidRPr="00493233">
              <w:rPr>
                <w:b/>
                <w:bCs/>
              </w:rPr>
              <w:t>&lt;≥80</w:t>
            </w:r>
          </w:p>
        </w:tc>
      </w:tr>
      <w:tr w:rsidR="00151BE1" w14:paraId="09DE2DD2" w14:textId="77777777" w:rsidTr="00151BE1">
        <w:tc>
          <w:tcPr>
            <w:tcW w:w="1823" w:type="pct"/>
            <w:shd w:val="clear" w:color="auto" w:fill="F2F2F2" w:themeFill="background1" w:themeFillShade="F2"/>
          </w:tcPr>
          <w:p w14:paraId="2456419C" w14:textId="77777777" w:rsidR="00151BE1" w:rsidRDefault="00151BE1" w:rsidP="00151BE1">
            <w:r w:rsidRPr="00C35C08">
              <w:t>Information gap indicator</w:t>
            </w:r>
          </w:p>
        </w:tc>
        <w:tc>
          <w:tcPr>
            <w:tcW w:w="3177" w:type="pct"/>
            <w:shd w:val="clear" w:color="auto" w:fill="FFFFFF" w:themeFill="background1"/>
          </w:tcPr>
          <w:p w14:paraId="1C1FC53B" w14:textId="77777777" w:rsidR="00151BE1" w:rsidRPr="003D2AEF" w:rsidRDefault="00151BE1" w:rsidP="00151BE1">
            <w:pPr>
              <w:rPr>
                <w:b/>
                <w:bCs/>
              </w:rPr>
            </w:pPr>
            <w:r w:rsidRPr="00313847">
              <w:rPr>
                <w:b/>
                <w:bCs/>
              </w:rPr>
              <w:t>Information sufficient to score PI</w:t>
            </w:r>
          </w:p>
        </w:tc>
      </w:tr>
      <w:tr w:rsidR="00151BE1" w14:paraId="0E9BAF9E" w14:textId="77777777" w:rsidTr="00151BE1">
        <w:tc>
          <w:tcPr>
            <w:tcW w:w="1823" w:type="pct"/>
            <w:shd w:val="clear" w:color="auto" w:fill="F2F2F2" w:themeFill="background1" w:themeFillShade="F2"/>
          </w:tcPr>
          <w:p w14:paraId="2B908C69" w14:textId="77777777" w:rsidR="00151BE1" w:rsidRPr="00C35C08" w:rsidRDefault="00151BE1" w:rsidP="00151BE1">
            <w:r w:rsidRPr="006B7BCC">
              <w:t>Data-deficient? (Risk-Based Framework needed)</w:t>
            </w:r>
          </w:p>
        </w:tc>
        <w:tc>
          <w:tcPr>
            <w:tcW w:w="3177" w:type="pct"/>
            <w:shd w:val="clear" w:color="auto" w:fill="FFFFFF" w:themeFill="background1"/>
          </w:tcPr>
          <w:p w14:paraId="636757AF" w14:textId="77777777" w:rsidR="00151BE1" w:rsidRPr="00313847" w:rsidRDefault="00151BE1" w:rsidP="00151BE1">
            <w:pPr>
              <w:rPr>
                <w:b/>
                <w:bCs/>
              </w:rPr>
            </w:pPr>
            <w:r w:rsidRPr="00FF1280">
              <w:rPr>
                <w:b/>
                <w:bCs/>
              </w:rPr>
              <w:t>No</w:t>
            </w:r>
          </w:p>
        </w:tc>
      </w:tr>
    </w:tbl>
    <w:p w14:paraId="05ACE81D" w14:textId="77777777" w:rsidR="00151BE1" w:rsidRDefault="00151BE1" w:rsidP="00151BE1"/>
    <w:p w14:paraId="55515E5A" w14:textId="77777777" w:rsidR="00151BE1" w:rsidRDefault="00151BE1" w:rsidP="00151BE1"/>
    <w:p w14:paraId="0CE7CF25" w14:textId="77777777" w:rsidR="00151BE1" w:rsidRPr="00EC5D5B" w:rsidRDefault="00151BE1" w:rsidP="00151BE1">
      <w:pPr>
        <w:pStyle w:val="Heading6"/>
        <w:rPr>
          <w:color w:val="2F5496" w:themeColor="accent1" w:themeShade="BF"/>
        </w:rPr>
      </w:pPr>
      <w:r w:rsidRPr="00EC5D5B">
        <w:rPr>
          <w:color w:val="2F5496" w:themeColor="accent1" w:themeShade="BF"/>
        </w:rPr>
        <w:lastRenderedPageBreak/>
        <w:t>PI 2.2.2 – S</w:t>
      </w:r>
      <w:r>
        <w:rPr>
          <w:color w:val="2F5496" w:themeColor="accent1" w:themeShade="BF"/>
        </w:rPr>
        <w:t>econdary</w:t>
      </w:r>
      <w:r w:rsidRPr="00EC5D5B">
        <w:rPr>
          <w:color w:val="2F5496" w:themeColor="accent1" w:themeShade="BF"/>
        </w:rPr>
        <w:t xml:space="preserve"> species management strategy</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rsidRPr="00FC2C5A" w14:paraId="778300DE" w14:textId="77777777" w:rsidTr="00151BE1">
        <w:trPr>
          <w:tblHeader/>
        </w:trPr>
        <w:tc>
          <w:tcPr>
            <w:tcW w:w="809" w:type="pct"/>
            <w:gridSpan w:val="3"/>
            <w:shd w:val="clear" w:color="auto" w:fill="BFBFBF" w:themeFill="background1" w:themeFillShade="BF"/>
          </w:tcPr>
          <w:p w14:paraId="340273A4" w14:textId="77777777" w:rsidR="00151BE1" w:rsidRPr="00586CA6" w:rsidRDefault="00151BE1" w:rsidP="00151BE1">
            <w:pPr>
              <w:rPr>
                <w:b/>
                <w:bCs/>
              </w:rPr>
            </w:pPr>
            <w:r w:rsidRPr="00586CA6">
              <w:rPr>
                <w:b/>
                <w:bCs/>
              </w:rPr>
              <w:t xml:space="preserve">PI </w:t>
            </w:r>
            <w:r>
              <w:rPr>
                <w:b/>
                <w:bCs/>
              </w:rPr>
              <w:t>2.2.2</w:t>
            </w:r>
          </w:p>
        </w:tc>
        <w:tc>
          <w:tcPr>
            <w:tcW w:w="4191" w:type="pct"/>
            <w:gridSpan w:val="3"/>
            <w:shd w:val="clear" w:color="auto" w:fill="BFBFBF" w:themeFill="background1" w:themeFillShade="BF"/>
          </w:tcPr>
          <w:p w14:paraId="5D1B3311" w14:textId="77777777" w:rsidR="00151BE1" w:rsidRPr="00FC2C5A" w:rsidRDefault="00151BE1" w:rsidP="00151BE1">
            <w:pPr>
              <w:rPr>
                <w:b/>
                <w:bCs/>
              </w:rPr>
            </w:pPr>
            <w:r w:rsidRPr="00FC2C5A">
              <w:rPr>
                <w:b/>
                <w:bCs/>
              </w:rPr>
              <w:t xml:space="preserve">There is a strategy in place for managing secondary species that is designed to maintain or to not hinder rebuilding of secondary species and the </w:t>
            </w:r>
            <w:proofErr w:type="spellStart"/>
            <w:r w:rsidRPr="00FC2C5A">
              <w:rPr>
                <w:b/>
                <w:bCs/>
              </w:rPr>
              <w:t>UoA</w:t>
            </w:r>
            <w:proofErr w:type="spellEnd"/>
            <w:r w:rsidRPr="00FC2C5A">
              <w:rPr>
                <w:b/>
                <w:bCs/>
              </w:rPr>
              <w:t xml:space="preserve"> regularly reviews and implements measures, as appropriate, to minimise the mortality of unwanted catch.</w:t>
            </w:r>
          </w:p>
        </w:tc>
      </w:tr>
      <w:tr w:rsidR="00151BE1" w:rsidRPr="00DE1FF9" w14:paraId="27C64E03" w14:textId="77777777" w:rsidTr="00151BE1">
        <w:tc>
          <w:tcPr>
            <w:tcW w:w="809" w:type="pct"/>
            <w:gridSpan w:val="3"/>
            <w:shd w:val="clear" w:color="auto" w:fill="F2F2F2" w:themeFill="background1" w:themeFillShade="F2"/>
          </w:tcPr>
          <w:p w14:paraId="77C541DA" w14:textId="77777777" w:rsidR="00151BE1" w:rsidRDefault="00151BE1" w:rsidP="00151BE1">
            <w:r>
              <w:t>Scoring issue</w:t>
            </w:r>
          </w:p>
        </w:tc>
        <w:tc>
          <w:tcPr>
            <w:tcW w:w="1397" w:type="pct"/>
            <w:shd w:val="clear" w:color="auto" w:fill="F2F2F2" w:themeFill="background1" w:themeFillShade="F2"/>
          </w:tcPr>
          <w:p w14:paraId="657C361D"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6934E25B"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2CDCA583" w14:textId="77777777" w:rsidR="00151BE1" w:rsidRPr="00DE1FF9" w:rsidRDefault="00151BE1" w:rsidP="00151BE1">
            <w:pPr>
              <w:jc w:val="center"/>
              <w:rPr>
                <w:b/>
                <w:bCs/>
              </w:rPr>
            </w:pPr>
            <w:r w:rsidRPr="00DE1FF9">
              <w:rPr>
                <w:b/>
                <w:bCs/>
              </w:rPr>
              <w:t>SG 100</w:t>
            </w:r>
          </w:p>
        </w:tc>
      </w:tr>
      <w:tr w:rsidR="00151BE1" w:rsidRPr="00DE1FF9" w14:paraId="6D66177F" w14:textId="77777777" w:rsidTr="00151BE1">
        <w:tc>
          <w:tcPr>
            <w:tcW w:w="431" w:type="pct"/>
            <w:gridSpan w:val="2"/>
            <w:vMerge w:val="restart"/>
            <w:shd w:val="clear" w:color="auto" w:fill="F2F2F2" w:themeFill="background1" w:themeFillShade="F2"/>
            <w:vAlign w:val="center"/>
          </w:tcPr>
          <w:p w14:paraId="7DAB7E23"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3712F5A2" w14:textId="77777777" w:rsidR="00151BE1" w:rsidRPr="00DE1FF9" w:rsidRDefault="00151BE1" w:rsidP="00151BE1">
            <w:pPr>
              <w:rPr>
                <w:b/>
                <w:bCs/>
              </w:rPr>
            </w:pPr>
            <w:r w:rsidRPr="000078BA">
              <w:rPr>
                <w:b/>
                <w:bCs/>
              </w:rPr>
              <w:t>Management strategy in place</w:t>
            </w:r>
          </w:p>
        </w:tc>
      </w:tr>
      <w:tr w:rsidR="00151BE1" w14:paraId="2C953A7B" w14:textId="77777777" w:rsidTr="00151BE1">
        <w:tc>
          <w:tcPr>
            <w:tcW w:w="431" w:type="pct"/>
            <w:gridSpan w:val="2"/>
            <w:vMerge/>
            <w:shd w:val="clear" w:color="auto" w:fill="F2F2F2" w:themeFill="background1" w:themeFillShade="F2"/>
          </w:tcPr>
          <w:p w14:paraId="00A06691" w14:textId="77777777" w:rsidR="00151BE1" w:rsidRDefault="00151BE1" w:rsidP="00151BE1"/>
        </w:tc>
        <w:tc>
          <w:tcPr>
            <w:tcW w:w="378" w:type="pct"/>
            <w:shd w:val="clear" w:color="auto" w:fill="F2F2F2" w:themeFill="background1" w:themeFillShade="F2"/>
          </w:tcPr>
          <w:p w14:paraId="248B6CDE" w14:textId="77777777" w:rsidR="00151BE1" w:rsidRDefault="00151BE1" w:rsidP="00151BE1">
            <w:proofErr w:type="gramStart"/>
            <w:r>
              <w:t>Guide post</w:t>
            </w:r>
            <w:proofErr w:type="gramEnd"/>
          </w:p>
        </w:tc>
        <w:tc>
          <w:tcPr>
            <w:tcW w:w="1397" w:type="pct"/>
            <w:shd w:val="clear" w:color="auto" w:fill="F2F2F2" w:themeFill="background1" w:themeFillShade="F2"/>
          </w:tcPr>
          <w:p w14:paraId="13DC503A" w14:textId="77777777" w:rsidR="00151BE1" w:rsidRPr="002B7E17" w:rsidRDefault="00151BE1" w:rsidP="00151BE1">
            <w:r w:rsidRPr="00EF7BBF">
              <w:t xml:space="preserve">There are </w:t>
            </w:r>
            <w:r w:rsidRPr="00401D70">
              <w:rPr>
                <w:b/>
                <w:bCs/>
              </w:rPr>
              <w:t>measures</w:t>
            </w:r>
            <w:r w:rsidRPr="00EF7BBF">
              <w:t xml:space="preserve"> in place, if necessary, which are expected to maintain or not hinder rebuilding of main secondary species at/to levels which are highly likely to be above biologically based limits or to ensure that the </w:t>
            </w:r>
            <w:proofErr w:type="spellStart"/>
            <w:r w:rsidRPr="00EF7BBF">
              <w:t>UoA</w:t>
            </w:r>
            <w:proofErr w:type="spellEnd"/>
            <w:r w:rsidRPr="00EF7BBF">
              <w:t xml:space="preserve"> does not hinder their recovery. </w:t>
            </w:r>
          </w:p>
        </w:tc>
        <w:tc>
          <w:tcPr>
            <w:tcW w:w="1397" w:type="pct"/>
            <w:shd w:val="clear" w:color="auto" w:fill="F2F2F2" w:themeFill="background1" w:themeFillShade="F2"/>
          </w:tcPr>
          <w:p w14:paraId="05FE7C4E" w14:textId="77777777" w:rsidR="00151BE1" w:rsidRDefault="00151BE1" w:rsidP="00151BE1">
            <w:r w:rsidRPr="00EF7BBF">
              <w:t xml:space="preserve">There is a </w:t>
            </w:r>
            <w:r w:rsidRPr="00401D70">
              <w:rPr>
                <w:b/>
                <w:bCs/>
              </w:rPr>
              <w:t>partial strategy</w:t>
            </w:r>
            <w:r w:rsidRPr="00EF7BBF">
              <w:t xml:space="preserve"> in place, if necessary, for the </w:t>
            </w:r>
            <w:proofErr w:type="spellStart"/>
            <w:r w:rsidRPr="00EF7BBF">
              <w:t>UoA</w:t>
            </w:r>
            <w:proofErr w:type="spellEnd"/>
            <w:r w:rsidRPr="00EF7BBF">
              <w:t xml:space="preserve"> that is expected to maintain or not hinder rebuilding of main secondary species at/to levels which are highly likely to be above biologically based limits or to ensure that the </w:t>
            </w:r>
            <w:proofErr w:type="spellStart"/>
            <w:r w:rsidRPr="00EF7BBF">
              <w:t>UoA</w:t>
            </w:r>
            <w:proofErr w:type="spellEnd"/>
            <w:r w:rsidRPr="00EF7BBF">
              <w:t xml:space="preserve"> does not hinder their recovery. </w:t>
            </w:r>
          </w:p>
        </w:tc>
        <w:tc>
          <w:tcPr>
            <w:tcW w:w="1397" w:type="pct"/>
            <w:shd w:val="clear" w:color="auto" w:fill="F2F2F2" w:themeFill="background1" w:themeFillShade="F2"/>
          </w:tcPr>
          <w:p w14:paraId="0EF37326" w14:textId="77777777" w:rsidR="00151BE1" w:rsidRDefault="00151BE1" w:rsidP="00151BE1">
            <w:r w:rsidRPr="00EF7BBF">
              <w:t xml:space="preserve">There is a </w:t>
            </w:r>
            <w:r w:rsidRPr="00401D70">
              <w:rPr>
                <w:b/>
                <w:bCs/>
              </w:rPr>
              <w:t>strategy</w:t>
            </w:r>
            <w:r w:rsidRPr="00EF7BBF">
              <w:t xml:space="preserve"> in place for the </w:t>
            </w:r>
            <w:proofErr w:type="spellStart"/>
            <w:r w:rsidRPr="00EF7BBF">
              <w:t>UoA</w:t>
            </w:r>
            <w:proofErr w:type="spellEnd"/>
            <w:r w:rsidRPr="00EF7BBF">
              <w:t xml:space="preserve"> for managing main and minor secondary species. </w:t>
            </w:r>
          </w:p>
        </w:tc>
      </w:tr>
      <w:tr w:rsidR="00151BE1" w:rsidRPr="00DE1FF9" w14:paraId="7C9590D9" w14:textId="77777777" w:rsidTr="00151BE1">
        <w:tc>
          <w:tcPr>
            <w:tcW w:w="431" w:type="pct"/>
            <w:gridSpan w:val="2"/>
            <w:vMerge/>
            <w:shd w:val="clear" w:color="auto" w:fill="F2F2F2" w:themeFill="background1" w:themeFillShade="F2"/>
          </w:tcPr>
          <w:p w14:paraId="73F14F51" w14:textId="77777777" w:rsidR="00151BE1" w:rsidRDefault="00151BE1" w:rsidP="00151BE1"/>
        </w:tc>
        <w:tc>
          <w:tcPr>
            <w:tcW w:w="378" w:type="pct"/>
            <w:shd w:val="clear" w:color="auto" w:fill="F2F2F2" w:themeFill="background1" w:themeFillShade="F2"/>
          </w:tcPr>
          <w:p w14:paraId="0B7CDBB0" w14:textId="77777777" w:rsidR="00151BE1" w:rsidRDefault="00151BE1" w:rsidP="00151BE1">
            <w:r>
              <w:t>Met?</w:t>
            </w:r>
          </w:p>
        </w:tc>
        <w:tc>
          <w:tcPr>
            <w:tcW w:w="1397" w:type="pct"/>
            <w:shd w:val="clear" w:color="auto" w:fill="FFFFFF" w:themeFill="background1"/>
          </w:tcPr>
          <w:p w14:paraId="5004B78B" w14:textId="77777777" w:rsidR="00151BE1" w:rsidRPr="00DE1FF9" w:rsidRDefault="00151BE1" w:rsidP="00151BE1">
            <w:pPr>
              <w:rPr>
                <w:b/>
                <w:bCs/>
              </w:rPr>
            </w:pPr>
            <w:r>
              <w:rPr>
                <w:b/>
                <w:bCs/>
              </w:rPr>
              <w:t>Y</w:t>
            </w:r>
          </w:p>
        </w:tc>
        <w:tc>
          <w:tcPr>
            <w:tcW w:w="1397" w:type="pct"/>
            <w:shd w:val="clear" w:color="auto" w:fill="FFFFFF" w:themeFill="background1"/>
          </w:tcPr>
          <w:p w14:paraId="600229B5" w14:textId="77777777" w:rsidR="00151BE1" w:rsidRPr="00DE1FF9" w:rsidRDefault="00151BE1" w:rsidP="00151BE1">
            <w:pPr>
              <w:rPr>
                <w:b/>
                <w:bCs/>
              </w:rPr>
            </w:pPr>
            <w:r>
              <w:rPr>
                <w:b/>
                <w:bCs/>
              </w:rPr>
              <w:t>Y</w:t>
            </w:r>
          </w:p>
        </w:tc>
        <w:tc>
          <w:tcPr>
            <w:tcW w:w="1397" w:type="pct"/>
          </w:tcPr>
          <w:p w14:paraId="4E06F944" w14:textId="77777777" w:rsidR="00151BE1" w:rsidRPr="00DE1FF9" w:rsidRDefault="00151BE1" w:rsidP="00151BE1">
            <w:pPr>
              <w:rPr>
                <w:b/>
                <w:bCs/>
              </w:rPr>
            </w:pPr>
            <w:r>
              <w:rPr>
                <w:b/>
                <w:bCs/>
              </w:rPr>
              <w:t>N</w:t>
            </w:r>
          </w:p>
        </w:tc>
      </w:tr>
      <w:tr w:rsidR="00151BE1" w:rsidRPr="008324ED" w14:paraId="6B9EA7DE" w14:textId="77777777" w:rsidTr="00151BE1">
        <w:tc>
          <w:tcPr>
            <w:tcW w:w="809" w:type="pct"/>
            <w:gridSpan w:val="3"/>
            <w:shd w:val="clear" w:color="auto" w:fill="F2F2F2" w:themeFill="background1" w:themeFillShade="F2"/>
          </w:tcPr>
          <w:p w14:paraId="10E2CB4C" w14:textId="77777777" w:rsidR="00151BE1" w:rsidRDefault="00151BE1" w:rsidP="00151BE1">
            <w:r>
              <w:t>Rationale</w:t>
            </w:r>
          </w:p>
        </w:tc>
        <w:tc>
          <w:tcPr>
            <w:tcW w:w="4191" w:type="pct"/>
            <w:gridSpan w:val="3"/>
          </w:tcPr>
          <w:p w14:paraId="679DDCD4" w14:textId="77777777" w:rsidR="00151BE1" w:rsidRDefault="00151BE1" w:rsidP="00151BE1">
            <w:r>
              <w:t>There are no main bycatch species, so SG80 is scored as met.</w:t>
            </w:r>
          </w:p>
          <w:p w14:paraId="2E2D9007" w14:textId="77777777" w:rsidR="00151BE1" w:rsidRDefault="00151BE1" w:rsidP="00151BE1"/>
          <w:p w14:paraId="24FB1C4F" w14:textId="77777777" w:rsidR="00151BE1" w:rsidRDefault="00151BE1" w:rsidP="00151BE1">
            <w:r>
              <w:t xml:space="preserve">There is a list of authorised bycatch species (species which can be landed) with the proviso that they should not make up more than 3% of the total landings. Discard rates are </w:t>
            </w:r>
            <w:proofErr w:type="gramStart"/>
            <w:r>
              <w:t>low</w:t>
            </w:r>
            <w:proofErr w:type="gramEnd"/>
            <w:r>
              <w:t xml:space="preserve"> and discards are made up of target small </w:t>
            </w:r>
            <w:proofErr w:type="spellStart"/>
            <w:r>
              <w:t>pelagics</w:t>
            </w:r>
            <w:proofErr w:type="spellEnd"/>
            <w:r>
              <w:t xml:space="preserve"> stocks which cannot be landed for some reason (too small, too much). However, it is not clear that this meets MSC’s definition of a ‘strategy’, so SG100 is scored as not met.</w:t>
            </w:r>
          </w:p>
          <w:p w14:paraId="5079CC47" w14:textId="77777777" w:rsidR="00151BE1" w:rsidRPr="008324ED" w:rsidRDefault="00151BE1" w:rsidP="00151BE1"/>
        </w:tc>
      </w:tr>
      <w:tr w:rsidR="00151BE1" w:rsidRPr="00B73376" w14:paraId="0376524B" w14:textId="77777777" w:rsidTr="00151BE1">
        <w:tc>
          <w:tcPr>
            <w:tcW w:w="420" w:type="pct"/>
            <w:vMerge w:val="restart"/>
            <w:shd w:val="clear" w:color="auto" w:fill="F2F2F2" w:themeFill="background1" w:themeFillShade="F2"/>
            <w:vAlign w:val="center"/>
          </w:tcPr>
          <w:p w14:paraId="409AD4F4"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0EE85E4C" w14:textId="77777777" w:rsidR="00151BE1" w:rsidRPr="00B73376" w:rsidRDefault="00151BE1" w:rsidP="00151BE1">
            <w:pPr>
              <w:rPr>
                <w:b/>
                <w:bCs/>
              </w:rPr>
            </w:pPr>
            <w:r w:rsidRPr="00DE72BE">
              <w:rPr>
                <w:b/>
                <w:bCs/>
              </w:rPr>
              <w:t xml:space="preserve">Management strategy </w:t>
            </w:r>
            <w:r w:rsidRPr="00133240">
              <w:rPr>
                <w:b/>
                <w:bCs/>
              </w:rPr>
              <w:t>evaluation</w:t>
            </w:r>
          </w:p>
        </w:tc>
      </w:tr>
      <w:tr w:rsidR="00151BE1" w14:paraId="685F4B1A" w14:textId="77777777" w:rsidTr="00151BE1">
        <w:tc>
          <w:tcPr>
            <w:tcW w:w="420" w:type="pct"/>
            <w:vMerge/>
            <w:shd w:val="clear" w:color="auto" w:fill="F2F2F2" w:themeFill="background1" w:themeFillShade="F2"/>
          </w:tcPr>
          <w:p w14:paraId="6D3FC210" w14:textId="77777777" w:rsidR="00151BE1" w:rsidRDefault="00151BE1" w:rsidP="00151BE1"/>
        </w:tc>
        <w:tc>
          <w:tcPr>
            <w:tcW w:w="389" w:type="pct"/>
            <w:gridSpan w:val="2"/>
            <w:shd w:val="clear" w:color="auto" w:fill="F2F2F2" w:themeFill="background1" w:themeFillShade="F2"/>
          </w:tcPr>
          <w:p w14:paraId="4204D035" w14:textId="77777777" w:rsidR="00151BE1" w:rsidRDefault="00151BE1" w:rsidP="00151BE1">
            <w:proofErr w:type="gramStart"/>
            <w:r>
              <w:t>Guide post</w:t>
            </w:r>
            <w:proofErr w:type="gramEnd"/>
          </w:p>
        </w:tc>
        <w:tc>
          <w:tcPr>
            <w:tcW w:w="1397" w:type="pct"/>
            <w:shd w:val="clear" w:color="auto" w:fill="F2F2F2" w:themeFill="background1" w:themeFillShade="F2"/>
          </w:tcPr>
          <w:p w14:paraId="4DB4466A" w14:textId="77777777" w:rsidR="00151BE1" w:rsidRDefault="00151BE1" w:rsidP="00151BE1">
            <w:r w:rsidRPr="00407B5A">
              <w:t xml:space="preserve">The measures are considered </w:t>
            </w:r>
            <w:r w:rsidRPr="00140B07">
              <w:rPr>
                <w:b/>
                <w:bCs/>
              </w:rPr>
              <w:t>likely</w:t>
            </w:r>
            <w:r w:rsidRPr="00407B5A">
              <w:t xml:space="preserve"> to work, based on plausible argument (e.g. general experience, </w:t>
            </w:r>
            <w:proofErr w:type="gramStart"/>
            <w:r w:rsidRPr="00407B5A">
              <w:t>theory</w:t>
            </w:r>
            <w:proofErr w:type="gramEnd"/>
            <w:r w:rsidRPr="00407B5A">
              <w:t xml:space="preserve"> or comparison with similar </w:t>
            </w:r>
            <w:proofErr w:type="spellStart"/>
            <w:r w:rsidRPr="00407B5A">
              <w:t>UoAs</w:t>
            </w:r>
            <w:proofErr w:type="spellEnd"/>
            <w:r w:rsidRPr="00407B5A">
              <w:t>/species).</w:t>
            </w:r>
          </w:p>
        </w:tc>
        <w:tc>
          <w:tcPr>
            <w:tcW w:w="1397" w:type="pct"/>
            <w:shd w:val="clear" w:color="auto" w:fill="F2F2F2" w:themeFill="background1" w:themeFillShade="F2"/>
          </w:tcPr>
          <w:p w14:paraId="17FE1D16" w14:textId="77777777" w:rsidR="00151BE1" w:rsidRDefault="00151BE1" w:rsidP="00151BE1">
            <w:r w:rsidRPr="00407B5A">
              <w:t xml:space="preserve">There is some </w:t>
            </w:r>
            <w:r w:rsidRPr="00140B07">
              <w:rPr>
                <w:b/>
                <w:bCs/>
              </w:rPr>
              <w:t>objective basis for confidence</w:t>
            </w:r>
            <w:r w:rsidRPr="00407B5A">
              <w:t xml:space="preserve"> that the measures/partial strategy will work, based on some information directly about the </w:t>
            </w:r>
            <w:proofErr w:type="spellStart"/>
            <w:r w:rsidRPr="00407B5A">
              <w:t>UoA</w:t>
            </w:r>
            <w:proofErr w:type="spellEnd"/>
            <w:r w:rsidRPr="00407B5A">
              <w:t xml:space="preserve"> and/or species involved.</w:t>
            </w:r>
          </w:p>
        </w:tc>
        <w:tc>
          <w:tcPr>
            <w:tcW w:w="1397" w:type="pct"/>
            <w:shd w:val="clear" w:color="auto" w:fill="F2F2F2" w:themeFill="background1" w:themeFillShade="F2"/>
          </w:tcPr>
          <w:p w14:paraId="0AAEA0E6" w14:textId="77777777" w:rsidR="00151BE1" w:rsidRDefault="00151BE1" w:rsidP="00151BE1">
            <w:r w:rsidRPr="00140B07">
              <w:rPr>
                <w:b/>
                <w:bCs/>
              </w:rPr>
              <w:t>Testing</w:t>
            </w:r>
            <w:r w:rsidRPr="00407B5A">
              <w:t xml:space="preserve"> supports </w:t>
            </w:r>
            <w:r w:rsidRPr="00140B07">
              <w:rPr>
                <w:b/>
                <w:bCs/>
              </w:rPr>
              <w:t xml:space="preserve">high confidence </w:t>
            </w:r>
            <w:r w:rsidRPr="00407B5A">
              <w:t xml:space="preserve">that the partial strategy/strategy will work, based on information directly about the </w:t>
            </w:r>
            <w:proofErr w:type="spellStart"/>
            <w:r w:rsidRPr="00407B5A">
              <w:t>UoA</w:t>
            </w:r>
            <w:proofErr w:type="spellEnd"/>
            <w:r w:rsidRPr="00407B5A">
              <w:t xml:space="preserve"> and/or species involved.</w:t>
            </w:r>
          </w:p>
        </w:tc>
      </w:tr>
      <w:tr w:rsidR="00151BE1" w:rsidRPr="00C07339" w14:paraId="20549C2F" w14:textId="77777777" w:rsidTr="00151BE1">
        <w:tc>
          <w:tcPr>
            <w:tcW w:w="420" w:type="pct"/>
            <w:vMerge/>
            <w:shd w:val="clear" w:color="auto" w:fill="F2F2F2" w:themeFill="background1" w:themeFillShade="F2"/>
          </w:tcPr>
          <w:p w14:paraId="2AD12373" w14:textId="77777777" w:rsidR="00151BE1" w:rsidRDefault="00151BE1" w:rsidP="00151BE1"/>
        </w:tc>
        <w:tc>
          <w:tcPr>
            <w:tcW w:w="389" w:type="pct"/>
            <w:gridSpan w:val="2"/>
            <w:shd w:val="clear" w:color="auto" w:fill="F2F2F2" w:themeFill="background1" w:themeFillShade="F2"/>
          </w:tcPr>
          <w:p w14:paraId="3449C80C" w14:textId="77777777" w:rsidR="00151BE1" w:rsidRDefault="00151BE1" w:rsidP="00151BE1">
            <w:r>
              <w:t>Met?</w:t>
            </w:r>
          </w:p>
        </w:tc>
        <w:tc>
          <w:tcPr>
            <w:tcW w:w="1397" w:type="pct"/>
            <w:shd w:val="clear" w:color="auto" w:fill="FFFFFF" w:themeFill="background1"/>
          </w:tcPr>
          <w:p w14:paraId="0D8C42F6" w14:textId="77777777" w:rsidR="00151BE1" w:rsidRDefault="00151BE1" w:rsidP="00151BE1">
            <w:r>
              <w:t>Y</w:t>
            </w:r>
          </w:p>
        </w:tc>
        <w:tc>
          <w:tcPr>
            <w:tcW w:w="1397" w:type="pct"/>
            <w:shd w:val="clear" w:color="auto" w:fill="FFFFFF" w:themeFill="background1"/>
          </w:tcPr>
          <w:p w14:paraId="58F19F99" w14:textId="77777777" w:rsidR="00151BE1" w:rsidRPr="00C07339" w:rsidRDefault="00151BE1" w:rsidP="00151BE1">
            <w:pPr>
              <w:rPr>
                <w:b/>
                <w:bCs/>
              </w:rPr>
            </w:pPr>
            <w:r>
              <w:rPr>
                <w:b/>
                <w:bCs/>
              </w:rPr>
              <w:t>Y</w:t>
            </w:r>
          </w:p>
        </w:tc>
        <w:tc>
          <w:tcPr>
            <w:tcW w:w="1397" w:type="pct"/>
            <w:shd w:val="clear" w:color="auto" w:fill="FFFFFF" w:themeFill="background1"/>
          </w:tcPr>
          <w:p w14:paraId="48848E51" w14:textId="77777777" w:rsidR="00151BE1" w:rsidRPr="00C07339" w:rsidRDefault="00151BE1" w:rsidP="00151BE1">
            <w:pPr>
              <w:rPr>
                <w:b/>
                <w:bCs/>
              </w:rPr>
            </w:pPr>
            <w:r>
              <w:rPr>
                <w:b/>
                <w:bCs/>
              </w:rPr>
              <w:t>N</w:t>
            </w:r>
          </w:p>
        </w:tc>
      </w:tr>
      <w:tr w:rsidR="00151BE1" w14:paraId="0BE50221" w14:textId="77777777" w:rsidTr="00151BE1">
        <w:tc>
          <w:tcPr>
            <w:tcW w:w="809" w:type="pct"/>
            <w:gridSpan w:val="3"/>
            <w:shd w:val="clear" w:color="auto" w:fill="F2F2F2" w:themeFill="background1" w:themeFillShade="F2"/>
          </w:tcPr>
          <w:p w14:paraId="68F879FC" w14:textId="77777777" w:rsidR="00151BE1" w:rsidRDefault="00151BE1" w:rsidP="00151BE1">
            <w:r>
              <w:t>Rationale</w:t>
            </w:r>
          </w:p>
        </w:tc>
        <w:tc>
          <w:tcPr>
            <w:tcW w:w="4191" w:type="pct"/>
            <w:gridSpan w:val="3"/>
          </w:tcPr>
          <w:p w14:paraId="1F6C9A41" w14:textId="77777777" w:rsidR="00151BE1" w:rsidRDefault="00151BE1" w:rsidP="00151BE1">
            <w:r>
              <w:t xml:space="preserve">The observer data from INRH from the </w:t>
            </w:r>
            <w:proofErr w:type="spellStart"/>
            <w:r>
              <w:t>UoA</w:t>
            </w:r>
            <w:proofErr w:type="spellEnd"/>
            <w:r>
              <w:t>, as well as what we know in general about small pelagic seine fishery, gives confidence that bycatch rates are low. SG80 is met. Lacking ‘testing’, and given that observer rates are low, SG100 is not met.</w:t>
            </w:r>
          </w:p>
          <w:p w14:paraId="2466840F" w14:textId="77777777" w:rsidR="00151BE1" w:rsidRDefault="00151BE1" w:rsidP="00151BE1"/>
        </w:tc>
      </w:tr>
      <w:tr w:rsidR="00151BE1" w:rsidRPr="00B73376" w14:paraId="049B9FD6" w14:textId="77777777" w:rsidTr="00151BE1">
        <w:tc>
          <w:tcPr>
            <w:tcW w:w="420" w:type="pct"/>
            <w:vMerge w:val="restart"/>
            <w:shd w:val="clear" w:color="auto" w:fill="F2F2F2" w:themeFill="background1" w:themeFillShade="F2"/>
            <w:vAlign w:val="center"/>
          </w:tcPr>
          <w:p w14:paraId="6B8F54D2" w14:textId="77777777" w:rsidR="00151BE1" w:rsidRPr="00F43062" w:rsidRDefault="00151BE1" w:rsidP="00151BE1">
            <w:pPr>
              <w:rPr>
                <w:b/>
                <w:bCs/>
              </w:rPr>
            </w:pPr>
            <w:r>
              <w:rPr>
                <w:b/>
                <w:bCs/>
              </w:rPr>
              <w:t>c</w:t>
            </w:r>
          </w:p>
        </w:tc>
        <w:tc>
          <w:tcPr>
            <w:tcW w:w="4580" w:type="pct"/>
            <w:gridSpan w:val="5"/>
            <w:shd w:val="clear" w:color="auto" w:fill="D9D9D9" w:themeFill="background1" w:themeFillShade="D9"/>
          </w:tcPr>
          <w:p w14:paraId="74B5FC44" w14:textId="77777777" w:rsidR="00151BE1" w:rsidRPr="00B73376" w:rsidRDefault="00151BE1" w:rsidP="00151BE1">
            <w:pPr>
              <w:rPr>
                <w:b/>
                <w:bCs/>
              </w:rPr>
            </w:pPr>
            <w:r w:rsidRPr="004D2F69">
              <w:rPr>
                <w:b/>
                <w:bCs/>
              </w:rPr>
              <w:t>Management strategy implementation</w:t>
            </w:r>
          </w:p>
        </w:tc>
      </w:tr>
      <w:tr w:rsidR="00151BE1" w14:paraId="6A0001E0" w14:textId="77777777" w:rsidTr="00151BE1">
        <w:tc>
          <w:tcPr>
            <w:tcW w:w="420" w:type="pct"/>
            <w:vMerge/>
            <w:shd w:val="clear" w:color="auto" w:fill="F2F2F2" w:themeFill="background1" w:themeFillShade="F2"/>
          </w:tcPr>
          <w:p w14:paraId="614F9434" w14:textId="77777777" w:rsidR="00151BE1" w:rsidRDefault="00151BE1" w:rsidP="00151BE1"/>
        </w:tc>
        <w:tc>
          <w:tcPr>
            <w:tcW w:w="389" w:type="pct"/>
            <w:gridSpan w:val="2"/>
            <w:shd w:val="clear" w:color="auto" w:fill="F2F2F2" w:themeFill="background1" w:themeFillShade="F2"/>
          </w:tcPr>
          <w:p w14:paraId="44F58953" w14:textId="77777777" w:rsidR="00151BE1" w:rsidRDefault="00151BE1"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1AA2075A" w14:textId="77777777" w:rsidR="00151BE1" w:rsidRDefault="00151BE1" w:rsidP="00151BE1"/>
        </w:tc>
        <w:tc>
          <w:tcPr>
            <w:tcW w:w="1397" w:type="pct"/>
            <w:shd w:val="clear" w:color="auto" w:fill="F2F2F2" w:themeFill="background1" w:themeFillShade="F2"/>
          </w:tcPr>
          <w:p w14:paraId="5500C523" w14:textId="77777777" w:rsidR="00151BE1" w:rsidRDefault="00151BE1" w:rsidP="00151BE1">
            <w:r w:rsidRPr="007E08A3">
              <w:t xml:space="preserve">There is </w:t>
            </w:r>
            <w:r w:rsidRPr="000241F5">
              <w:rPr>
                <w:b/>
                <w:bCs/>
              </w:rPr>
              <w:t>some evidence</w:t>
            </w:r>
            <w:r w:rsidRPr="007E08A3">
              <w:t xml:space="preserve"> that the measures/partial strategy is being </w:t>
            </w:r>
            <w:r w:rsidRPr="000241F5">
              <w:rPr>
                <w:b/>
                <w:bCs/>
              </w:rPr>
              <w:t>implemented successfully</w:t>
            </w:r>
            <w:r w:rsidRPr="007E08A3">
              <w:t>.</w:t>
            </w:r>
          </w:p>
        </w:tc>
        <w:tc>
          <w:tcPr>
            <w:tcW w:w="1397" w:type="pct"/>
            <w:shd w:val="clear" w:color="auto" w:fill="F2F2F2" w:themeFill="background1" w:themeFillShade="F2"/>
          </w:tcPr>
          <w:p w14:paraId="1997A775" w14:textId="77777777" w:rsidR="00151BE1" w:rsidRDefault="00151BE1" w:rsidP="00151BE1">
            <w:r w:rsidRPr="007E08A3">
              <w:t xml:space="preserve">There is </w:t>
            </w:r>
            <w:r w:rsidRPr="000241F5">
              <w:rPr>
                <w:b/>
                <w:bCs/>
              </w:rPr>
              <w:t>clear evidence</w:t>
            </w:r>
            <w:r w:rsidRPr="007E08A3">
              <w:t xml:space="preserve"> that the partial strategy/strategy is being </w:t>
            </w:r>
            <w:r w:rsidRPr="000241F5">
              <w:rPr>
                <w:b/>
                <w:bCs/>
              </w:rPr>
              <w:t>implemented successfully and is achieving its objective as set out in scoring issue (a).</w:t>
            </w:r>
          </w:p>
        </w:tc>
      </w:tr>
      <w:tr w:rsidR="00151BE1" w:rsidRPr="00C07339" w14:paraId="0FFCFE36" w14:textId="77777777" w:rsidTr="00151BE1">
        <w:tc>
          <w:tcPr>
            <w:tcW w:w="420" w:type="pct"/>
            <w:vMerge/>
            <w:shd w:val="clear" w:color="auto" w:fill="F2F2F2" w:themeFill="background1" w:themeFillShade="F2"/>
          </w:tcPr>
          <w:p w14:paraId="1D54EE6E" w14:textId="77777777" w:rsidR="00151BE1" w:rsidRDefault="00151BE1" w:rsidP="00151BE1"/>
        </w:tc>
        <w:tc>
          <w:tcPr>
            <w:tcW w:w="389" w:type="pct"/>
            <w:gridSpan w:val="2"/>
            <w:shd w:val="clear" w:color="auto" w:fill="F2F2F2" w:themeFill="background1" w:themeFillShade="F2"/>
          </w:tcPr>
          <w:p w14:paraId="5E4BB5B2" w14:textId="77777777" w:rsidR="00151BE1" w:rsidRDefault="00151BE1" w:rsidP="00151BE1">
            <w:r w:rsidRPr="00CE0B85">
              <w:t>Met?</w:t>
            </w:r>
          </w:p>
        </w:tc>
        <w:tc>
          <w:tcPr>
            <w:tcW w:w="1397" w:type="pct"/>
            <w:shd w:val="clear" w:color="auto" w:fill="F2F2F2" w:themeFill="background1" w:themeFillShade="F2"/>
          </w:tcPr>
          <w:p w14:paraId="19864F4C" w14:textId="77777777" w:rsidR="00151BE1" w:rsidRDefault="00151BE1" w:rsidP="00151BE1"/>
        </w:tc>
        <w:tc>
          <w:tcPr>
            <w:tcW w:w="1397" w:type="pct"/>
            <w:shd w:val="clear" w:color="auto" w:fill="FFFFFF" w:themeFill="background1"/>
          </w:tcPr>
          <w:p w14:paraId="509CE416" w14:textId="77777777" w:rsidR="00151BE1" w:rsidRPr="00C07339" w:rsidRDefault="00151BE1" w:rsidP="00151BE1">
            <w:pPr>
              <w:rPr>
                <w:b/>
                <w:bCs/>
              </w:rPr>
            </w:pPr>
            <w:r>
              <w:rPr>
                <w:b/>
                <w:bCs/>
              </w:rPr>
              <w:t>Y</w:t>
            </w:r>
          </w:p>
        </w:tc>
        <w:tc>
          <w:tcPr>
            <w:tcW w:w="1397" w:type="pct"/>
            <w:shd w:val="clear" w:color="auto" w:fill="FFFFFF" w:themeFill="background1"/>
          </w:tcPr>
          <w:p w14:paraId="2DE6F2CA" w14:textId="77777777" w:rsidR="00151BE1" w:rsidRPr="00C07339" w:rsidRDefault="00151BE1" w:rsidP="00151BE1">
            <w:pPr>
              <w:rPr>
                <w:b/>
                <w:bCs/>
              </w:rPr>
            </w:pPr>
            <w:r>
              <w:rPr>
                <w:b/>
                <w:bCs/>
              </w:rPr>
              <w:t>N</w:t>
            </w:r>
          </w:p>
        </w:tc>
      </w:tr>
      <w:tr w:rsidR="00151BE1" w14:paraId="49E8D9BB" w14:textId="77777777" w:rsidTr="00151BE1">
        <w:tc>
          <w:tcPr>
            <w:tcW w:w="809" w:type="pct"/>
            <w:gridSpan w:val="3"/>
            <w:shd w:val="clear" w:color="auto" w:fill="F2F2F2" w:themeFill="background1" w:themeFillShade="F2"/>
          </w:tcPr>
          <w:p w14:paraId="77B11463" w14:textId="77777777" w:rsidR="00151BE1" w:rsidRDefault="00151BE1" w:rsidP="00151BE1">
            <w:r>
              <w:t>Rationale</w:t>
            </w:r>
          </w:p>
        </w:tc>
        <w:tc>
          <w:tcPr>
            <w:tcW w:w="4191" w:type="pct"/>
            <w:gridSpan w:val="3"/>
          </w:tcPr>
          <w:p w14:paraId="5F6811B3" w14:textId="77777777" w:rsidR="00151BE1" w:rsidRDefault="00151BE1" w:rsidP="00151BE1">
            <w:r>
              <w:t xml:space="preserve">As far as we are aware, the measures can be enforced successfully. Small </w:t>
            </w:r>
            <w:proofErr w:type="spellStart"/>
            <w:r>
              <w:t>pelagics</w:t>
            </w:r>
            <w:proofErr w:type="spellEnd"/>
            <w:r>
              <w:t xml:space="preserve"> must be landed at specified ports and landings data are collected by ONP for all species landed. The (limited) observer data provide some evidence that </w:t>
            </w:r>
            <w:proofErr w:type="gramStart"/>
            <w:r>
              <w:t>discards</w:t>
            </w:r>
            <w:proofErr w:type="gramEnd"/>
            <w:r>
              <w:t xml:space="preserve"> and bycatch rates are low (which makes sense given the nature of the </w:t>
            </w:r>
            <w:proofErr w:type="spellStart"/>
            <w:r>
              <w:t>UoA</w:t>
            </w:r>
            <w:proofErr w:type="spellEnd"/>
            <w:r>
              <w:t>). SG80 is met. Since bycatch data are limited, SG100 is not met.</w:t>
            </w:r>
          </w:p>
          <w:p w14:paraId="367BE40F" w14:textId="77777777" w:rsidR="00151BE1" w:rsidRDefault="00151BE1" w:rsidP="00151BE1"/>
        </w:tc>
      </w:tr>
      <w:tr w:rsidR="00151BE1" w:rsidRPr="00B73376" w14:paraId="704BE91F" w14:textId="77777777" w:rsidTr="00151BE1">
        <w:tc>
          <w:tcPr>
            <w:tcW w:w="420" w:type="pct"/>
            <w:vMerge w:val="restart"/>
            <w:shd w:val="clear" w:color="auto" w:fill="F2F2F2" w:themeFill="background1" w:themeFillShade="F2"/>
            <w:vAlign w:val="center"/>
          </w:tcPr>
          <w:p w14:paraId="04F5C350" w14:textId="77777777" w:rsidR="00151BE1" w:rsidRPr="00F43062" w:rsidRDefault="00151BE1" w:rsidP="00151BE1">
            <w:pPr>
              <w:rPr>
                <w:b/>
                <w:bCs/>
              </w:rPr>
            </w:pPr>
            <w:r>
              <w:rPr>
                <w:b/>
                <w:bCs/>
              </w:rPr>
              <w:t>d</w:t>
            </w:r>
          </w:p>
        </w:tc>
        <w:tc>
          <w:tcPr>
            <w:tcW w:w="4580" w:type="pct"/>
            <w:gridSpan w:val="5"/>
            <w:shd w:val="clear" w:color="auto" w:fill="D9D9D9" w:themeFill="background1" w:themeFillShade="D9"/>
          </w:tcPr>
          <w:p w14:paraId="63528883" w14:textId="77777777" w:rsidR="00151BE1" w:rsidRPr="00B73376" w:rsidRDefault="00151BE1" w:rsidP="00151BE1">
            <w:pPr>
              <w:rPr>
                <w:b/>
                <w:bCs/>
              </w:rPr>
            </w:pPr>
            <w:r w:rsidRPr="00741906">
              <w:rPr>
                <w:b/>
                <w:bCs/>
              </w:rPr>
              <w:t>Shark finning</w:t>
            </w:r>
          </w:p>
        </w:tc>
      </w:tr>
      <w:tr w:rsidR="00151BE1" w14:paraId="33965877" w14:textId="77777777" w:rsidTr="00151BE1">
        <w:tc>
          <w:tcPr>
            <w:tcW w:w="420" w:type="pct"/>
            <w:vMerge/>
            <w:shd w:val="clear" w:color="auto" w:fill="F2F2F2" w:themeFill="background1" w:themeFillShade="F2"/>
          </w:tcPr>
          <w:p w14:paraId="2B3B3ACE" w14:textId="77777777" w:rsidR="00151BE1" w:rsidRDefault="00151BE1" w:rsidP="00151BE1"/>
        </w:tc>
        <w:tc>
          <w:tcPr>
            <w:tcW w:w="389" w:type="pct"/>
            <w:gridSpan w:val="2"/>
            <w:shd w:val="clear" w:color="auto" w:fill="F2F2F2" w:themeFill="background1" w:themeFillShade="F2"/>
          </w:tcPr>
          <w:p w14:paraId="1A4BC415" w14:textId="77777777" w:rsidR="00151BE1" w:rsidRDefault="00151BE1"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67AE2BE6" w14:textId="77777777" w:rsidR="00151BE1" w:rsidRDefault="00151BE1" w:rsidP="00151BE1">
            <w:r w:rsidRPr="003127DD">
              <w:t xml:space="preserve">It is </w:t>
            </w:r>
            <w:r w:rsidRPr="006A0096">
              <w:rPr>
                <w:b/>
                <w:bCs/>
              </w:rPr>
              <w:t>likely</w:t>
            </w:r>
            <w:r w:rsidRPr="003127DD">
              <w:t xml:space="preserve"> that shark finning is not taking place.</w:t>
            </w:r>
          </w:p>
        </w:tc>
        <w:tc>
          <w:tcPr>
            <w:tcW w:w="1397" w:type="pct"/>
            <w:shd w:val="clear" w:color="auto" w:fill="F2F2F2" w:themeFill="background1" w:themeFillShade="F2"/>
          </w:tcPr>
          <w:p w14:paraId="1FD70154" w14:textId="77777777" w:rsidR="00151BE1" w:rsidRDefault="00151BE1" w:rsidP="00151BE1">
            <w:r w:rsidRPr="003127DD">
              <w:t xml:space="preserve">It is </w:t>
            </w:r>
            <w:r w:rsidRPr="006A0096">
              <w:rPr>
                <w:b/>
                <w:bCs/>
              </w:rPr>
              <w:t>highly likely</w:t>
            </w:r>
            <w:r w:rsidRPr="003127DD">
              <w:t xml:space="preserve"> that shark finning is not taking place.</w:t>
            </w:r>
          </w:p>
        </w:tc>
        <w:tc>
          <w:tcPr>
            <w:tcW w:w="1397" w:type="pct"/>
            <w:shd w:val="clear" w:color="auto" w:fill="F2F2F2" w:themeFill="background1" w:themeFillShade="F2"/>
          </w:tcPr>
          <w:p w14:paraId="165AC723" w14:textId="77777777" w:rsidR="00151BE1" w:rsidRDefault="00151BE1" w:rsidP="00151BE1">
            <w:r w:rsidRPr="003127DD">
              <w:t xml:space="preserve">There is a </w:t>
            </w:r>
            <w:r w:rsidRPr="006A0096">
              <w:rPr>
                <w:b/>
                <w:bCs/>
              </w:rPr>
              <w:t>high degree of certainty</w:t>
            </w:r>
            <w:r w:rsidRPr="003127DD">
              <w:t xml:space="preserve"> that shark finning is not taking place.</w:t>
            </w:r>
          </w:p>
        </w:tc>
      </w:tr>
      <w:tr w:rsidR="00151BE1" w:rsidRPr="00C07339" w14:paraId="1F2D0A68" w14:textId="77777777" w:rsidTr="00151BE1">
        <w:tc>
          <w:tcPr>
            <w:tcW w:w="420" w:type="pct"/>
            <w:vMerge/>
            <w:shd w:val="clear" w:color="auto" w:fill="F2F2F2" w:themeFill="background1" w:themeFillShade="F2"/>
          </w:tcPr>
          <w:p w14:paraId="29CCA366" w14:textId="77777777" w:rsidR="00151BE1" w:rsidRDefault="00151BE1" w:rsidP="00151BE1"/>
        </w:tc>
        <w:tc>
          <w:tcPr>
            <w:tcW w:w="389" w:type="pct"/>
            <w:gridSpan w:val="2"/>
            <w:shd w:val="clear" w:color="auto" w:fill="F2F2F2" w:themeFill="background1" w:themeFillShade="F2"/>
          </w:tcPr>
          <w:p w14:paraId="2AA5558D" w14:textId="77777777" w:rsidR="00151BE1" w:rsidRDefault="00151BE1" w:rsidP="00151BE1">
            <w:r w:rsidRPr="00CE0B85">
              <w:t>Met?</w:t>
            </w:r>
          </w:p>
        </w:tc>
        <w:tc>
          <w:tcPr>
            <w:tcW w:w="1397" w:type="pct"/>
            <w:shd w:val="clear" w:color="auto" w:fill="FFFFFF" w:themeFill="background1"/>
          </w:tcPr>
          <w:p w14:paraId="23CFBF5E" w14:textId="77777777" w:rsidR="00151BE1" w:rsidRPr="00B719E5" w:rsidRDefault="00151BE1" w:rsidP="00151BE1">
            <w:pPr>
              <w:rPr>
                <w:b/>
              </w:rPr>
            </w:pPr>
            <w:r w:rsidRPr="00B719E5">
              <w:rPr>
                <w:b/>
              </w:rPr>
              <w:t>NA</w:t>
            </w:r>
          </w:p>
        </w:tc>
        <w:tc>
          <w:tcPr>
            <w:tcW w:w="1397" w:type="pct"/>
            <w:shd w:val="clear" w:color="auto" w:fill="FFFFFF" w:themeFill="background1"/>
          </w:tcPr>
          <w:p w14:paraId="73ED3503" w14:textId="77777777" w:rsidR="00151BE1" w:rsidRPr="00C07339" w:rsidRDefault="00151BE1" w:rsidP="00151BE1">
            <w:pPr>
              <w:rPr>
                <w:b/>
                <w:bCs/>
              </w:rPr>
            </w:pPr>
            <w:r>
              <w:rPr>
                <w:b/>
                <w:bCs/>
              </w:rPr>
              <w:t>NA</w:t>
            </w:r>
          </w:p>
        </w:tc>
        <w:tc>
          <w:tcPr>
            <w:tcW w:w="1397" w:type="pct"/>
            <w:shd w:val="clear" w:color="auto" w:fill="FFFFFF" w:themeFill="background1"/>
          </w:tcPr>
          <w:p w14:paraId="6E17B94F" w14:textId="77777777" w:rsidR="00151BE1" w:rsidRPr="00C07339" w:rsidRDefault="00151BE1" w:rsidP="00151BE1">
            <w:pPr>
              <w:rPr>
                <w:b/>
                <w:bCs/>
              </w:rPr>
            </w:pPr>
            <w:r>
              <w:rPr>
                <w:b/>
                <w:bCs/>
              </w:rPr>
              <w:t>NA</w:t>
            </w:r>
          </w:p>
        </w:tc>
      </w:tr>
      <w:tr w:rsidR="00151BE1" w:rsidRPr="00A11396" w14:paraId="4B00741C" w14:textId="77777777" w:rsidTr="00151BE1">
        <w:tc>
          <w:tcPr>
            <w:tcW w:w="809" w:type="pct"/>
            <w:gridSpan w:val="3"/>
            <w:shd w:val="clear" w:color="auto" w:fill="F2F2F2" w:themeFill="background1" w:themeFillShade="F2"/>
          </w:tcPr>
          <w:p w14:paraId="1DF4F141" w14:textId="77777777" w:rsidR="00151BE1" w:rsidRDefault="00151BE1" w:rsidP="00151BE1">
            <w:r>
              <w:lastRenderedPageBreak/>
              <w:t>Rationale</w:t>
            </w:r>
          </w:p>
        </w:tc>
        <w:tc>
          <w:tcPr>
            <w:tcW w:w="4191" w:type="pct"/>
            <w:gridSpan w:val="3"/>
          </w:tcPr>
          <w:p w14:paraId="58D80A4D" w14:textId="77777777" w:rsidR="00151BE1" w:rsidRDefault="00151BE1" w:rsidP="00151BE1">
            <w:pPr>
              <w:rPr>
                <w:iCs/>
              </w:rPr>
            </w:pPr>
            <w:r>
              <w:rPr>
                <w:iCs/>
              </w:rPr>
              <w:t xml:space="preserve">No sharks are included in the list of authorised </w:t>
            </w:r>
            <w:proofErr w:type="gramStart"/>
            <w:r>
              <w:rPr>
                <w:iCs/>
              </w:rPr>
              <w:t>bycatch</w:t>
            </w:r>
            <w:proofErr w:type="gramEnd"/>
            <w:r>
              <w:rPr>
                <w:iCs/>
              </w:rPr>
              <w:t>. Observer information makes no mention of any sharks. The seine fishery is not thought to interact with sharks in any significant way. Note, however, that shark finning is not illegal in Morocco.</w:t>
            </w:r>
          </w:p>
          <w:p w14:paraId="731014F2" w14:textId="77777777" w:rsidR="00151BE1" w:rsidRPr="00A11396" w:rsidRDefault="00151BE1" w:rsidP="00151BE1">
            <w:pPr>
              <w:rPr>
                <w:i/>
                <w:iCs/>
              </w:rPr>
            </w:pPr>
          </w:p>
        </w:tc>
      </w:tr>
      <w:tr w:rsidR="00151BE1" w:rsidRPr="00B73376" w14:paraId="5FA9AE32" w14:textId="77777777" w:rsidTr="00151BE1">
        <w:tc>
          <w:tcPr>
            <w:tcW w:w="420" w:type="pct"/>
            <w:vMerge w:val="restart"/>
            <w:shd w:val="clear" w:color="auto" w:fill="F2F2F2" w:themeFill="background1" w:themeFillShade="F2"/>
            <w:vAlign w:val="center"/>
          </w:tcPr>
          <w:p w14:paraId="6B733B19" w14:textId="77777777" w:rsidR="00151BE1" w:rsidRPr="00F43062" w:rsidRDefault="00151BE1" w:rsidP="00151BE1">
            <w:pPr>
              <w:rPr>
                <w:b/>
                <w:bCs/>
              </w:rPr>
            </w:pPr>
            <w:r>
              <w:rPr>
                <w:b/>
                <w:bCs/>
              </w:rPr>
              <w:t>e</w:t>
            </w:r>
          </w:p>
        </w:tc>
        <w:tc>
          <w:tcPr>
            <w:tcW w:w="4580" w:type="pct"/>
            <w:gridSpan w:val="5"/>
            <w:shd w:val="clear" w:color="auto" w:fill="D9D9D9" w:themeFill="background1" w:themeFillShade="D9"/>
          </w:tcPr>
          <w:p w14:paraId="3EAF219F" w14:textId="77777777" w:rsidR="00151BE1" w:rsidRPr="00B73376" w:rsidRDefault="00151BE1" w:rsidP="00151BE1">
            <w:pPr>
              <w:rPr>
                <w:b/>
                <w:bCs/>
              </w:rPr>
            </w:pPr>
            <w:r w:rsidRPr="00667C35">
              <w:rPr>
                <w:b/>
                <w:bCs/>
              </w:rPr>
              <w:t>Review of alternative measures to minimise mortality of unwanted catch</w:t>
            </w:r>
          </w:p>
        </w:tc>
      </w:tr>
      <w:tr w:rsidR="00151BE1" w14:paraId="4BE7D8B3" w14:textId="77777777" w:rsidTr="00151BE1">
        <w:tc>
          <w:tcPr>
            <w:tcW w:w="420" w:type="pct"/>
            <w:vMerge/>
            <w:shd w:val="clear" w:color="auto" w:fill="F2F2F2" w:themeFill="background1" w:themeFillShade="F2"/>
          </w:tcPr>
          <w:p w14:paraId="0B8CA16A" w14:textId="77777777" w:rsidR="00151BE1" w:rsidRDefault="00151BE1" w:rsidP="00151BE1"/>
        </w:tc>
        <w:tc>
          <w:tcPr>
            <w:tcW w:w="389" w:type="pct"/>
            <w:gridSpan w:val="2"/>
            <w:shd w:val="clear" w:color="auto" w:fill="F2F2F2" w:themeFill="background1" w:themeFillShade="F2"/>
          </w:tcPr>
          <w:p w14:paraId="2D190C8B" w14:textId="77777777" w:rsidR="00151BE1" w:rsidRDefault="00151BE1" w:rsidP="00151BE1">
            <w:proofErr w:type="gramStart"/>
            <w:r w:rsidRPr="00CE0B85">
              <w:t>Guide</w:t>
            </w:r>
            <w:r>
              <w:t xml:space="preserve"> </w:t>
            </w:r>
            <w:r w:rsidRPr="00CE0B85">
              <w:t>post</w:t>
            </w:r>
            <w:proofErr w:type="gramEnd"/>
          </w:p>
        </w:tc>
        <w:tc>
          <w:tcPr>
            <w:tcW w:w="1397" w:type="pct"/>
            <w:shd w:val="clear" w:color="auto" w:fill="F2F2F2" w:themeFill="background1" w:themeFillShade="F2"/>
          </w:tcPr>
          <w:p w14:paraId="3502EA57" w14:textId="77777777" w:rsidR="00151BE1" w:rsidRDefault="00151BE1" w:rsidP="00151BE1">
            <w:r w:rsidRPr="00374C3D">
              <w:t xml:space="preserve">There is a review of the potential effectiveness and practicality of alternative measures to minimise </w:t>
            </w:r>
            <w:proofErr w:type="spellStart"/>
            <w:r w:rsidRPr="00374C3D">
              <w:t>UoA</w:t>
            </w:r>
            <w:proofErr w:type="spellEnd"/>
            <w:r w:rsidRPr="00374C3D">
              <w:t xml:space="preserve">-related mortality of </w:t>
            </w:r>
            <w:r w:rsidRPr="003C387F">
              <w:rPr>
                <w:b/>
                <w:bCs/>
              </w:rPr>
              <w:t>unwanted</w:t>
            </w:r>
            <w:r w:rsidRPr="00374C3D">
              <w:t xml:space="preserve"> catch of main secondary species.</w:t>
            </w:r>
          </w:p>
        </w:tc>
        <w:tc>
          <w:tcPr>
            <w:tcW w:w="1397" w:type="pct"/>
            <w:shd w:val="clear" w:color="auto" w:fill="F2F2F2" w:themeFill="background1" w:themeFillShade="F2"/>
          </w:tcPr>
          <w:p w14:paraId="4BE4EE23" w14:textId="77777777" w:rsidR="00151BE1" w:rsidRDefault="00151BE1" w:rsidP="00151BE1">
            <w:r w:rsidRPr="0055296E">
              <w:t xml:space="preserve">There is a </w:t>
            </w:r>
            <w:r w:rsidRPr="003C387F">
              <w:rPr>
                <w:b/>
                <w:bCs/>
              </w:rPr>
              <w:t>regular</w:t>
            </w:r>
            <w:r w:rsidRPr="0055296E">
              <w:t xml:space="preserve"> review of the potential effectiveness and practicality of alternative measures to minimise </w:t>
            </w:r>
            <w:proofErr w:type="spellStart"/>
            <w:r w:rsidRPr="0055296E">
              <w:t>UoA</w:t>
            </w:r>
            <w:proofErr w:type="spellEnd"/>
            <w:r w:rsidRPr="0055296E">
              <w:t xml:space="preserve">-related mortality of </w:t>
            </w:r>
            <w:r w:rsidRPr="003C387F">
              <w:rPr>
                <w:b/>
                <w:bCs/>
              </w:rPr>
              <w:t xml:space="preserve">unwanted </w:t>
            </w:r>
            <w:r w:rsidRPr="0055296E">
              <w:t>catch of main secondary species and they are implemented as appropriate.</w:t>
            </w:r>
          </w:p>
        </w:tc>
        <w:tc>
          <w:tcPr>
            <w:tcW w:w="1397" w:type="pct"/>
            <w:shd w:val="clear" w:color="auto" w:fill="F2F2F2" w:themeFill="background1" w:themeFillShade="F2"/>
          </w:tcPr>
          <w:p w14:paraId="28908916" w14:textId="77777777" w:rsidR="00151BE1" w:rsidRDefault="00151BE1" w:rsidP="00151BE1">
            <w:r w:rsidRPr="0055296E">
              <w:t xml:space="preserve">There is a </w:t>
            </w:r>
            <w:r w:rsidRPr="003C387F">
              <w:rPr>
                <w:b/>
                <w:bCs/>
              </w:rPr>
              <w:t>biennial</w:t>
            </w:r>
            <w:r w:rsidRPr="0055296E">
              <w:t xml:space="preserve"> review of the potential effectiveness and practicality of alternative measures to minimise </w:t>
            </w:r>
            <w:proofErr w:type="spellStart"/>
            <w:r w:rsidRPr="0055296E">
              <w:t>UoA</w:t>
            </w:r>
            <w:proofErr w:type="spellEnd"/>
            <w:r w:rsidRPr="0055296E">
              <w:t xml:space="preserve">-related mortality of </w:t>
            </w:r>
            <w:r w:rsidRPr="003C387F">
              <w:rPr>
                <w:b/>
                <w:bCs/>
              </w:rPr>
              <w:t>unwanted</w:t>
            </w:r>
            <w:r w:rsidRPr="0055296E">
              <w:t xml:space="preserve"> catch of all secondary species, and they are implemented, as appropriate.</w:t>
            </w:r>
          </w:p>
        </w:tc>
      </w:tr>
      <w:tr w:rsidR="00151BE1" w:rsidRPr="00C07339" w14:paraId="67544189" w14:textId="77777777" w:rsidTr="00151BE1">
        <w:tc>
          <w:tcPr>
            <w:tcW w:w="420" w:type="pct"/>
            <w:vMerge/>
            <w:shd w:val="clear" w:color="auto" w:fill="F2F2F2" w:themeFill="background1" w:themeFillShade="F2"/>
          </w:tcPr>
          <w:p w14:paraId="18711E5A" w14:textId="77777777" w:rsidR="00151BE1" w:rsidRDefault="00151BE1" w:rsidP="00151BE1"/>
        </w:tc>
        <w:tc>
          <w:tcPr>
            <w:tcW w:w="389" w:type="pct"/>
            <w:gridSpan w:val="2"/>
            <w:shd w:val="clear" w:color="auto" w:fill="F2F2F2" w:themeFill="background1" w:themeFillShade="F2"/>
          </w:tcPr>
          <w:p w14:paraId="46A61592" w14:textId="77777777" w:rsidR="00151BE1" w:rsidRDefault="00151BE1" w:rsidP="00151BE1">
            <w:r w:rsidRPr="00CE0B85">
              <w:t>Met?</w:t>
            </w:r>
          </w:p>
        </w:tc>
        <w:tc>
          <w:tcPr>
            <w:tcW w:w="1397" w:type="pct"/>
            <w:shd w:val="clear" w:color="auto" w:fill="FFFFFF" w:themeFill="background1"/>
          </w:tcPr>
          <w:p w14:paraId="6C9668B0" w14:textId="77777777" w:rsidR="00151BE1" w:rsidRPr="0065198B" w:rsidRDefault="00151BE1" w:rsidP="00151BE1">
            <w:pPr>
              <w:rPr>
                <w:b/>
              </w:rPr>
            </w:pPr>
            <w:r w:rsidRPr="0065198B">
              <w:rPr>
                <w:b/>
              </w:rPr>
              <w:t>Y</w:t>
            </w:r>
          </w:p>
        </w:tc>
        <w:tc>
          <w:tcPr>
            <w:tcW w:w="1397" w:type="pct"/>
            <w:shd w:val="clear" w:color="auto" w:fill="FFFFFF" w:themeFill="background1"/>
          </w:tcPr>
          <w:p w14:paraId="613B224B" w14:textId="77777777" w:rsidR="00151BE1" w:rsidRPr="00C07339" w:rsidRDefault="00151BE1" w:rsidP="00151BE1">
            <w:pPr>
              <w:rPr>
                <w:b/>
                <w:bCs/>
              </w:rPr>
            </w:pPr>
            <w:r>
              <w:rPr>
                <w:b/>
                <w:bCs/>
              </w:rPr>
              <w:t>Y</w:t>
            </w:r>
          </w:p>
        </w:tc>
        <w:tc>
          <w:tcPr>
            <w:tcW w:w="1397" w:type="pct"/>
            <w:shd w:val="clear" w:color="auto" w:fill="FFFFFF" w:themeFill="background1"/>
          </w:tcPr>
          <w:p w14:paraId="349F88EA" w14:textId="77777777" w:rsidR="00151BE1" w:rsidRPr="00C07339" w:rsidRDefault="00151BE1" w:rsidP="00151BE1">
            <w:pPr>
              <w:rPr>
                <w:b/>
                <w:bCs/>
              </w:rPr>
            </w:pPr>
            <w:r>
              <w:rPr>
                <w:b/>
                <w:bCs/>
              </w:rPr>
              <w:t>N</w:t>
            </w:r>
          </w:p>
        </w:tc>
      </w:tr>
      <w:tr w:rsidR="00151BE1" w:rsidRPr="0089614C" w14:paraId="0DFEEAA0" w14:textId="77777777" w:rsidTr="00151BE1">
        <w:trPr>
          <w:trHeight w:val="250"/>
        </w:trPr>
        <w:tc>
          <w:tcPr>
            <w:tcW w:w="809" w:type="pct"/>
            <w:gridSpan w:val="3"/>
            <w:shd w:val="clear" w:color="auto" w:fill="F2F2F2" w:themeFill="background1" w:themeFillShade="F2"/>
          </w:tcPr>
          <w:p w14:paraId="26631E61" w14:textId="77777777" w:rsidR="00151BE1" w:rsidRDefault="00151BE1" w:rsidP="00151BE1">
            <w:r>
              <w:t>Rationale</w:t>
            </w:r>
          </w:p>
        </w:tc>
        <w:tc>
          <w:tcPr>
            <w:tcW w:w="4191" w:type="pct"/>
            <w:gridSpan w:val="3"/>
          </w:tcPr>
          <w:p w14:paraId="43914182" w14:textId="77777777" w:rsidR="00151BE1" w:rsidRDefault="00151BE1" w:rsidP="00151BE1">
            <w:pPr>
              <w:rPr>
                <w:iCs/>
              </w:rPr>
            </w:pPr>
            <w:r>
              <w:rPr>
                <w:iCs/>
              </w:rPr>
              <w:t xml:space="preserve">There are no main secondary species, so SG80 is scored as met. There may be unwanted catch of minor secondary species (species not authorised for </w:t>
            </w:r>
            <w:proofErr w:type="gramStart"/>
            <w:r>
              <w:rPr>
                <w:iCs/>
              </w:rPr>
              <w:t>landing,</w:t>
            </w:r>
            <w:proofErr w:type="gramEnd"/>
            <w:r>
              <w:rPr>
                <w:iCs/>
              </w:rPr>
              <w:t xml:space="preserve"> catches exceeded the 3% limit) so SG100 is not met.</w:t>
            </w:r>
          </w:p>
          <w:p w14:paraId="368B0300" w14:textId="77777777" w:rsidR="00151BE1" w:rsidRPr="0065198B" w:rsidRDefault="00151BE1" w:rsidP="00151BE1">
            <w:pPr>
              <w:rPr>
                <w:iCs/>
              </w:rPr>
            </w:pPr>
          </w:p>
        </w:tc>
      </w:tr>
    </w:tbl>
    <w:p w14:paraId="077BA484"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rsidRPr="00493233" w14:paraId="28979B9A" w14:textId="77777777" w:rsidTr="00151BE1">
        <w:tc>
          <w:tcPr>
            <w:tcW w:w="1823" w:type="pct"/>
            <w:shd w:val="clear" w:color="auto" w:fill="F2F2F2" w:themeFill="background1" w:themeFillShade="F2"/>
          </w:tcPr>
          <w:p w14:paraId="2D630BC2" w14:textId="77777777" w:rsidR="00151BE1" w:rsidRDefault="00151BE1" w:rsidP="00151BE1">
            <w:r w:rsidRPr="00C35C08">
              <w:t>Draft scoring range</w:t>
            </w:r>
          </w:p>
        </w:tc>
        <w:tc>
          <w:tcPr>
            <w:tcW w:w="3177" w:type="pct"/>
            <w:shd w:val="clear" w:color="auto" w:fill="FFFFFF" w:themeFill="background1"/>
          </w:tcPr>
          <w:p w14:paraId="4BC6E6F8" w14:textId="77777777" w:rsidR="00151BE1" w:rsidRPr="00493233" w:rsidRDefault="00151BE1" w:rsidP="00151BE1">
            <w:pPr>
              <w:rPr>
                <w:b/>
                <w:bCs/>
                <w:i/>
                <w:iCs/>
              </w:rPr>
            </w:pPr>
            <w:r w:rsidRPr="00493233">
              <w:rPr>
                <w:b/>
                <w:bCs/>
              </w:rPr>
              <w:t>≥80</w:t>
            </w:r>
          </w:p>
        </w:tc>
      </w:tr>
      <w:tr w:rsidR="00151BE1" w:rsidRPr="00567106" w14:paraId="3097376D" w14:textId="77777777" w:rsidTr="00151BE1">
        <w:tc>
          <w:tcPr>
            <w:tcW w:w="1823" w:type="pct"/>
            <w:shd w:val="clear" w:color="auto" w:fill="F2F2F2" w:themeFill="background1" w:themeFillShade="F2"/>
          </w:tcPr>
          <w:p w14:paraId="5B391ED0" w14:textId="77777777" w:rsidR="00151BE1" w:rsidRDefault="00151BE1" w:rsidP="00151BE1">
            <w:r w:rsidRPr="00C35C08">
              <w:t>Information gap indicator</w:t>
            </w:r>
          </w:p>
        </w:tc>
        <w:tc>
          <w:tcPr>
            <w:tcW w:w="3177" w:type="pct"/>
            <w:shd w:val="clear" w:color="auto" w:fill="FFFFFF" w:themeFill="background1"/>
          </w:tcPr>
          <w:p w14:paraId="395FF06C" w14:textId="77777777" w:rsidR="00151BE1" w:rsidRPr="00E6466B" w:rsidRDefault="00151BE1" w:rsidP="00151BE1">
            <w:pPr>
              <w:rPr>
                <w:b/>
                <w:bCs/>
              </w:rPr>
            </w:pPr>
            <w:r w:rsidRPr="00313847">
              <w:rPr>
                <w:b/>
                <w:bCs/>
              </w:rPr>
              <w:t>Information sufficient to score PI</w:t>
            </w:r>
          </w:p>
        </w:tc>
      </w:tr>
    </w:tbl>
    <w:p w14:paraId="3436226C" w14:textId="77777777" w:rsidR="00151BE1" w:rsidRDefault="00151BE1" w:rsidP="00151BE1"/>
    <w:p w14:paraId="55F04BB0" w14:textId="77777777" w:rsidR="00863DFE" w:rsidRDefault="00863DFE">
      <w:pPr>
        <w:rPr>
          <w:rFonts w:eastAsiaTheme="majorEastAsia" w:cstheme="majorBidi"/>
          <w:b/>
          <w:color w:val="1F3763" w:themeColor="accent1" w:themeShade="7F"/>
          <w:sz w:val="22"/>
        </w:rPr>
      </w:pPr>
      <w:r>
        <w:br w:type="page"/>
      </w:r>
    </w:p>
    <w:p w14:paraId="1BD34A33" w14:textId="255F5944" w:rsidR="00151BE1" w:rsidRDefault="00151BE1" w:rsidP="00151BE1">
      <w:pPr>
        <w:pStyle w:val="Heading6"/>
      </w:pPr>
      <w:r w:rsidRPr="00ED607E">
        <w:lastRenderedPageBreak/>
        <w:t xml:space="preserve">PI </w:t>
      </w:r>
      <w:r>
        <w:t>2</w:t>
      </w:r>
      <w:r w:rsidRPr="00ED607E">
        <w:t>.</w:t>
      </w:r>
      <w:r>
        <w:t>2</w:t>
      </w:r>
      <w:r w:rsidRPr="00ED607E">
        <w:t>.</w:t>
      </w:r>
      <w:r>
        <w:t>3</w:t>
      </w:r>
      <w:r w:rsidRPr="00ED607E">
        <w:t xml:space="preserve"> – </w:t>
      </w:r>
      <w:r w:rsidRPr="001E098D">
        <w:t>S</w:t>
      </w:r>
      <w:r>
        <w:t>econdary</w:t>
      </w:r>
      <w:r w:rsidRPr="001E098D">
        <w:t xml:space="preserve"> species</w:t>
      </w:r>
      <w:r w:rsidRPr="00485C22">
        <w:t xml:space="preserve"> information</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14:paraId="4C65FFA7" w14:textId="77777777" w:rsidTr="00151BE1">
        <w:trPr>
          <w:tblHeader/>
        </w:trPr>
        <w:tc>
          <w:tcPr>
            <w:tcW w:w="809" w:type="pct"/>
            <w:gridSpan w:val="3"/>
            <w:shd w:val="clear" w:color="auto" w:fill="BFBFBF" w:themeFill="background1" w:themeFillShade="BF"/>
          </w:tcPr>
          <w:p w14:paraId="13D24C83" w14:textId="77777777" w:rsidR="00151BE1" w:rsidRPr="00586CA6" w:rsidRDefault="00151BE1" w:rsidP="00151BE1">
            <w:pPr>
              <w:rPr>
                <w:b/>
                <w:bCs/>
              </w:rPr>
            </w:pPr>
            <w:r w:rsidRPr="00586CA6">
              <w:rPr>
                <w:b/>
                <w:bCs/>
              </w:rPr>
              <w:t xml:space="preserve">PI </w:t>
            </w:r>
            <w:r>
              <w:rPr>
                <w:b/>
                <w:bCs/>
              </w:rPr>
              <w:t>2.2.3</w:t>
            </w:r>
          </w:p>
        </w:tc>
        <w:tc>
          <w:tcPr>
            <w:tcW w:w="4191" w:type="pct"/>
            <w:gridSpan w:val="3"/>
            <w:shd w:val="clear" w:color="auto" w:fill="BFBFBF" w:themeFill="background1" w:themeFillShade="BF"/>
          </w:tcPr>
          <w:p w14:paraId="05CE0A18" w14:textId="77777777" w:rsidR="00151BE1" w:rsidRPr="00D612CA" w:rsidRDefault="00151BE1" w:rsidP="00151BE1">
            <w:pPr>
              <w:rPr>
                <w:b/>
                <w:bCs/>
              </w:rPr>
            </w:pPr>
            <w:r w:rsidRPr="00CB6B19">
              <w:rPr>
                <w:b/>
                <w:bCs/>
              </w:rPr>
              <w:t xml:space="preserve">Information on the nature and amount of secondary species taken is adequate to determine the risk posed by the </w:t>
            </w:r>
            <w:proofErr w:type="spellStart"/>
            <w:r w:rsidRPr="00CB6B19">
              <w:rPr>
                <w:b/>
                <w:bCs/>
              </w:rPr>
              <w:t>UoA</w:t>
            </w:r>
            <w:proofErr w:type="spellEnd"/>
            <w:r w:rsidRPr="00CB6B19">
              <w:rPr>
                <w:b/>
                <w:bCs/>
              </w:rPr>
              <w:t xml:space="preserve"> and the effectiveness of the strategy to manage secondary species</w:t>
            </w:r>
          </w:p>
        </w:tc>
      </w:tr>
      <w:tr w:rsidR="00151BE1" w14:paraId="71C03EF4" w14:textId="77777777" w:rsidTr="00151BE1">
        <w:tc>
          <w:tcPr>
            <w:tcW w:w="809" w:type="pct"/>
            <w:gridSpan w:val="3"/>
            <w:shd w:val="clear" w:color="auto" w:fill="F2F2F2" w:themeFill="background1" w:themeFillShade="F2"/>
          </w:tcPr>
          <w:p w14:paraId="000D87B5" w14:textId="77777777" w:rsidR="00151BE1" w:rsidRDefault="00151BE1" w:rsidP="00151BE1">
            <w:r>
              <w:t>Scoring issue</w:t>
            </w:r>
          </w:p>
        </w:tc>
        <w:tc>
          <w:tcPr>
            <w:tcW w:w="1397" w:type="pct"/>
            <w:shd w:val="clear" w:color="auto" w:fill="F2F2F2" w:themeFill="background1" w:themeFillShade="F2"/>
          </w:tcPr>
          <w:p w14:paraId="221BDCA9"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21ECF1D3"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1A05F622" w14:textId="77777777" w:rsidR="00151BE1" w:rsidRPr="00DE1FF9" w:rsidRDefault="00151BE1" w:rsidP="00151BE1">
            <w:pPr>
              <w:jc w:val="center"/>
              <w:rPr>
                <w:b/>
                <w:bCs/>
              </w:rPr>
            </w:pPr>
            <w:r w:rsidRPr="00DE1FF9">
              <w:rPr>
                <w:b/>
                <w:bCs/>
              </w:rPr>
              <w:t>SG 100</w:t>
            </w:r>
          </w:p>
        </w:tc>
      </w:tr>
      <w:tr w:rsidR="00151BE1" w14:paraId="3B6805FF" w14:textId="77777777" w:rsidTr="00151BE1">
        <w:tc>
          <w:tcPr>
            <w:tcW w:w="431" w:type="pct"/>
            <w:gridSpan w:val="2"/>
            <w:vMerge w:val="restart"/>
            <w:shd w:val="clear" w:color="auto" w:fill="F2F2F2" w:themeFill="background1" w:themeFillShade="F2"/>
            <w:vAlign w:val="center"/>
          </w:tcPr>
          <w:p w14:paraId="773C1737"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57538D7E" w14:textId="77777777" w:rsidR="00151BE1" w:rsidRPr="00DE1FF9" w:rsidRDefault="00151BE1" w:rsidP="00151BE1">
            <w:pPr>
              <w:rPr>
                <w:b/>
                <w:bCs/>
              </w:rPr>
            </w:pPr>
            <w:r w:rsidRPr="009932C2">
              <w:rPr>
                <w:b/>
                <w:bCs/>
              </w:rPr>
              <w:t>Information adequacy for assessment of impacts</w:t>
            </w:r>
            <w:r>
              <w:rPr>
                <w:b/>
                <w:bCs/>
              </w:rPr>
              <w:t xml:space="preserve"> </w:t>
            </w:r>
            <w:r w:rsidRPr="003D24CA">
              <w:rPr>
                <w:b/>
                <w:bCs/>
              </w:rPr>
              <w:t>on main secondary species</w:t>
            </w:r>
          </w:p>
        </w:tc>
      </w:tr>
      <w:tr w:rsidR="00151BE1" w14:paraId="7AFAC365" w14:textId="77777777" w:rsidTr="00151BE1">
        <w:tc>
          <w:tcPr>
            <w:tcW w:w="431" w:type="pct"/>
            <w:gridSpan w:val="2"/>
            <w:vMerge/>
            <w:shd w:val="clear" w:color="auto" w:fill="F2F2F2" w:themeFill="background1" w:themeFillShade="F2"/>
          </w:tcPr>
          <w:p w14:paraId="20BADEB5" w14:textId="77777777" w:rsidR="00151BE1" w:rsidRDefault="00151BE1" w:rsidP="00151BE1"/>
        </w:tc>
        <w:tc>
          <w:tcPr>
            <w:tcW w:w="378" w:type="pct"/>
            <w:shd w:val="clear" w:color="auto" w:fill="F2F2F2" w:themeFill="background1" w:themeFillShade="F2"/>
          </w:tcPr>
          <w:p w14:paraId="3BFE7BC7" w14:textId="77777777" w:rsidR="00151BE1" w:rsidRDefault="00151BE1" w:rsidP="00151BE1">
            <w:proofErr w:type="gramStart"/>
            <w:r>
              <w:t>Guide post</w:t>
            </w:r>
            <w:proofErr w:type="gramEnd"/>
          </w:p>
        </w:tc>
        <w:tc>
          <w:tcPr>
            <w:tcW w:w="1397" w:type="pct"/>
            <w:shd w:val="clear" w:color="auto" w:fill="F2F2F2" w:themeFill="background1" w:themeFillShade="F2"/>
          </w:tcPr>
          <w:p w14:paraId="2CDF59B6" w14:textId="77777777" w:rsidR="00151BE1" w:rsidRDefault="00151BE1" w:rsidP="00151BE1">
            <w:r>
              <w:t xml:space="preserve">Qualitative information is </w:t>
            </w:r>
            <w:r w:rsidRPr="00BD29FF">
              <w:rPr>
                <w:b/>
                <w:bCs/>
              </w:rPr>
              <w:t>adequate to estimate</w:t>
            </w:r>
            <w:r>
              <w:t xml:space="preserve"> the impact of the </w:t>
            </w:r>
            <w:proofErr w:type="spellStart"/>
            <w:r>
              <w:t>UoA</w:t>
            </w:r>
            <w:proofErr w:type="spellEnd"/>
            <w:r>
              <w:t xml:space="preserve"> on the main secondary species with respect to status. </w:t>
            </w:r>
          </w:p>
          <w:p w14:paraId="0F815B7C" w14:textId="77777777" w:rsidR="00151BE1" w:rsidRDefault="00151BE1" w:rsidP="00151BE1"/>
          <w:p w14:paraId="709F58A5" w14:textId="77777777" w:rsidR="00151BE1" w:rsidRDefault="00151BE1" w:rsidP="00151BE1">
            <w:r>
              <w:t>OR</w:t>
            </w:r>
          </w:p>
          <w:p w14:paraId="2C189F6A" w14:textId="77777777" w:rsidR="00151BE1" w:rsidRDefault="00151BE1" w:rsidP="00151BE1"/>
          <w:p w14:paraId="47A86785" w14:textId="77777777" w:rsidR="00151BE1" w:rsidRPr="00BD29FF" w:rsidRDefault="00151BE1" w:rsidP="00151BE1">
            <w:pPr>
              <w:rPr>
                <w:b/>
                <w:bCs/>
              </w:rPr>
            </w:pPr>
            <w:r w:rsidRPr="00BD29FF">
              <w:rPr>
                <w:b/>
                <w:bCs/>
              </w:rPr>
              <w:t xml:space="preserve">If RBF is used to score PI 2.2.1 for the </w:t>
            </w:r>
            <w:proofErr w:type="spellStart"/>
            <w:r w:rsidRPr="00BD29FF">
              <w:rPr>
                <w:b/>
                <w:bCs/>
              </w:rPr>
              <w:t>UoA</w:t>
            </w:r>
            <w:proofErr w:type="spellEnd"/>
            <w:r w:rsidRPr="00BD29FF">
              <w:rPr>
                <w:b/>
                <w:bCs/>
              </w:rPr>
              <w:t xml:space="preserve">: </w:t>
            </w:r>
          </w:p>
          <w:p w14:paraId="22983422" w14:textId="77777777" w:rsidR="00151BE1" w:rsidRDefault="00151BE1" w:rsidP="00151BE1"/>
          <w:p w14:paraId="4414B586" w14:textId="77777777" w:rsidR="00151BE1" w:rsidRPr="002B7E17" w:rsidRDefault="00151BE1" w:rsidP="00151BE1">
            <w:r>
              <w:t>Qualitative information is adequate to estimate productivity and susceptibility attributes for main secondary species.</w:t>
            </w:r>
          </w:p>
        </w:tc>
        <w:tc>
          <w:tcPr>
            <w:tcW w:w="1397" w:type="pct"/>
            <w:shd w:val="clear" w:color="auto" w:fill="F2F2F2" w:themeFill="background1" w:themeFillShade="F2"/>
          </w:tcPr>
          <w:p w14:paraId="69849FDB" w14:textId="77777777" w:rsidR="00151BE1" w:rsidRDefault="00151BE1" w:rsidP="00151BE1">
            <w:r>
              <w:t xml:space="preserve">Some quantitative information is available and </w:t>
            </w:r>
            <w:r w:rsidRPr="00BD29FF">
              <w:rPr>
                <w:b/>
                <w:bCs/>
              </w:rPr>
              <w:t>adequate to assess</w:t>
            </w:r>
            <w:r>
              <w:t xml:space="preserve"> the impact of the </w:t>
            </w:r>
            <w:proofErr w:type="spellStart"/>
            <w:r>
              <w:t>UoA</w:t>
            </w:r>
            <w:proofErr w:type="spellEnd"/>
            <w:r>
              <w:t xml:space="preserve"> on main secondary species with respect to status. </w:t>
            </w:r>
          </w:p>
          <w:p w14:paraId="1FF58E05" w14:textId="77777777" w:rsidR="00151BE1" w:rsidRDefault="00151BE1" w:rsidP="00151BE1"/>
          <w:p w14:paraId="2A561A27" w14:textId="77777777" w:rsidR="00151BE1" w:rsidRDefault="00151BE1" w:rsidP="00151BE1">
            <w:r>
              <w:t xml:space="preserve">OR </w:t>
            </w:r>
          </w:p>
          <w:p w14:paraId="443616D2" w14:textId="77777777" w:rsidR="00151BE1" w:rsidRDefault="00151BE1" w:rsidP="00151BE1"/>
          <w:p w14:paraId="6A164928" w14:textId="77777777" w:rsidR="00151BE1" w:rsidRPr="00BD29FF" w:rsidRDefault="00151BE1" w:rsidP="00151BE1">
            <w:pPr>
              <w:rPr>
                <w:b/>
                <w:bCs/>
              </w:rPr>
            </w:pPr>
            <w:r w:rsidRPr="00BD29FF">
              <w:rPr>
                <w:b/>
                <w:bCs/>
              </w:rPr>
              <w:t xml:space="preserve">If RBF is used to score PI 2.2.1 for the </w:t>
            </w:r>
            <w:proofErr w:type="spellStart"/>
            <w:r w:rsidRPr="00BD29FF">
              <w:rPr>
                <w:b/>
                <w:bCs/>
              </w:rPr>
              <w:t>UoA</w:t>
            </w:r>
            <w:proofErr w:type="spellEnd"/>
            <w:r w:rsidRPr="00BD29FF">
              <w:rPr>
                <w:b/>
                <w:bCs/>
              </w:rPr>
              <w:t xml:space="preserve">: </w:t>
            </w:r>
          </w:p>
          <w:p w14:paraId="74017FAF" w14:textId="77777777" w:rsidR="00151BE1" w:rsidRDefault="00151BE1" w:rsidP="00151BE1"/>
          <w:p w14:paraId="788C5BF3" w14:textId="77777777" w:rsidR="00151BE1" w:rsidRDefault="00151BE1" w:rsidP="00151BE1">
            <w:r>
              <w:t>Some quantitative information is adequate to assess productivity and susceptibility attributes for main secondary species.</w:t>
            </w:r>
          </w:p>
        </w:tc>
        <w:tc>
          <w:tcPr>
            <w:tcW w:w="1397" w:type="pct"/>
            <w:shd w:val="clear" w:color="auto" w:fill="F2F2F2" w:themeFill="background1" w:themeFillShade="F2"/>
          </w:tcPr>
          <w:p w14:paraId="3BB07163" w14:textId="77777777" w:rsidR="00151BE1" w:rsidRDefault="00151BE1" w:rsidP="00151BE1">
            <w:r w:rsidRPr="00BD29FF">
              <w:t xml:space="preserve">Quantitative information is available and </w:t>
            </w:r>
            <w:r w:rsidRPr="00BD29FF">
              <w:rPr>
                <w:b/>
                <w:bCs/>
              </w:rPr>
              <w:t>adequate to assess with a high degree of certainty</w:t>
            </w:r>
            <w:r w:rsidRPr="00BD29FF">
              <w:t xml:space="preserve"> the impact of the </w:t>
            </w:r>
            <w:proofErr w:type="spellStart"/>
            <w:r w:rsidRPr="00BD29FF">
              <w:t>UoA</w:t>
            </w:r>
            <w:proofErr w:type="spellEnd"/>
            <w:r w:rsidRPr="00BD29FF">
              <w:t xml:space="preserve"> on main secondary species with respect to status.</w:t>
            </w:r>
          </w:p>
        </w:tc>
      </w:tr>
      <w:tr w:rsidR="00151BE1" w14:paraId="6B35DDF6" w14:textId="77777777" w:rsidTr="00151BE1">
        <w:tc>
          <w:tcPr>
            <w:tcW w:w="431" w:type="pct"/>
            <w:gridSpan w:val="2"/>
            <w:vMerge/>
            <w:shd w:val="clear" w:color="auto" w:fill="F2F2F2" w:themeFill="background1" w:themeFillShade="F2"/>
          </w:tcPr>
          <w:p w14:paraId="0126F122" w14:textId="77777777" w:rsidR="00151BE1" w:rsidRDefault="00151BE1" w:rsidP="00151BE1"/>
        </w:tc>
        <w:tc>
          <w:tcPr>
            <w:tcW w:w="378" w:type="pct"/>
            <w:shd w:val="clear" w:color="auto" w:fill="F2F2F2" w:themeFill="background1" w:themeFillShade="F2"/>
          </w:tcPr>
          <w:p w14:paraId="4DFD4725" w14:textId="77777777" w:rsidR="00151BE1" w:rsidRDefault="00151BE1" w:rsidP="00151BE1">
            <w:r>
              <w:t>Met?</w:t>
            </w:r>
          </w:p>
        </w:tc>
        <w:tc>
          <w:tcPr>
            <w:tcW w:w="1397" w:type="pct"/>
            <w:shd w:val="clear" w:color="auto" w:fill="FFFFFF" w:themeFill="background1"/>
          </w:tcPr>
          <w:p w14:paraId="089F2D37" w14:textId="77777777" w:rsidR="00151BE1" w:rsidRPr="00DE1FF9" w:rsidRDefault="00151BE1" w:rsidP="00151BE1">
            <w:pPr>
              <w:rPr>
                <w:b/>
                <w:bCs/>
              </w:rPr>
            </w:pPr>
            <w:r>
              <w:rPr>
                <w:b/>
                <w:bCs/>
              </w:rPr>
              <w:t>Y</w:t>
            </w:r>
          </w:p>
        </w:tc>
        <w:tc>
          <w:tcPr>
            <w:tcW w:w="1397" w:type="pct"/>
            <w:shd w:val="clear" w:color="auto" w:fill="FFFFFF" w:themeFill="background1"/>
          </w:tcPr>
          <w:p w14:paraId="5D963C98" w14:textId="77777777" w:rsidR="00151BE1" w:rsidRPr="00DE1FF9" w:rsidRDefault="00151BE1" w:rsidP="00151BE1">
            <w:pPr>
              <w:rPr>
                <w:b/>
                <w:bCs/>
              </w:rPr>
            </w:pPr>
            <w:r>
              <w:rPr>
                <w:b/>
                <w:bCs/>
              </w:rPr>
              <w:t>Y</w:t>
            </w:r>
          </w:p>
        </w:tc>
        <w:tc>
          <w:tcPr>
            <w:tcW w:w="1397" w:type="pct"/>
          </w:tcPr>
          <w:p w14:paraId="679F7419" w14:textId="77777777" w:rsidR="00151BE1" w:rsidRPr="00DE1FF9" w:rsidRDefault="00151BE1" w:rsidP="00151BE1">
            <w:pPr>
              <w:rPr>
                <w:b/>
                <w:bCs/>
              </w:rPr>
            </w:pPr>
            <w:r>
              <w:rPr>
                <w:b/>
                <w:bCs/>
              </w:rPr>
              <w:t>Y</w:t>
            </w:r>
          </w:p>
        </w:tc>
      </w:tr>
      <w:tr w:rsidR="00151BE1" w14:paraId="530FEAFD" w14:textId="77777777" w:rsidTr="00151BE1">
        <w:tc>
          <w:tcPr>
            <w:tcW w:w="809" w:type="pct"/>
            <w:gridSpan w:val="3"/>
            <w:shd w:val="clear" w:color="auto" w:fill="F2F2F2" w:themeFill="background1" w:themeFillShade="F2"/>
          </w:tcPr>
          <w:p w14:paraId="0C912261" w14:textId="77777777" w:rsidR="00151BE1" w:rsidRDefault="00151BE1" w:rsidP="00151BE1">
            <w:r>
              <w:t>Rationale</w:t>
            </w:r>
          </w:p>
        </w:tc>
        <w:tc>
          <w:tcPr>
            <w:tcW w:w="4191" w:type="pct"/>
            <w:gridSpan w:val="3"/>
          </w:tcPr>
          <w:p w14:paraId="36E08807" w14:textId="36AE7306" w:rsidR="00151BE1" w:rsidRDefault="00744DA5" w:rsidP="00151BE1">
            <w:r>
              <w:t xml:space="preserve">Landings are reported in logbooks and must take place at designated ports where there are inspections. Landings are sampled for species composition and size-frequency (INRH 2020). It is not required to declare discards in logbooks, but the available observer data (see </w:t>
            </w:r>
            <w:r>
              <w:fldChar w:fldCharType="begin"/>
            </w:r>
            <w:r>
              <w:instrText xml:space="preserve"> REF _Ref22026789 \h </w:instrText>
            </w:r>
            <w:r>
              <w:fldChar w:fldCharType="separate"/>
            </w:r>
            <w:r w:rsidR="009E3773">
              <w:t xml:space="preserve">Table </w:t>
            </w:r>
            <w:r w:rsidR="009E3773">
              <w:rPr>
                <w:noProof/>
              </w:rPr>
              <w:t>12</w:t>
            </w:r>
            <w:r>
              <w:fldChar w:fldCharType="end"/>
            </w:r>
            <w:r>
              <w:t xml:space="preserve">) suggests that discards are rare and mainly made up of primary species (small </w:t>
            </w:r>
            <w:proofErr w:type="spellStart"/>
            <w:r>
              <w:t>pelagics</w:t>
            </w:r>
            <w:proofErr w:type="spellEnd"/>
            <w:r>
              <w:t xml:space="preserve">, slippage or over trip limit). On this basis, qualitative and some quantitative information is available to be confident that there are no ‘main’ secondary species, so SG60, 80 and 100 are met. </w:t>
            </w:r>
          </w:p>
          <w:p w14:paraId="5ECF5580" w14:textId="77777777" w:rsidR="00151BE1" w:rsidRPr="008324ED" w:rsidRDefault="00151BE1" w:rsidP="00151BE1"/>
        </w:tc>
      </w:tr>
      <w:tr w:rsidR="00151BE1" w14:paraId="130CA6C3" w14:textId="77777777" w:rsidTr="00151BE1">
        <w:tc>
          <w:tcPr>
            <w:tcW w:w="420" w:type="pct"/>
            <w:vMerge w:val="restart"/>
            <w:shd w:val="clear" w:color="auto" w:fill="F2F2F2" w:themeFill="background1" w:themeFillShade="F2"/>
            <w:vAlign w:val="center"/>
          </w:tcPr>
          <w:p w14:paraId="24B6BD6F"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118E16C8" w14:textId="77777777" w:rsidR="00151BE1" w:rsidRPr="00B73376" w:rsidRDefault="00151BE1" w:rsidP="00151BE1">
            <w:pPr>
              <w:rPr>
                <w:b/>
                <w:bCs/>
              </w:rPr>
            </w:pPr>
            <w:r w:rsidRPr="004957AB">
              <w:rPr>
                <w:b/>
                <w:bCs/>
              </w:rPr>
              <w:t xml:space="preserve">Information adequacy </w:t>
            </w:r>
            <w:r w:rsidRPr="00D87B30">
              <w:rPr>
                <w:b/>
                <w:bCs/>
              </w:rPr>
              <w:t>for assessment of impacts on minor secondary species</w:t>
            </w:r>
          </w:p>
        </w:tc>
      </w:tr>
      <w:tr w:rsidR="00151BE1" w14:paraId="2B4F7E9E" w14:textId="77777777" w:rsidTr="00151BE1">
        <w:tc>
          <w:tcPr>
            <w:tcW w:w="420" w:type="pct"/>
            <w:vMerge/>
            <w:shd w:val="clear" w:color="auto" w:fill="F2F2F2" w:themeFill="background1" w:themeFillShade="F2"/>
          </w:tcPr>
          <w:p w14:paraId="676651D7" w14:textId="77777777" w:rsidR="00151BE1" w:rsidRDefault="00151BE1" w:rsidP="00151BE1"/>
        </w:tc>
        <w:tc>
          <w:tcPr>
            <w:tcW w:w="389" w:type="pct"/>
            <w:gridSpan w:val="2"/>
            <w:shd w:val="clear" w:color="auto" w:fill="F2F2F2" w:themeFill="background1" w:themeFillShade="F2"/>
          </w:tcPr>
          <w:p w14:paraId="5B5E9E7D" w14:textId="77777777" w:rsidR="00151BE1" w:rsidRDefault="00151BE1" w:rsidP="00151BE1">
            <w:proofErr w:type="gramStart"/>
            <w:r>
              <w:t>Guide post</w:t>
            </w:r>
            <w:proofErr w:type="gramEnd"/>
          </w:p>
        </w:tc>
        <w:tc>
          <w:tcPr>
            <w:tcW w:w="1397" w:type="pct"/>
            <w:shd w:val="clear" w:color="auto" w:fill="F2F2F2" w:themeFill="background1" w:themeFillShade="F2"/>
          </w:tcPr>
          <w:p w14:paraId="57F30523" w14:textId="77777777" w:rsidR="00151BE1" w:rsidRDefault="00151BE1" w:rsidP="00151BE1"/>
        </w:tc>
        <w:tc>
          <w:tcPr>
            <w:tcW w:w="1397" w:type="pct"/>
            <w:shd w:val="clear" w:color="auto" w:fill="F2F2F2" w:themeFill="background1" w:themeFillShade="F2"/>
          </w:tcPr>
          <w:p w14:paraId="211906DA" w14:textId="77777777" w:rsidR="00151BE1" w:rsidRDefault="00151BE1" w:rsidP="00151BE1"/>
        </w:tc>
        <w:tc>
          <w:tcPr>
            <w:tcW w:w="1397" w:type="pct"/>
            <w:shd w:val="clear" w:color="auto" w:fill="F2F2F2" w:themeFill="background1" w:themeFillShade="F2"/>
          </w:tcPr>
          <w:p w14:paraId="5828ABB1" w14:textId="77777777" w:rsidR="00151BE1" w:rsidRDefault="00151BE1" w:rsidP="00151BE1">
            <w:r w:rsidRPr="00A254CE">
              <w:t xml:space="preserve">Some quantitative information is adequate to estimate the impact of the </w:t>
            </w:r>
            <w:proofErr w:type="spellStart"/>
            <w:r w:rsidRPr="00A254CE">
              <w:t>UoA</w:t>
            </w:r>
            <w:proofErr w:type="spellEnd"/>
            <w:r w:rsidRPr="00A254CE">
              <w:t xml:space="preserve"> on minor secondary species with respect to status.</w:t>
            </w:r>
          </w:p>
        </w:tc>
      </w:tr>
      <w:tr w:rsidR="00151BE1" w14:paraId="5E0671AE" w14:textId="77777777" w:rsidTr="00151BE1">
        <w:tc>
          <w:tcPr>
            <w:tcW w:w="420" w:type="pct"/>
            <w:vMerge/>
            <w:shd w:val="clear" w:color="auto" w:fill="F2F2F2" w:themeFill="background1" w:themeFillShade="F2"/>
          </w:tcPr>
          <w:p w14:paraId="23B93AA8" w14:textId="77777777" w:rsidR="00151BE1" w:rsidRDefault="00151BE1" w:rsidP="00151BE1"/>
        </w:tc>
        <w:tc>
          <w:tcPr>
            <w:tcW w:w="389" w:type="pct"/>
            <w:gridSpan w:val="2"/>
            <w:shd w:val="clear" w:color="auto" w:fill="F2F2F2" w:themeFill="background1" w:themeFillShade="F2"/>
          </w:tcPr>
          <w:p w14:paraId="140C0EE8" w14:textId="77777777" w:rsidR="00151BE1" w:rsidRDefault="00151BE1" w:rsidP="00151BE1">
            <w:r>
              <w:t>Met?</w:t>
            </w:r>
          </w:p>
        </w:tc>
        <w:tc>
          <w:tcPr>
            <w:tcW w:w="1397" w:type="pct"/>
            <w:shd w:val="clear" w:color="auto" w:fill="F2F2F2" w:themeFill="background1" w:themeFillShade="F2"/>
          </w:tcPr>
          <w:p w14:paraId="2DA4A5E3" w14:textId="77777777" w:rsidR="00151BE1" w:rsidRDefault="00151BE1" w:rsidP="00151BE1"/>
        </w:tc>
        <w:tc>
          <w:tcPr>
            <w:tcW w:w="1397" w:type="pct"/>
            <w:shd w:val="clear" w:color="auto" w:fill="F2F2F2" w:themeFill="background1" w:themeFillShade="F2"/>
          </w:tcPr>
          <w:p w14:paraId="207CB382" w14:textId="77777777" w:rsidR="00151BE1" w:rsidRPr="00C07339" w:rsidRDefault="00151BE1" w:rsidP="00151BE1">
            <w:pPr>
              <w:rPr>
                <w:b/>
                <w:bCs/>
              </w:rPr>
            </w:pPr>
          </w:p>
        </w:tc>
        <w:tc>
          <w:tcPr>
            <w:tcW w:w="1397" w:type="pct"/>
            <w:shd w:val="clear" w:color="auto" w:fill="FFFFFF" w:themeFill="background1"/>
          </w:tcPr>
          <w:p w14:paraId="6AFF44FC" w14:textId="77777777" w:rsidR="00151BE1" w:rsidRPr="00C07339" w:rsidRDefault="00151BE1" w:rsidP="00151BE1">
            <w:pPr>
              <w:rPr>
                <w:b/>
                <w:bCs/>
              </w:rPr>
            </w:pPr>
            <w:r w:rsidRPr="00C07339">
              <w:rPr>
                <w:b/>
                <w:bCs/>
              </w:rPr>
              <w:t>No</w:t>
            </w:r>
          </w:p>
        </w:tc>
      </w:tr>
      <w:tr w:rsidR="00151BE1" w14:paraId="437ECDF7" w14:textId="77777777" w:rsidTr="00151BE1">
        <w:tc>
          <w:tcPr>
            <w:tcW w:w="809" w:type="pct"/>
            <w:gridSpan w:val="3"/>
            <w:shd w:val="clear" w:color="auto" w:fill="F2F2F2" w:themeFill="background1" w:themeFillShade="F2"/>
          </w:tcPr>
          <w:p w14:paraId="3843FD0C" w14:textId="77777777" w:rsidR="00151BE1" w:rsidRDefault="00151BE1" w:rsidP="00151BE1">
            <w:r>
              <w:t>Rationale</w:t>
            </w:r>
          </w:p>
        </w:tc>
        <w:tc>
          <w:tcPr>
            <w:tcW w:w="4191" w:type="pct"/>
            <w:gridSpan w:val="3"/>
          </w:tcPr>
          <w:p w14:paraId="234F9139" w14:textId="77777777" w:rsidR="00151BE1" w:rsidRDefault="00151BE1" w:rsidP="00151BE1">
            <w:r>
              <w:t xml:space="preserve">There is some quantitative information on bycatch where species can be landed, but the species composition of any non-small-pelagic discards is not known (this is likely to be very small quantities). In general, the impact of the </w:t>
            </w:r>
            <w:proofErr w:type="spellStart"/>
            <w:r>
              <w:t>UoA</w:t>
            </w:r>
            <w:proofErr w:type="spellEnd"/>
            <w:r>
              <w:t xml:space="preserve"> on these species is likely to be </w:t>
            </w:r>
            <w:proofErr w:type="gramStart"/>
            <w:r>
              <w:t>negligible, but</w:t>
            </w:r>
            <w:proofErr w:type="gramEnd"/>
            <w:r>
              <w:t xml:space="preserve"> given the available data we cannot estimate it for each species. Not met.</w:t>
            </w:r>
          </w:p>
          <w:p w14:paraId="3E8305B5" w14:textId="77777777" w:rsidR="00151BE1" w:rsidRDefault="00151BE1" w:rsidP="00151BE1"/>
        </w:tc>
      </w:tr>
      <w:tr w:rsidR="00151BE1" w:rsidRPr="00B73376" w14:paraId="65A009D7" w14:textId="77777777" w:rsidTr="00151BE1">
        <w:tc>
          <w:tcPr>
            <w:tcW w:w="420" w:type="pct"/>
            <w:vMerge w:val="restart"/>
            <w:shd w:val="clear" w:color="auto" w:fill="F2F2F2" w:themeFill="background1" w:themeFillShade="F2"/>
            <w:vAlign w:val="center"/>
          </w:tcPr>
          <w:p w14:paraId="72B05511" w14:textId="77777777" w:rsidR="00151BE1" w:rsidRPr="00F43062" w:rsidRDefault="00151BE1" w:rsidP="00151BE1">
            <w:pPr>
              <w:rPr>
                <w:b/>
                <w:bCs/>
              </w:rPr>
            </w:pPr>
            <w:r>
              <w:rPr>
                <w:b/>
                <w:bCs/>
              </w:rPr>
              <w:t>c</w:t>
            </w:r>
          </w:p>
        </w:tc>
        <w:tc>
          <w:tcPr>
            <w:tcW w:w="4580" w:type="pct"/>
            <w:gridSpan w:val="5"/>
            <w:shd w:val="clear" w:color="auto" w:fill="D9D9D9" w:themeFill="background1" w:themeFillShade="D9"/>
          </w:tcPr>
          <w:p w14:paraId="71BC734B" w14:textId="77777777" w:rsidR="00151BE1" w:rsidRPr="00B73376" w:rsidRDefault="00151BE1" w:rsidP="00151BE1">
            <w:pPr>
              <w:rPr>
                <w:b/>
                <w:bCs/>
              </w:rPr>
            </w:pPr>
            <w:r w:rsidRPr="00402BB1">
              <w:rPr>
                <w:b/>
                <w:bCs/>
              </w:rPr>
              <w:t>Information adequacy for management strategy</w:t>
            </w:r>
          </w:p>
        </w:tc>
      </w:tr>
      <w:tr w:rsidR="00151BE1" w14:paraId="760C3580" w14:textId="77777777" w:rsidTr="00151BE1">
        <w:tc>
          <w:tcPr>
            <w:tcW w:w="420" w:type="pct"/>
            <w:vMerge/>
            <w:shd w:val="clear" w:color="auto" w:fill="F2F2F2" w:themeFill="background1" w:themeFillShade="F2"/>
          </w:tcPr>
          <w:p w14:paraId="47A67836" w14:textId="77777777" w:rsidR="00151BE1" w:rsidRDefault="00151BE1" w:rsidP="00151BE1"/>
        </w:tc>
        <w:tc>
          <w:tcPr>
            <w:tcW w:w="389" w:type="pct"/>
            <w:gridSpan w:val="2"/>
            <w:shd w:val="clear" w:color="auto" w:fill="F2F2F2" w:themeFill="background1" w:themeFillShade="F2"/>
          </w:tcPr>
          <w:p w14:paraId="585E9A2A" w14:textId="77777777" w:rsidR="00151BE1" w:rsidRDefault="00151BE1" w:rsidP="00151BE1">
            <w:proofErr w:type="gramStart"/>
            <w:r>
              <w:t>Guide post</w:t>
            </w:r>
            <w:proofErr w:type="gramEnd"/>
          </w:p>
        </w:tc>
        <w:tc>
          <w:tcPr>
            <w:tcW w:w="1397" w:type="pct"/>
            <w:shd w:val="clear" w:color="auto" w:fill="F2F2F2" w:themeFill="background1" w:themeFillShade="F2"/>
          </w:tcPr>
          <w:p w14:paraId="404D2256" w14:textId="77777777" w:rsidR="00151BE1" w:rsidRDefault="00151BE1" w:rsidP="00151BE1">
            <w:r w:rsidRPr="00027A4D">
              <w:t xml:space="preserve">Information is adequate to support </w:t>
            </w:r>
            <w:r w:rsidRPr="00A13021">
              <w:rPr>
                <w:b/>
                <w:bCs/>
              </w:rPr>
              <w:t xml:space="preserve">measures </w:t>
            </w:r>
            <w:r w:rsidRPr="00027A4D">
              <w:t xml:space="preserve">to manage </w:t>
            </w:r>
            <w:r w:rsidRPr="00A13021">
              <w:rPr>
                <w:b/>
                <w:bCs/>
              </w:rPr>
              <w:t xml:space="preserve">main </w:t>
            </w:r>
            <w:r w:rsidRPr="00027A4D">
              <w:t>secondary species.</w:t>
            </w:r>
          </w:p>
        </w:tc>
        <w:tc>
          <w:tcPr>
            <w:tcW w:w="1397" w:type="pct"/>
            <w:shd w:val="clear" w:color="auto" w:fill="F2F2F2" w:themeFill="background1" w:themeFillShade="F2"/>
          </w:tcPr>
          <w:p w14:paraId="6A2B185A" w14:textId="77777777" w:rsidR="00151BE1" w:rsidRDefault="00151BE1" w:rsidP="00151BE1">
            <w:r w:rsidRPr="00027A4D">
              <w:t xml:space="preserve">Information is adequate to support a </w:t>
            </w:r>
            <w:r w:rsidRPr="00A13021">
              <w:rPr>
                <w:b/>
                <w:bCs/>
              </w:rPr>
              <w:t>partial strategy</w:t>
            </w:r>
            <w:r w:rsidRPr="00027A4D">
              <w:t xml:space="preserve"> to manage </w:t>
            </w:r>
            <w:r w:rsidRPr="00A13021">
              <w:rPr>
                <w:b/>
                <w:bCs/>
              </w:rPr>
              <w:t>main</w:t>
            </w:r>
            <w:r w:rsidRPr="00027A4D">
              <w:t xml:space="preserve"> secondary species.</w:t>
            </w:r>
          </w:p>
        </w:tc>
        <w:tc>
          <w:tcPr>
            <w:tcW w:w="1397" w:type="pct"/>
            <w:shd w:val="clear" w:color="auto" w:fill="F2F2F2" w:themeFill="background1" w:themeFillShade="F2"/>
          </w:tcPr>
          <w:p w14:paraId="1252301B" w14:textId="77777777" w:rsidR="00151BE1" w:rsidRDefault="00151BE1" w:rsidP="00151BE1">
            <w:r w:rsidRPr="00027A4D">
              <w:t xml:space="preserve">Information is adequate to support a </w:t>
            </w:r>
            <w:r w:rsidRPr="00433E62">
              <w:rPr>
                <w:b/>
                <w:bCs/>
              </w:rPr>
              <w:t>strategy</w:t>
            </w:r>
            <w:r w:rsidRPr="00027A4D">
              <w:t xml:space="preserve"> to manage </w:t>
            </w:r>
            <w:r w:rsidRPr="00433E62">
              <w:rPr>
                <w:b/>
                <w:bCs/>
              </w:rPr>
              <w:t>all</w:t>
            </w:r>
            <w:r w:rsidRPr="00027A4D">
              <w:t xml:space="preserve"> secondary </w:t>
            </w:r>
            <w:proofErr w:type="gramStart"/>
            <w:r w:rsidRPr="00027A4D">
              <w:t>species, and</w:t>
            </w:r>
            <w:proofErr w:type="gramEnd"/>
            <w:r w:rsidRPr="00027A4D">
              <w:t xml:space="preserve"> </w:t>
            </w:r>
            <w:r w:rsidRPr="00433E62">
              <w:rPr>
                <w:b/>
                <w:bCs/>
              </w:rPr>
              <w:t xml:space="preserve">evaluate </w:t>
            </w:r>
            <w:r w:rsidRPr="00027A4D">
              <w:t xml:space="preserve">with a </w:t>
            </w:r>
            <w:r w:rsidRPr="00AC14B3">
              <w:rPr>
                <w:b/>
                <w:bCs/>
              </w:rPr>
              <w:t>high degree of certainty</w:t>
            </w:r>
            <w:r w:rsidRPr="00027A4D">
              <w:t xml:space="preserve"> whether the strategy is </w:t>
            </w:r>
            <w:r w:rsidRPr="00AC14B3">
              <w:rPr>
                <w:b/>
                <w:bCs/>
              </w:rPr>
              <w:t>achieving its objective</w:t>
            </w:r>
            <w:r w:rsidRPr="00027A4D">
              <w:t>.</w:t>
            </w:r>
          </w:p>
        </w:tc>
      </w:tr>
      <w:tr w:rsidR="00151BE1" w:rsidRPr="00C07339" w14:paraId="44B71A90" w14:textId="77777777" w:rsidTr="00151BE1">
        <w:tc>
          <w:tcPr>
            <w:tcW w:w="420" w:type="pct"/>
            <w:vMerge/>
            <w:shd w:val="clear" w:color="auto" w:fill="F2F2F2" w:themeFill="background1" w:themeFillShade="F2"/>
          </w:tcPr>
          <w:p w14:paraId="4D6D6A75" w14:textId="77777777" w:rsidR="00151BE1" w:rsidRDefault="00151BE1" w:rsidP="00151BE1"/>
        </w:tc>
        <w:tc>
          <w:tcPr>
            <w:tcW w:w="389" w:type="pct"/>
            <w:gridSpan w:val="2"/>
            <w:shd w:val="clear" w:color="auto" w:fill="F2F2F2" w:themeFill="background1" w:themeFillShade="F2"/>
          </w:tcPr>
          <w:p w14:paraId="7999E730" w14:textId="77777777" w:rsidR="00151BE1" w:rsidRDefault="00151BE1" w:rsidP="00151BE1">
            <w:r>
              <w:t>Met?</w:t>
            </w:r>
          </w:p>
        </w:tc>
        <w:tc>
          <w:tcPr>
            <w:tcW w:w="1397" w:type="pct"/>
            <w:shd w:val="clear" w:color="auto" w:fill="FFFFFF" w:themeFill="background1"/>
          </w:tcPr>
          <w:p w14:paraId="204710BA" w14:textId="77777777" w:rsidR="00151BE1" w:rsidRDefault="00151BE1" w:rsidP="00151BE1">
            <w:r>
              <w:t>Y</w:t>
            </w:r>
          </w:p>
        </w:tc>
        <w:tc>
          <w:tcPr>
            <w:tcW w:w="1397" w:type="pct"/>
            <w:shd w:val="clear" w:color="auto" w:fill="FFFFFF" w:themeFill="background1"/>
          </w:tcPr>
          <w:p w14:paraId="615985D0" w14:textId="77777777" w:rsidR="00151BE1" w:rsidRPr="00C07339" w:rsidRDefault="00151BE1" w:rsidP="00151BE1">
            <w:pPr>
              <w:rPr>
                <w:b/>
                <w:bCs/>
              </w:rPr>
            </w:pPr>
            <w:r>
              <w:rPr>
                <w:b/>
                <w:bCs/>
              </w:rPr>
              <w:t>Y</w:t>
            </w:r>
          </w:p>
        </w:tc>
        <w:tc>
          <w:tcPr>
            <w:tcW w:w="1397" w:type="pct"/>
            <w:shd w:val="clear" w:color="auto" w:fill="FFFFFF" w:themeFill="background1"/>
          </w:tcPr>
          <w:p w14:paraId="426F5906" w14:textId="77777777" w:rsidR="00151BE1" w:rsidRPr="00C07339" w:rsidRDefault="00151BE1" w:rsidP="00151BE1">
            <w:pPr>
              <w:rPr>
                <w:b/>
                <w:bCs/>
              </w:rPr>
            </w:pPr>
            <w:r>
              <w:rPr>
                <w:b/>
                <w:bCs/>
              </w:rPr>
              <w:t>N</w:t>
            </w:r>
          </w:p>
        </w:tc>
      </w:tr>
      <w:tr w:rsidR="00151BE1" w14:paraId="68DFBC15" w14:textId="77777777" w:rsidTr="00151BE1">
        <w:tc>
          <w:tcPr>
            <w:tcW w:w="809" w:type="pct"/>
            <w:gridSpan w:val="3"/>
            <w:shd w:val="clear" w:color="auto" w:fill="F2F2F2" w:themeFill="background1" w:themeFillShade="F2"/>
          </w:tcPr>
          <w:p w14:paraId="3F82E8EB" w14:textId="77777777" w:rsidR="00151BE1" w:rsidRDefault="00151BE1" w:rsidP="00151BE1">
            <w:r>
              <w:t>Rationale</w:t>
            </w:r>
          </w:p>
        </w:tc>
        <w:tc>
          <w:tcPr>
            <w:tcW w:w="4191" w:type="pct"/>
            <w:gridSpan w:val="3"/>
          </w:tcPr>
          <w:p w14:paraId="1C2E5AB6" w14:textId="03085A67" w:rsidR="00151BE1" w:rsidRDefault="00151BE1" w:rsidP="00151BE1">
            <w:r>
              <w:t>There are no main secondary species so SG80 is scored as met</w:t>
            </w:r>
            <w:r w:rsidR="00EE1C93">
              <w:t xml:space="preserve">, as per rationale for </w:t>
            </w:r>
            <w:proofErr w:type="spellStart"/>
            <w:r w:rsidR="00EE1C93">
              <w:t>SIa</w:t>
            </w:r>
            <w:proofErr w:type="spellEnd"/>
            <w:r>
              <w:t>. SG100 is not met.</w:t>
            </w:r>
          </w:p>
          <w:p w14:paraId="395ABBB4" w14:textId="77777777" w:rsidR="00151BE1" w:rsidRDefault="00151BE1" w:rsidP="00151BE1"/>
        </w:tc>
      </w:tr>
    </w:tbl>
    <w:p w14:paraId="6A3F6DB5"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1382A19C" w14:textId="77777777" w:rsidTr="00151BE1">
        <w:tc>
          <w:tcPr>
            <w:tcW w:w="1823" w:type="pct"/>
            <w:shd w:val="clear" w:color="auto" w:fill="F2F2F2" w:themeFill="background1" w:themeFillShade="F2"/>
          </w:tcPr>
          <w:p w14:paraId="1E60B12B" w14:textId="77777777" w:rsidR="00151BE1" w:rsidRDefault="00151BE1" w:rsidP="00151BE1">
            <w:r w:rsidRPr="00C35C08">
              <w:t>Draft scoring range</w:t>
            </w:r>
          </w:p>
        </w:tc>
        <w:tc>
          <w:tcPr>
            <w:tcW w:w="3177" w:type="pct"/>
            <w:shd w:val="clear" w:color="auto" w:fill="FFFFFF" w:themeFill="background1"/>
          </w:tcPr>
          <w:p w14:paraId="7E796E1F" w14:textId="77777777" w:rsidR="00151BE1" w:rsidRPr="00493233" w:rsidRDefault="00151BE1" w:rsidP="00151BE1">
            <w:pPr>
              <w:rPr>
                <w:b/>
                <w:bCs/>
                <w:i/>
                <w:iCs/>
              </w:rPr>
            </w:pPr>
            <w:r w:rsidRPr="00493233">
              <w:rPr>
                <w:b/>
                <w:bCs/>
              </w:rPr>
              <w:t>≥80</w:t>
            </w:r>
          </w:p>
        </w:tc>
      </w:tr>
      <w:tr w:rsidR="00151BE1" w14:paraId="74FC5770" w14:textId="77777777" w:rsidTr="00151BE1">
        <w:tc>
          <w:tcPr>
            <w:tcW w:w="1823" w:type="pct"/>
            <w:shd w:val="clear" w:color="auto" w:fill="F2F2F2" w:themeFill="background1" w:themeFillShade="F2"/>
          </w:tcPr>
          <w:p w14:paraId="157EAB60" w14:textId="77777777" w:rsidR="00151BE1" w:rsidRDefault="00151BE1" w:rsidP="00151BE1">
            <w:r w:rsidRPr="00C35C08">
              <w:lastRenderedPageBreak/>
              <w:t>Information gap indicator</w:t>
            </w:r>
          </w:p>
        </w:tc>
        <w:tc>
          <w:tcPr>
            <w:tcW w:w="3177" w:type="pct"/>
            <w:shd w:val="clear" w:color="auto" w:fill="FFFFFF" w:themeFill="background1"/>
          </w:tcPr>
          <w:p w14:paraId="37814337" w14:textId="77777777" w:rsidR="00151BE1" w:rsidRPr="00B64D06" w:rsidRDefault="00151BE1" w:rsidP="00151BE1">
            <w:pPr>
              <w:rPr>
                <w:b/>
                <w:bCs/>
              </w:rPr>
            </w:pPr>
            <w:r w:rsidRPr="00313847">
              <w:rPr>
                <w:b/>
                <w:bCs/>
              </w:rPr>
              <w:t>Information sufficient to score PI</w:t>
            </w:r>
          </w:p>
        </w:tc>
      </w:tr>
    </w:tbl>
    <w:p w14:paraId="0FB36850" w14:textId="77777777" w:rsidR="00151BE1" w:rsidRDefault="00151BE1" w:rsidP="00151BE1"/>
    <w:p w14:paraId="70B58C04" w14:textId="77777777" w:rsidR="00151BE1" w:rsidRDefault="00151BE1" w:rsidP="00151BE1">
      <w:pPr>
        <w:pStyle w:val="Heading6"/>
      </w:pPr>
      <w:r>
        <w:t xml:space="preserve">PI 2.3.1 – ETP species outcome </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14:paraId="0625AD08" w14:textId="77777777" w:rsidTr="00151BE1">
        <w:trPr>
          <w:tblHeader/>
        </w:trPr>
        <w:tc>
          <w:tcPr>
            <w:tcW w:w="809" w:type="pct"/>
            <w:gridSpan w:val="3"/>
            <w:shd w:val="clear" w:color="auto" w:fill="BFBFBF" w:themeFill="background1" w:themeFillShade="BF"/>
          </w:tcPr>
          <w:p w14:paraId="7FC9762D" w14:textId="77777777" w:rsidR="00151BE1" w:rsidRPr="00586CA6" w:rsidRDefault="00151BE1" w:rsidP="00151BE1">
            <w:pPr>
              <w:rPr>
                <w:b/>
                <w:bCs/>
              </w:rPr>
            </w:pPr>
            <w:r w:rsidRPr="00586CA6">
              <w:rPr>
                <w:b/>
                <w:bCs/>
              </w:rPr>
              <w:t xml:space="preserve">PI </w:t>
            </w:r>
            <w:r>
              <w:rPr>
                <w:b/>
                <w:bCs/>
              </w:rPr>
              <w:t>2.3.1</w:t>
            </w:r>
          </w:p>
        </w:tc>
        <w:tc>
          <w:tcPr>
            <w:tcW w:w="4191" w:type="pct"/>
            <w:gridSpan w:val="3"/>
            <w:shd w:val="clear" w:color="auto" w:fill="BFBFBF" w:themeFill="background1" w:themeFillShade="BF"/>
          </w:tcPr>
          <w:p w14:paraId="6EC79EF2" w14:textId="77777777" w:rsidR="00151BE1" w:rsidRPr="007471BA" w:rsidRDefault="00151BE1" w:rsidP="00151BE1">
            <w:pPr>
              <w:rPr>
                <w:b/>
                <w:bCs/>
              </w:rPr>
            </w:pPr>
            <w:r w:rsidRPr="007471BA">
              <w:rPr>
                <w:b/>
                <w:bCs/>
              </w:rPr>
              <w:t xml:space="preserve">The </w:t>
            </w:r>
            <w:proofErr w:type="spellStart"/>
            <w:r w:rsidRPr="007471BA">
              <w:rPr>
                <w:b/>
                <w:bCs/>
              </w:rPr>
              <w:t>UoA</w:t>
            </w:r>
            <w:proofErr w:type="spellEnd"/>
            <w:r w:rsidRPr="007471BA">
              <w:rPr>
                <w:b/>
                <w:bCs/>
              </w:rPr>
              <w:t xml:space="preserve"> meets national and international requirements for the protection of ETP species</w:t>
            </w:r>
          </w:p>
          <w:p w14:paraId="7B299AD4" w14:textId="77777777" w:rsidR="00151BE1" w:rsidRPr="000645D4" w:rsidRDefault="00151BE1" w:rsidP="00151BE1">
            <w:pPr>
              <w:rPr>
                <w:b/>
                <w:bCs/>
              </w:rPr>
            </w:pPr>
            <w:r w:rsidRPr="007471BA">
              <w:rPr>
                <w:b/>
                <w:bCs/>
              </w:rPr>
              <w:t xml:space="preserve">The </w:t>
            </w:r>
            <w:proofErr w:type="spellStart"/>
            <w:r w:rsidRPr="007471BA">
              <w:rPr>
                <w:b/>
                <w:bCs/>
              </w:rPr>
              <w:t>UoA</w:t>
            </w:r>
            <w:proofErr w:type="spellEnd"/>
            <w:r w:rsidRPr="007471BA">
              <w:rPr>
                <w:b/>
                <w:bCs/>
              </w:rPr>
              <w:t xml:space="preserve"> does not hinder recovery of ETP species</w:t>
            </w:r>
          </w:p>
        </w:tc>
      </w:tr>
      <w:tr w:rsidR="00151BE1" w14:paraId="6DBDD3B8" w14:textId="77777777" w:rsidTr="00151BE1">
        <w:tc>
          <w:tcPr>
            <w:tcW w:w="809" w:type="pct"/>
            <w:gridSpan w:val="3"/>
            <w:shd w:val="clear" w:color="auto" w:fill="F2F2F2" w:themeFill="background1" w:themeFillShade="F2"/>
          </w:tcPr>
          <w:p w14:paraId="6E6BC2AD" w14:textId="77777777" w:rsidR="00151BE1" w:rsidRDefault="00151BE1" w:rsidP="00151BE1">
            <w:r>
              <w:t>Scoring issue</w:t>
            </w:r>
          </w:p>
        </w:tc>
        <w:tc>
          <w:tcPr>
            <w:tcW w:w="1397" w:type="pct"/>
            <w:shd w:val="clear" w:color="auto" w:fill="F2F2F2" w:themeFill="background1" w:themeFillShade="F2"/>
          </w:tcPr>
          <w:p w14:paraId="37185E95"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3CF15E29"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12B6112E" w14:textId="77777777" w:rsidR="00151BE1" w:rsidRPr="00DE1FF9" w:rsidRDefault="00151BE1" w:rsidP="00151BE1">
            <w:pPr>
              <w:jc w:val="center"/>
              <w:rPr>
                <w:b/>
                <w:bCs/>
              </w:rPr>
            </w:pPr>
            <w:r w:rsidRPr="00DE1FF9">
              <w:rPr>
                <w:b/>
                <w:bCs/>
              </w:rPr>
              <w:t>SG 100</w:t>
            </w:r>
          </w:p>
        </w:tc>
      </w:tr>
      <w:tr w:rsidR="00151BE1" w14:paraId="03545CE1" w14:textId="77777777" w:rsidTr="00151BE1">
        <w:tc>
          <w:tcPr>
            <w:tcW w:w="431" w:type="pct"/>
            <w:gridSpan w:val="2"/>
            <w:vMerge w:val="restart"/>
            <w:shd w:val="clear" w:color="auto" w:fill="F2F2F2" w:themeFill="background1" w:themeFillShade="F2"/>
            <w:vAlign w:val="center"/>
          </w:tcPr>
          <w:p w14:paraId="26703B06"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3A950E5A" w14:textId="77777777" w:rsidR="00151BE1" w:rsidRPr="00DE1FF9" w:rsidRDefault="00151BE1" w:rsidP="00151BE1">
            <w:pPr>
              <w:rPr>
                <w:b/>
                <w:bCs/>
              </w:rPr>
            </w:pPr>
            <w:r w:rsidRPr="00A63CF4">
              <w:rPr>
                <w:b/>
                <w:bCs/>
              </w:rPr>
              <w:t xml:space="preserve">Effects of the </w:t>
            </w:r>
            <w:proofErr w:type="spellStart"/>
            <w:r w:rsidRPr="00A63CF4">
              <w:rPr>
                <w:b/>
                <w:bCs/>
              </w:rPr>
              <w:t>UoA</w:t>
            </w:r>
            <w:proofErr w:type="spellEnd"/>
            <w:r w:rsidRPr="00A63CF4">
              <w:rPr>
                <w:b/>
                <w:bCs/>
              </w:rPr>
              <w:t xml:space="preserve"> on population/stock within national or international limits, where applicable</w:t>
            </w:r>
          </w:p>
        </w:tc>
      </w:tr>
      <w:tr w:rsidR="00151BE1" w14:paraId="1F013F98" w14:textId="77777777" w:rsidTr="00151BE1">
        <w:tc>
          <w:tcPr>
            <w:tcW w:w="431" w:type="pct"/>
            <w:gridSpan w:val="2"/>
            <w:vMerge/>
            <w:shd w:val="clear" w:color="auto" w:fill="F2F2F2" w:themeFill="background1" w:themeFillShade="F2"/>
          </w:tcPr>
          <w:p w14:paraId="567BD078" w14:textId="77777777" w:rsidR="00151BE1" w:rsidRDefault="00151BE1" w:rsidP="00151BE1"/>
        </w:tc>
        <w:tc>
          <w:tcPr>
            <w:tcW w:w="378" w:type="pct"/>
            <w:shd w:val="clear" w:color="auto" w:fill="F2F2F2" w:themeFill="background1" w:themeFillShade="F2"/>
          </w:tcPr>
          <w:p w14:paraId="66F9764B" w14:textId="77777777" w:rsidR="00151BE1" w:rsidRDefault="00151BE1" w:rsidP="00151BE1">
            <w:proofErr w:type="gramStart"/>
            <w:r>
              <w:t>Guide post</w:t>
            </w:r>
            <w:proofErr w:type="gramEnd"/>
          </w:p>
        </w:tc>
        <w:tc>
          <w:tcPr>
            <w:tcW w:w="1397" w:type="pct"/>
            <w:shd w:val="clear" w:color="auto" w:fill="F2F2F2" w:themeFill="background1" w:themeFillShade="F2"/>
          </w:tcPr>
          <w:p w14:paraId="0B3BFEE7" w14:textId="77777777" w:rsidR="00151BE1" w:rsidRPr="002B7E17" w:rsidRDefault="00151BE1" w:rsidP="00151BE1">
            <w:r w:rsidRPr="00063A25">
              <w:t xml:space="preserve">Where national and/or international requirements set limits for ETP species, the </w:t>
            </w:r>
            <w:r w:rsidRPr="00BD15B2">
              <w:rPr>
                <w:b/>
                <w:bCs/>
              </w:rPr>
              <w:t xml:space="preserve">effects of the </w:t>
            </w:r>
            <w:proofErr w:type="spellStart"/>
            <w:r w:rsidRPr="00BD15B2">
              <w:rPr>
                <w:b/>
                <w:bCs/>
              </w:rPr>
              <w:t>UoA</w:t>
            </w:r>
            <w:proofErr w:type="spellEnd"/>
            <w:r w:rsidRPr="00063A25">
              <w:t xml:space="preserve"> on the population/ stock are known and </w:t>
            </w:r>
            <w:r w:rsidRPr="00BD15B2">
              <w:rPr>
                <w:b/>
                <w:bCs/>
              </w:rPr>
              <w:t>likely</w:t>
            </w:r>
            <w:r w:rsidRPr="00063A25">
              <w:t xml:space="preserve"> to be within these limits. </w:t>
            </w:r>
          </w:p>
        </w:tc>
        <w:tc>
          <w:tcPr>
            <w:tcW w:w="1397" w:type="pct"/>
            <w:shd w:val="clear" w:color="auto" w:fill="F2F2F2" w:themeFill="background1" w:themeFillShade="F2"/>
          </w:tcPr>
          <w:p w14:paraId="17AEADBA" w14:textId="77777777" w:rsidR="00151BE1" w:rsidRDefault="00151BE1" w:rsidP="00151BE1">
            <w:r w:rsidRPr="00063A25">
              <w:t xml:space="preserve">Where national and/or international requirements set limits for ETP species, the </w:t>
            </w:r>
            <w:r w:rsidRPr="00BD15B2">
              <w:rPr>
                <w:b/>
                <w:bCs/>
              </w:rPr>
              <w:t xml:space="preserve">combined effects of the MSC </w:t>
            </w:r>
            <w:proofErr w:type="spellStart"/>
            <w:r w:rsidRPr="00BD15B2">
              <w:rPr>
                <w:b/>
                <w:bCs/>
              </w:rPr>
              <w:t>UoAs</w:t>
            </w:r>
            <w:proofErr w:type="spellEnd"/>
            <w:r w:rsidRPr="00063A25">
              <w:t xml:space="preserve"> on the population /stock are known and </w:t>
            </w:r>
            <w:r w:rsidRPr="00BD15B2">
              <w:rPr>
                <w:b/>
                <w:bCs/>
              </w:rPr>
              <w:t xml:space="preserve">highly likely </w:t>
            </w:r>
            <w:r w:rsidRPr="00063A25">
              <w:t xml:space="preserve">to be within these limits. </w:t>
            </w:r>
          </w:p>
        </w:tc>
        <w:tc>
          <w:tcPr>
            <w:tcW w:w="1397" w:type="pct"/>
            <w:shd w:val="clear" w:color="auto" w:fill="F2F2F2" w:themeFill="background1" w:themeFillShade="F2"/>
          </w:tcPr>
          <w:p w14:paraId="234B68D4" w14:textId="77777777" w:rsidR="00151BE1" w:rsidRDefault="00151BE1" w:rsidP="00151BE1">
            <w:r w:rsidRPr="00063A25">
              <w:t xml:space="preserve">Where national and/or international requirements set limits for ETP species, there is a </w:t>
            </w:r>
            <w:r w:rsidRPr="00E5543C">
              <w:rPr>
                <w:b/>
                <w:bCs/>
              </w:rPr>
              <w:t xml:space="preserve">high degree of certainty that the combined effects of the MSC </w:t>
            </w:r>
            <w:proofErr w:type="spellStart"/>
            <w:r w:rsidRPr="00E5543C">
              <w:rPr>
                <w:b/>
                <w:bCs/>
              </w:rPr>
              <w:t>UoAs</w:t>
            </w:r>
            <w:proofErr w:type="spellEnd"/>
            <w:r w:rsidRPr="00E5543C">
              <w:rPr>
                <w:b/>
                <w:bCs/>
              </w:rPr>
              <w:t xml:space="preserve"> </w:t>
            </w:r>
            <w:r w:rsidRPr="00063A25">
              <w:t xml:space="preserve">are within these limits. </w:t>
            </w:r>
          </w:p>
        </w:tc>
      </w:tr>
      <w:tr w:rsidR="00151BE1" w14:paraId="5F482AFE" w14:textId="77777777" w:rsidTr="00151BE1">
        <w:tc>
          <w:tcPr>
            <w:tcW w:w="431" w:type="pct"/>
            <w:gridSpan w:val="2"/>
            <w:vMerge/>
            <w:shd w:val="clear" w:color="auto" w:fill="F2F2F2" w:themeFill="background1" w:themeFillShade="F2"/>
          </w:tcPr>
          <w:p w14:paraId="0DF17500" w14:textId="77777777" w:rsidR="00151BE1" w:rsidRDefault="00151BE1" w:rsidP="00151BE1"/>
        </w:tc>
        <w:tc>
          <w:tcPr>
            <w:tcW w:w="378" w:type="pct"/>
            <w:shd w:val="clear" w:color="auto" w:fill="F2F2F2" w:themeFill="background1" w:themeFillShade="F2"/>
          </w:tcPr>
          <w:p w14:paraId="03223F1F" w14:textId="77777777" w:rsidR="00151BE1" w:rsidRDefault="00151BE1" w:rsidP="00151BE1">
            <w:r>
              <w:t>Met?</w:t>
            </w:r>
          </w:p>
        </w:tc>
        <w:tc>
          <w:tcPr>
            <w:tcW w:w="1397" w:type="pct"/>
            <w:shd w:val="clear" w:color="auto" w:fill="FFFFFF" w:themeFill="background1"/>
          </w:tcPr>
          <w:p w14:paraId="53DC2BA1" w14:textId="77777777" w:rsidR="00151BE1" w:rsidRPr="00DE1FF9" w:rsidRDefault="00151BE1" w:rsidP="00151BE1">
            <w:pPr>
              <w:rPr>
                <w:b/>
                <w:bCs/>
              </w:rPr>
            </w:pPr>
            <w:r>
              <w:rPr>
                <w:b/>
                <w:bCs/>
              </w:rPr>
              <w:t>NA</w:t>
            </w:r>
          </w:p>
        </w:tc>
        <w:tc>
          <w:tcPr>
            <w:tcW w:w="1397" w:type="pct"/>
            <w:shd w:val="clear" w:color="auto" w:fill="FFFFFF" w:themeFill="background1"/>
          </w:tcPr>
          <w:p w14:paraId="40828F24" w14:textId="77777777" w:rsidR="00151BE1" w:rsidRPr="00DE1FF9" w:rsidRDefault="00151BE1" w:rsidP="00151BE1">
            <w:pPr>
              <w:rPr>
                <w:b/>
                <w:bCs/>
              </w:rPr>
            </w:pPr>
            <w:r>
              <w:rPr>
                <w:b/>
                <w:bCs/>
              </w:rPr>
              <w:t>NA</w:t>
            </w:r>
          </w:p>
        </w:tc>
        <w:tc>
          <w:tcPr>
            <w:tcW w:w="1397" w:type="pct"/>
          </w:tcPr>
          <w:p w14:paraId="6BBA25C7" w14:textId="77777777" w:rsidR="00151BE1" w:rsidRPr="00DE1FF9" w:rsidRDefault="00151BE1" w:rsidP="00151BE1">
            <w:pPr>
              <w:rPr>
                <w:b/>
                <w:bCs/>
              </w:rPr>
            </w:pPr>
            <w:r>
              <w:rPr>
                <w:b/>
                <w:bCs/>
              </w:rPr>
              <w:t>NA</w:t>
            </w:r>
          </w:p>
        </w:tc>
      </w:tr>
      <w:tr w:rsidR="00151BE1" w14:paraId="1D6E288A" w14:textId="77777777" w:rsidTr="00151BE1">
        <w:tc>
          <w:tcPr>
            <w:tcW w:w="809" w:type="pct"/>
            <w:gridSpan w:val="3"/>
            <w:shd w:val="clear" w:color="auto" w:fill="F2F2F2" w:themeFill="background1" w:themeFillShade="F2"/>
          </w:tcPr>
          <w:p w14:paraId="6EA63B18" w14:textId="77777777" w:rsidR="00151BE1" w:rsidRDefault="00151BE1" w:rsidP="00151BE1">
            <w:r>
              <w:t>Rationale</w:t>
            </w:r>
          </w:p>
        </w:tc>
        <w:tc>
          <w:tcPr>
            <w:tcW w:w="4191" w:type="pct"/>
            <w:gridSpan w:val="3"/>
          </w:tcPr>
          <w:p w14:paraId="7A360C57" w14:textId="77777777" w:rsidR="00151BE1" w:rsidRDefault="00151BE1" w:rsidP="00151BE1">
            <w:pPr>
              <w:rPr>
                <w:iCs/>
              </w:rPr>
            </w:pPr>
            <w:r>
              <w:rPr>
                <w:iCs/>
              </w:rPr>
              <w:t xml:space="preserve">No ETP species have been identified as interacting with the </w:t>
            </w:r>
            <w:proofErr w:type="spellStart"/>
            <w:r>
              <w:rPr>
                <w:iCs/>
              </w:rPr>
              <w:t>UoA</w:t>
            </w:r>
            <w:proofErr w:type="spellEnd"/>
            <w:r>
              <w:rPr>
                <w:iCs/>
              </w:rPr>
              <w:t>, either from landings or from observers. (One interaction with a common dolphin was noted, but from a RSW trawler not a seiner.)</w:t>
            </w:r>
          </w:p>
          <w:p w14:paraId="068452EE" w14:textId="77777777" w:rsidR="00151BE1" w:rsidRPr="00A76271" w:rsidRDefault="00151BE1" w:rsidP="00151BE1">
            <w:pPr>
              <w:rPr>
                <w:iCs/>
              </w:rPr>
            </w:pPr>
          </w:p>
        </w:tc>
      </w:tr>
      <w:tr w:rsidR="00151BE1" w14:paraId="3DBA04E9" w14:textId="77777777" w:rsidTr="00151BE1">
        <w:tc>
          <w:tcPr>
            <w:tcW w:w="420" w:type="pct"/>
            <w:vMerge w:val="restart"/>
            <w:shd w:val="clear" w:color="auto" w:fill="F2F2F2" w:themeFill="background1" w:themeFillShade="F2"/>
            <w:vAlign w:val="center"/>
          </w:tcPr>
          <w:p w14:paraId="2615F2D4"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33116770" w14:textId="77777777" w:rsidR="00151BE1" w:rsidRPr="00B73376" w:rsidRDefault="00151BE1" w:rsidP="00151BE1">
            <w:pPr>
              <w:rPr>
                <w:b/>
                <w:bCs/>
              </w:rPr>
            </w:pPr>
            <w:r w:rsidRPr="00370C83">
              <w:rPr>
                <w:b/>
                <w:bCs/>
              </w:rPr>
              <w:t>Direct effects</w:t>
            </w:r>
          </w:p>
        </w:tc>
      </w:tr>
      <w:tr w:rsidR="00151BE1" w14:paraId="2ECCB8AC" w14:textId="77777777" w:rsidTr="00151BE1">
        <w:tc>
          <w:tcPr>
            <w:tcW w:w="420" w:type="pct"/>
            <w:vMerge/>
            <w:shd w:val="clear" w:color="auto" w:fill="F2F2F2" w:themeFill="background1" w:themeFillShade="F2"/>
          </w:tcPr>
          <w:p w14:paraId="245B3497" w14:textId="77777777" w:rsidR="00151BE1" w:rsidRDefault="00151BE1" w:rsidP="00151BE1"/>
        </w:tc>
        <w:tc>
          <w:tcPr>
            <w:tcW w:w="389" w:type="pct"/>
            <w:gridSpan w:val="2"/>
            <w:shd w:val="clear" w:color="auto" w:fill="F2F2F2" w:themeFill="background1" w:themeFillShade="F2"/>
          </w:tcPr>
          <w:p w14:paraId="59FD4571" w14:textId="77777777" w:rsidR="00151BE1" w:rsidRDefault="00151BE1" w:rsidP="00151BE1">
            <w:proofErr w:type="gramStart"/>
            <w:r>
              <w:t>Guide post</w:t>
            </w:r>
            <w:proofErr w:type="gramEnd"/>
          </w:p>
        </w:tc>
        <w:tc>
          <w:tcPr>
            <w:tcW w:w="1397" w:type="pct"/>
            <w:shd w:val="clear" w:color="auto" w:fill="F2F2F2" w:themeFill="background1" w:themeFillShade="F2"/>
          </w:tcPr>
          <w:p w14:paraId="645DEFEB" w14:textId="77777777" w:rsidR="00151BE1" w:rsidRDefault="00151BE1" w:rsidP="00151BE1">
            <w:r w:rsidRPr="000310D6">
              <w:t xml:space="preserve">Known direct effects of the </w:t>
            </w:r>
            <w:proofErr w:type="spellStart"/>
            <w:r w:rsidRPr="000310D6">
              <w:t>UoA</w:t>
            </w:r>
            <w:proofErr w:type="spellEnd"/>
            <w:r w:rsidRPr="000310D6">
              <w:t xml:space="preserve"> are likely to not </w:t>
            </w:r>
            <w:r w:rsidRPr="00734660">
              <w:rPr>
                <w:b/>
                <w:bCs/>
              </w:rPr>
              <w:t>hinder recovery</w:t>
            </w:r>
            <w:r w:rsidRPr="000310D6">
              <w:t xml:space="preserve"> of ETP species. </w:t>
            </w:r>
          </w:p>
        </w:tc>
        <w:tc>
          <w:tcPr>
            <w:tcW w:w="1397" w:type="pct"/>
            <w:shd w:val="clear" w:color="auto" w:fill="F2F2F2" w:themeFill="background1" w:themeFillShade="F2"/>
          </w:tcPr>
          <w:p w14:paraId="02C9EB7B" w14:textId="77777777" w:rsidR="00151BE1" w:rsidRDefault="00151BE1" w:rsidP="00151BE1">
            <w:r w:rsidRPr="003E2728">
              <w:t xml:space="preserve">Direct effects of the </w:t>
            </w:r>
            <w:proofErr w:type="spellStart"/>
            <w:r w:rsidRPr="003E2728">
              <w:t>UoA</w:t>
            </w:r>
            <w:proofErr w:type="spellEnd"/>
            <w:r w:rsidRPr="003E2728">
              <w:t xml:space="preserve"> are </w:t>
            </w:r>
            <w:r w:rsidRPr="00734660">
              <w:rPr>
                <w:b/>
                <w:bCs/>
              </w:rPr>
              <w:t>highly likely</w:t>
            </w:r>
            <w:r w:rsidRPr="003E2728">
              <w:t xml:space="preserve"> to not </w:t>
            </w:r>
            <w:r w:rsidRPr="00734660">
              <w:rPr>
                <w:b/>
                <w:bCs/>
              </w:rPr>
              <w:t xml:space="preserve">hinder recovery </w:t>
            </w:r>
            <w:r w:rsidRPr="003E2728">
              <w:t>of ETP species.</w:t>
            </w:r>
          </w:p>
        </w:tc>
        <w:tc>
          <w:tcPr>
            <w:tcW w:w="1397" w:type="pct"/>
            <w:shd w:val="clear" w:color="auto" w:fill="F2F2F2" w:themeFill="background1" w:themeFillShade="F2"/>
          </w:tcPr>
          <w:p w14:paraId="175B90BF" w14:textId="77777777" w:rsidR="00151BE1" w:rsidRDefault="00151BE1" w:rsidP="00151BE1">
            <w:r w:rsidRPr="00734660">
              <w:t xml:space="preserve">There is a </w:t>
            </w:r>
            <w:r w:rsidRPr="00C9631F">
              <w:rPr>
                <w:b/>
                <w:bCs/>
              </w:rPr>
              <w:t>high degree of confidence</w:t>
            </w:r>
            <w:r w:rsidRPr="00734660">
              <w:t xml:space="preserve"> that there are no </w:t>
            </w:r>
            <w:r w:rsidRPr="00C9631F">
              <w:rPr>
                <w:b/>
                <w:bCs/>
              </w:rPr>
              <w:t>significant detrimental direct effects</w:t>
            </w:r>
            <w:r w:rsidRPr="00734660">
              <w:t xml:space="preserve"> of the </w:t>
            </w:r>
            <w:proofErr w:type="spellStart"/>
            <w:r w:rsidRPr="00734660">
              <w:t>UoA</w:t>
            </w:r>
            <w:proofErr w:type="spellEnd"/>
            <w:r w:rsidRPr="00734660">
              <w:t xml:space="preserve"> on ETP species.</w:t>
            </w:r>
          </w:p>
        </w:tc>
      </w:tr>
      <w:tr w:rsidR="00151BE1" w14:paraId="79787940" w14:textId="77777777" w:rsidTr="00151BE1">
        <w:tc>
          <w:tcPr>
            <w:tcW w:w="420" w:type="pct"/>
            <w:vMerge/>
            <w:shd w:val="clear" w:color="auto" w:fill="F2F2F2" w:themeFill="background1" w:themeFillShade="F2"/>
          </w:tcPr>
          <w:p w14:paraId="7ED55B53" w14:textId="77777777" w:rsidR="00151BE1" w:rsidRDefault="00151BE1" w:rsidP="00151BE1"/>
        </w:tc>
        <w:tc>
          <w:tcPr>
            <w:tcW w:w="389" w:type="pct"/>
            <w:gridSpan w:val="2"/>
            <w:shd w:val="clear" w:color="auto" w:fill="F2F2F2" w:themeFill="background1" w:themeFillShade="F2"/>
          </w:tcPr>
          <w:p w14:paraId="5A1D6BDF" w14:textId="77777777" w:rsidR="00151BE1" w:rsidRDefault="00151BE1" w:rsidP="00151BE1">
            <w:r>
              <w:t>Met?</w:t>
            </w:r>
          </w:p>
        </w:tc>
        <w:tc>
          <w:tcPr>
            <w:tcW w:w="1397" w:type="pct"/>
            <w:shd w:val="clear" w:color="auto" w:fill="FFFFFF" w:themeFill="background1"/>
          </w:tcPr>
          <w:p w14:paraId="35C0396E" w14:textId="77777777" w:rsidR="00151BE1" w:rsidRDefault="00151BE1" w:rsidP="00151BE1">
            <w:r>
              <w:t>Y</w:t>
            </w:r>
          </w:p>
        </w:tc>
        <w:tc>
          <w:tcPr>
            <w:tcW w:w="1397" w:type="pct"/>
            <w:shd w:val="clear" w:color="auto" w:fill="FFFFFF" w:themeFill="background1"/>
          </w:tcPr>
          <w:p w14:paraId="2A680E9F" w14:textId="77777777" w:rsidR="00151BE1" w:rsidRPr="00C07339" w:rsidRDefault="00151BE1" w:rsidP="00151BE1">
            <w:pPr>
              <w:rPr>
                <w:b/>
                <w:bCs/>
              </w:rPr>
            </w:pPr>
            <w:r>
              <w:rPr>
                <w:b/>
                <w:bCs/>
              </w:rPr>
              <w:t>Y</w:t>
            </w:r>
          </w:p>
        </w:tc>
        <w:tc>
          <w:tcPr>
            <w:tcW w:w="1397" w:type="pct"/>
            <w:shd w:val="clear" w:color="auto" w:fill="FFFFFF" w:themeFill="background1"/>
          </w:tcPr>
          <w:p w14:paraId="7505C58C" w14:textId="77777777" w:rsidR="00151BE1" w:rsidRPr="00C07339" w:rsidRDefault="00151BE1" w:rsidP="00151BE1">
            <w:pPr>
              <w:rPr>
                <w:b/>
                <w:bCs/>
              </w:rPr>
            </w:pPr>
            <w:r>
              <w:rPr>
                <w:b/>
                <w:bCs/>
              </w:rPr>
              <w:t>N</w:t>
            </w:r>
          </w:p>
        </w:tc>
      </w:tr>
      <w:tr w:rsidR="00151BE1" w14:paraId="44AC5808" w14:textId="77777777" w:rsidTr="00151BE1">
        <w:tc>
          <w:tcPr>
            <w:tcW w:w="809" w:type="pct"/>
            <w:gridSpan w:val="3"/>
            <w:shd w:val="clear" w:color="auto" w:fill="F2F2F2" w:themeFill="background1" w:themeFillShade="F2"/>
          </w:tcPr>
          <w:p w14:paraId="1DD093F3" w14:textId="77777777" w:rsidR="00151BE1" w:rsidRDefault="00151BE1" w:rsidP="00151BE1">
            <w:r>
              <w:t>Rationale</w:t>
            </w:r>
          </w:p>
        </w:tc>
        <w:tc>
          <w:tcPr>
            <w:tcW w:w="4191" w:type="pct"/>
            <w:gridSpan w:val="3"/>
          </w:tcPr>
          <w:p w14:paraId="65C882F4" w14:textId="77777777" w:rsidR="00151BE1" w:rsidRDefault="00151BE1" w:rsidP="00151BE1">
            <w:r>
              <w:t>INRH has a programme to put scientific observers on board small pelagic vessels (information provided from 85 trips). This observer information suggests that interactions of seiners with ETP species are minimal. SG80 is met. However, observer rates are low, so SG100 cannot be met.</w:t>
            </w:r>
          </w:p>
          <w:p w14:paraId="5854B4E3" w14:textId="77777777" w:rsidR="00151BE1" w:rsidRPr="00250D92" w:rsidRDefault="00151BE1" w:rsidP="00151BE1"/>
        </w:tc>
      </w:tr>
      <w:tr w:rsidR="00151BE1" w:rsidRPr="00B73376" w14:paraId="4C1451ED" w14:textId="77777777" w:rsidTr="00151BE1">
        <w:tc>
          <w:tcPr>
            <w:tcW w:w="420" w:type="pct"/>
            <w:vMerge w:val="restart"/>
            <w:shd w:val="clear" w:color="auto" w:fill="F2F2F2" w:themeFill="background1" w:themeFillShade="F2"/>
            <w:vAlign w:val="center"/>
          </w:tcPr>
          <w:p w14:paraId="22BA1681" w14:textId="77777777" w:rsidR="00151BE1" w:rsidRPr="00F43062" w:rsidRDefault="00151BE1" w:rsidP="00151BE1">
            <w:pPr>
              <w:rPr>
                <w:b/>
                <w:bCs/>
              </w:rPr>
            </w:pPr>
            <w:r>
              <w:rPr>
                <w:b/>
                <w:bCs/>
              </w:rPr>
              <w:t>c</w:t>
            </w:r>
          </w:p>
        </w:tc>
        <w:tc>
          <w:tcPr>
            <w:tcW w:w="4580" w:type="pct"/>
            <w:gridSpan w:val="5"/>
            <w:shd w:val="clear" w:color="auto" w:fill="D9D9D9" w:themeFill="background1" w:themeFillShade="D9"/>
          </w:tcPr>
          <w:p w14:paraId="57FE2668" w14:textId="77777777" w:rsidR="00151BE1" w:rsidRPr="00B73376" w:rsidRDefault="00151BE1" w:rsidP="00151BE1">
            <w:pPr>
              <w:rPr>
                <w:b/>
                <w:bCs/>
              </w:rPr>
            </w:pPr>
            <w:r w:rsidRPr="00E41B16">
              <w:rPr>
                <w:b/>
                <w:bCs/>
              </w:rPr>
              <w:t>Indirect effects</w:t>
            </w:r>
          </w:p>
        </w:tc>
      </w:tr>
      <w:tr w:rsidR="00151BE1" w14:paraId="0E70A6A2" w14:textId="77777777" w:rsidTr="00151BE1">
        <w:tc>
          <w:tcPr>
            <w:tcW w:w="420" w:type="pct"/>
            <w:vMerge/>
            <w:shd w:val="clear" w:color="auto" w:fill="F2F2F2" w:themeFill="background1" w:themeFillShade="F2"/>
          </w:tcPr>
          <w:p w14:paraId="4297CB63" w14:textId="77777777" w:rsidR="00151BE1" w:rsidRDefault="00151BE1" w:rsidP="00151BE1"/>
        </w:tc>
        <w:tc>
          <w:tcPr>
            <w:tcW w:w="389" w:type="pct"/>
            <w:gridSpan w:val="2"/>
            <w:shd w:val="clear" w:color="auto" w:fill="F2F2F2" w:themeFill="background1" w:themeFillShade="F2"/>
          </w:tcPr>
          <w:p w14:paraId="54626A15" w14:textId="77777777" w:rsidR="00151BE1" w:rsidRDefault="00151BE1" w:rsidP="00151BE1">
            <w:proofErr w:type="gramStart"/>
            <w:r>
              <w:t>Guide post</w:t>
            </w:r>
            <w:proofErr w:type="gramEnd"/>
          </w:p>
        </w:tc>
        <w:tc>
          <w:tcPr>
            <w:tcW w:w="1397" w:type="pct"/>
            <w:shd w:val="clear" w:color="auto" w:fill="F2F2F2" w:themeFill="background1" w:themeFillShade="F2"/>
          </w:tcPr>
          <w:p w14:paraId="5E8C8EA7" w14:textId="77777777" w:rsidR="00151BE1" w:rsidRDefault="00151BE1" w:rsidP="00151BE1"/>
        </w:tc>
        <w:tc>
          <w:tcPr>
            <w:tcW w:w="1397" w:type="pct"/>
            <w:shd w:val="clear" w:color="auto" w:fill="F2F2F2" w:themeFill="background1" w:themeFillShade="F2"/>
          </w:tcPr>
          <w:p w14:paraId="51499381" w14:textId="77777777" w:rsidR="00151BE1" w:rsidRDefault="00151BE1" w:rsidP="00151BE1">
            <w:r w:rsidRPr="008E6C7B">
              <w:t xml:space="preserve">Indirect effects have been considered for the </w:t>
            </w:r>
            <w:proofErr w:type="spellStart"/>
            <w:r w:rsidRPr="008E6C7B">
              <w:t>UoA</w:t>
            </w:r>
            <w:proofErr w:type="spellEnd"/>
            <w:r w:rsidRPr="008E6C7B">
              <w:t xml:space="preserve"> and are thought to be </w:t>
            </w:r>
            <w:r w:rsidRPr="008B7DF0">
              <w:rPr>
                <w:b/>
                <w:bCs/>
              </w:rPr>
              <w:t>highly likely</w:t>
            </w:r>
            <w:r w:rsidRPr="008E6C7B">
              <w:t xml:space="preserve"> to not create unacceptable impacts. </w:t>
            </w:r>
          </w:p>
        </w:tc>
        <w:tc>
          <w:tcPr>
            <w:tcW w:w="1397" w:type="pct"/>
            <w:shd w:val="clear" w:color="auto" w:fill="F2F2F2" w:themeFill="background1" w:themeFillShade="F2"/>
          </w:tcPr>
          <w:p w14:paraId="0EAC98DA" w14:textId="77777777" w:rsidR="00151BE1" w:rsidRDefault="00151BE1" w:rsidP="00151BE1">
            <w:r w:rsidRPr="008E6C7B">
              <w:t xml:space="preserve">There is a </w:t>
            </w:r>
            <w:r w:rsidRPr="008B7DF0">
              <w:rPr>
                <w:b/>
                <w:bCs/>
              </w:rPr>
              <w:t>high degree of confidence</w:t>
            </w:r>
            <w:r w:rsidRPr="008E6C7B">
              <w:t xml:space="preserve"> that there are no </w:t>
            </w:r>
            <w:r w:rsidRPr="00250D92">
              <w:rPr>
                <w:b/>
                <w:bCs/>
              </w:rPr>
              <w:t>significant detrimental indirect effects</w:t>
            </w:r>
            <w:r w:rsidRPr="008E6C7B">
              <w:t xml:space="preserve"> of the </w:t>
            </w:r>
            <w:proofErr w:type="spellStart"/>
            <w:r w:rsidRPr="008E6C7B">
              <w:t>UoA</w:t>
            </w:r>
            <w:proofErr w:type="spellEnd"/>
            <w:r w:rsidRPr="008E6C7B">
              <w:t xml:space="preserve"> on ETP species. </w:t>
            </w:r>
          </w:p>
        </w:tc>
      </w:tr>
      <w:tr w:rsidR="00151BE1" w:rsidRPr="00C07339" w14:paraId="4EDD5FF1" w14:textId="77777777" w:rsidTr="00151BE1">
        <w:tc>
          <w:tcPr>
            <w:tcW w:w="420" w:type="pct"/>
            <w:vMerge/>
            <w:shd w:val="clear" w:color="auto" w:fill="F2F2F2" w:themeFill="background1" w:themeFillShade="F2"/>
          </w:tcPr>
          <w:p w14:paraId="12B55A9D" w14:textId="77777777" w:rsidR="00151BE1" w:rsidRDefault="00151BE1" w:rsidP="00151BE1"/>
        </w:tc>
        <w:tc>
          <w:tcPr>
            <w:tcW w:w="389" w:type="pct"/>
            <w:gridSpan w:val="2"/>
            <w:shd w:val="clear" w:color="auto" w:fill="F2F2F2" w:themeFill="background1" w:themeFillShade="F2"/>
          </w:tcPr>
          <w:p w14:paraId="5261F0A2" w14:textId="77777777" w:rsidR="00151BE1" w:rsidRDefault="00151BE1" w:rsidP="00151BE1">
            <w:r>
              <w:t>Met?</w:t>
            </w:r>
          </w:p>
        </w:tc>
        <w:tc>
          <w:tcPr>
            <w:tcW w:w="1397" w:type="pct"/>
            <w:shd w:val="clear" w:color="auto" w:fill="F2F2F2" w:themeFill="background1" w:themeFillShade="F2"/>
          </w:tcPr>
          <w:p w14:paraId="12594827" w14:textId="77777777" w:rsidR="00151BE1" w:rsidRDefault="00151BE1" w:rsidP="00151BE1"/>
        </w:tc>
        <w:tc>
          <w:tcPr>
            <w:tcW w:w="1397" w:type="pct"/>
            <w:shd w:val="clear" w:color="auto" w:fill="FFFFFF" w:themeFill="background1"/>
          </w:tcPr>
          <w:p w14:paraId="0631B6B8" w14:textId="77777777" w:rsidR="00151BE1" w:rsidRPr="00C07339" w:rsidRDefault="00151BE1" w:rsidP="00151BE1">
            <w:pPr>
              <w:rPr>
                <w:b/>
                <w:bCs/>
              </w:rPr>
            </w:pPr>
            <w:r>
              <w:rPr>
                <w:b/>
                <w:bCs/>
              </w:rPr>
              <w:t>Y</w:t>
            </w:r>
          </w:p>
        </w:tc>
        <w:tc>
          <w:tcPr>
            <w:tcW w:w="1397" w:type="pct"/>
            <w:shd w:val="clear" w:color="auto" w:fill="FFFFFF" w:themeFill="background1"/>
          </w:tcPr>
          <w:p w14:paraId="3C3B6D50" w14:textId="77777777" w:rsidR="00151BE1" w:rsidRPr="00C07339" w:rsidRDefault="00151BE1" w:rsidP="00151BE1">
            <w:pPr>
              <w:rPr>
                <w:b/>
                <w:bCs/>
              </w:rPr>
            </w:pPr>
            <w:r>
              <w:rPr>
                <w:b/>
                <w:bCs/>
              </w:rPr>
              <w:t>N</w:t>
            </w:r>
          </w:p>
        </w:tc>
      </w:tr>
      <w:tr w:rsidR="00151BE1" w:rsidRPr="00290FFC" w14:paraId="2FAF69C5" w14:textId="77777777" w:rsidTr="00151BE1">
        <w:tc>
          <w:tcPr>
            <w:tcW w:w="809" w:type="pct"/>
            <w:gridSpan w:val="3"/>
            <w:shd w:val="clear" w:color="auto" w:fill="F2F2F2" w:themeFill="background1" w:themeFillShade="F2"/>
          </w:tcPr>
          <w:p w14:paraId="1DB67E23" w14:textId="77777777" w:rsidR="00151BE1" w:rsidRDefault="00151BE1" w:rsidP="00151BE1">
            <w:r>
              <w:t>Rationale</w:t>
            </w:r>
          </w:p>
        </w:tc>
        <w:tc>
          <w:tcPr>
            <w:tcW w:w="4191" w:type="pct"/>
            <w:gridSpan w:val="3"/>
          </w:tcPr>
          <w:p w14:paraId="7D11D988" w14:textId="77777777" w:rsidR="00151BE1" w:rsidRDefault="00151BE1" w:rsidP="00151BE1">
            <w:pPr>
              <w:rPr>
                <w:iCs/>
              </w:rPr>
            </w:pPr>
            <w:r>
              <w:rPr>
                <w:iCs/>
              </w:rPr>
              <w:t xml:space="preserve">Indirect impacts are most likely to be trophic (small </w:t>
            </w:r>
            <w:proofErr w:type="spellStart"/>
            <w:r>
              <w:rPr>
                <w:iCs/>
              </w:rPr>
              <w:t>pelagics</w:t>
            </w:r>
            <w:proofErr w:type="spellEnd"/>
            <w:r>
              <w:rPr>
                <w:iCs/>
              </w:rPr>
              <w:t xml:space="preserve"> as prey for ETP species such as monk seals, </w:t>
            </w:r>
            <w:proofErr w:type="gramStart"/>
            <w:r>
              <w:rPr>
                <w:iCs/>
              </w:rPr>
              <w:t>cetaceans</w:t>
            </w:r>
            <w:proofErr w:type="gramEnd"/>
            <w:r>
              <w:rPr>
                <w:iCs/>
              </w:rPr>
              <w:t xml:space="preserve"> and seabirds). Anchovy are, however, a small proportion of the total small pelagic biomass, so the anchovy fishery is not likely to have such a trophic impact. There has been some analysis of the small pelagic fishery in general in the south zone, which suggests that remaining biomass after fishery removals is much higher than what is required for seabird requirements (author in prep.). However, ecosystem change due to climate change is a concern. SG80 is met, but SG100 is not met.</w:t>
            </w:r>
          </w:p>
          <w:p w14:paraId="30D327ED" w14:textId="77777777" w:rsidR="00151BE1" w:rsidRPr="00AA78BC" w:rsidRDefault="00151BE1" w:rsidP="00151BE1">
            <w:pPr>
              <w:rPr>
                <w:iCs/>
              </w:rPr>
            </w:pPr>
          </w:p>
        </w:tc>
      </w:tr>
    </w:tbl>
    <w:p w14:paraId="777966A8"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7F609100" w14:textId="77777777" w:rsidTr="00151BE1">
        <w:tc>
          <w:tcPr>
            <w:tcW w:w="1823" w:type="pct"/>
            <w:shd w:val="clear" w:color="auto" w:fill="F2F2F2" w:themeFill="background1" w:themeFillShade="F2"/>
          </w:tcPr>
          <w:p w14:paraId="07642ECD" w14:textId="77777777" w:rsidR="00151BE1" w:rsidRDefault="00151BE1" w:rsidP="00151BE1">
            <w:r w:rsidRPr="00C35C08">
              <w:t>Draft scoring range</w:t>
            </w:r>
          </w:p>
        </w:tc>
        <w:tc>
          <w:tcPr>
            <w:tcW w:w="3177" w:type="pct"/>
            <w:shd w:val="clear" w:color="auto" w:fill="FFFFFF" w:themeFill="background1"/>
          </w:tcPr>
          <w:p w14:paraId="29641403" w14:textId="77777777" w:rsidR="00151BE1" w:rsidRPr="00493233" w:rsidRDefault="00151BE1" w:rsidP="00151BE1">
            <w:pPr>
              <w:rPr>
                <w:b/>
                <w:bCs/>
                <w:i/>
                <w:iCs/>
              </w:rPr>
            </w:pPr>
            <w:r w:rsidRPr="00493233">
              <w:rPr>
                <w:b/>
                <w:bCs/>
              </w:rPr>
              <w:t>≥80</w:t>
            </w:r>
          </w:p>
        </w:tc>
      </w:tr>
      <w:tr w:rsidR="00151BE1" w14:paraId="63C33052" w14:textId="77777777" w:rsidTr="00151BE1">
        <w:tc>
          <w:tcPr>
            <w:tcW w:w="1823" w:type="pct"/>
            <w:shd w:val="clear" w:color="auto" w:fill="F2F2F2" w:themeFill="background1" w:themeFillShade="F2"/>
          </w:tcPr>
          <w:p w14:paraId="36A7AC01" w14:textId="77777777" w:rsidR="00151BE1" w:rsidRDefault="00151BE1" w:rsidP="00151BE1">
            <w:r w:rsidRPr="00C35C08">
              <w:t>Information gap indicator</w:t>
            </w:r>
          </w:p>
        </w:tc>
        <w:tc>
          <w:tcPr>
            <w:tcW w:w="3177" w:type="pct"/>
            <w:shd w:val="clear" w:color="auto" w:fill="FFFFFF" w:themeFill="background1"/>
          </w:tcPr>
          <w:p w14:paraId="597E77B5" w14:textId="77777777" w:rsidR="00151BE1" w:rsidRPr="00E72501" w:rsidRDefault="00151BE1" w:rsidP="00151BE1">
            <w:pPr>
              <w:rPr>
                <w:b/>
                <w:bCs/>
              </w:rPr>
            </w:pPr>
            <w:r w:rsidRPr="00313847">
              <w:rPr>
                <w:b/>
                <w:bCs/>
              </w:rPr>
              <w:t>Information sufficient to score PI</w:t>
            </w:r>
          </w:p>
        </w:tc>
      </w:tr>
      <w:tr w:rsidR="00151BE1" w14:paraId="075E2704" w14:textId="77777777" w:rsidTr="00151BE1">
        <w:tc>
          <w:tcPr>
            <w:tcW w:w="1823" w:type="pct"/>
            <w:shd w:val="clear" w:color="auto" w:fill="F2F2F2" w:themeFill="background1" w:themeFillShade="F2"/>
          </w:tcPr>
          <w:p w14:paraId="5221A443" w14:textId="77777777" w:rsidR="00151BE1" w:rsidRPr="00C35C08" w:rsidRDefault="00151BE1" w:rsidP="00151BE1">
            <w:r w:rsidRPr="006B7BCC">
              <w:t>Data-deficient? (Risk-Based Framework needed)</w:t>
            </w:r>
          </w:p>
        </w:tc>
        <w:tc>
          <w:tcPr>
            <w:tcW w:w="3177" w:type="pct"/>
            <w:shd w:val="clear" w:color="auto" w:fill="FFFFFF" w:themeFill="background1"/>
          </w:tcPr>
          <w:p w14:paraId="6FA77C72" w14:textId="77777777" w:rsidR="00151BE1" w:rsidRPr="00313847" w:rsidRDefault="00151BE1" w:rsidP="00151BE1">
            <w:pPr>
              <w:rPr>
                <w:b/>
                <w:bCs/>
              </w:rPr>
            </w:pPr>
            <w:r w:rsidRPr="00FF1280">
              <w:rPr>
                <w:b/>
                <w:bCs/>
              </w:rPr>
              <w:t>No</w:t>
            </w:r>
          </w:p>
        </w:tc>
      </w:tr>
    </w:tbl>
    <w:p w14:paraId="420B72D5" w14:textId="77777777" w:rsidR="00151BE1" w:rsidRDefault="00151BE1" w:rsidP="00151BE1"/>
    <w:p w14:paraId="4C413FED" w14:textId="77777777" w:rsidR="00151BE1" w:rsidRDefault="00151BE1" w:rsidP="00151BE1"/>
    <w:p w14:paraId="7E3E4C2C" w14:textId="77777777" w:rsidR="00151BE1" w:rsidRDefault="00151BE1" w:rsidP="00151BE1">
      <w:pPr>
        <w:pStyle w:val="Heading6"/>
      </w:pPr>
      <w:r>
        <w:lastRenderedPageBreak/>
        <w:t>PI 2.3.2 – ETP species management strategy</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rsidRPr="000645D4" w14:paraId="4E44E3A2" w14:textId="77777777" w:rsidTr="00151BE1">
        <w:trPr>
          <w:tblHeader/>
        </w:trPr>
        <w:tc>
          <w:tcPr>
            <w:tcW w:w="809" w:type="pct"/>
            <w:gridSpan w:val="3"/>
            <w:shd w:val="clear" w:color="auto" w:fill="BFBFBF" w:themeFill="background1" w:themeFillShade="BF"/>
          </w:tcPr>
          <w:p w14:paraId="36FD3576" w14:textId="77777777" w:rsidR="00151BE1" w:rsidRPr="00586CA6" w:rsidRDefault="00151BE1" w:rsidP="00151BE1">
            <w:pPr>
              <w:rPr>
                <w:b/>
                <w:bCs/>
              </w:rPr>
            </w:pPr>
            <w:r w:rsidRPr="00586CA6">
              <w:rPr>
                <w:b/>
                <w:bCs/>
              </w:rPr>
              <w:t xml:space="preserve">PI </w:t>
            </w:r>
            <w:r>
              <w:rPr>
                <w:b/>
                <w:bCs/>
              </w:rPr>
              <w:t>2.3.2</w:t>
            </w:r>
          </w:p>
        </w:tc>
        <w:tc>
          <w:tcPr>
            <w:tcW w:w="4191" w:type="pct"/>
            <w:gridSpan w:val="3"/>
            <w:shd w:val="clear" w:color="auto" w:fill="BFBFBF" w:themeFill="background1" w:themeFillShade="BF"/>
          </w:tcPr>
          <w:p w14:paraId="2AF8C4EA" w14:textId="77777777" w:rsidR="00151BE1" w:rsidRPr="004129ED" w:rsidRDefault="00151BE1" w:rsidP="00151BE1">
            <w:pPr>
              <w:rPr>
                <w:b/>
                <w:bCs/>
              </w:rPr>
            </w:pPr>
            <w:r w:rsidRPr="004129ED">
              <w:rPr>
                <w:b/>
                <w:bCs/>
              </w:rPr>
              <w:t xml:space="preserve">The </w:t>
            </w:r>
            <w:proofErr w:type="spellStart"/>
            <w:r w:rsidRPr="004129ED">
              <w:rPr>
                <w:b/>
                <w:bCs/>
              </w:rPr>
              <w:t>UoA</w:t>
            </w:r>
            <w:proofErr w:type="spellEnd"/>
            <w:r w:rsidRPr="004129ED">
              <w:rPr>
                <w:b/>
                <w:bCs/>
              </w:rPr>
              <w:t xml:space="preserve"> has in place precautionary management strategies designed to:</w:t>
            </w:r>
          </w:p>
          <w:p w14:paraId="24A6FEB4" w14:textId="77777777" w:rsidR="00151BE1" w:rsidRPr="004129ED" w:rsidRDefault="00151BE1" w:rsidP="00151BE1">
            <w:pPr>
              <w:pStyle w:val="ListParagraph"/>
              <w:numPr>
                <w:ilvl w:val="0"/>
                <w:numId w:val="18"/>
              </w:numPr>
              <w:rPr>
                <w:b/>
                <w:bCs/>
              </w:rPr>
            </w:pPr>
            <w:r>
              <w:rPr>
                <w:b/>
                <w:bCs/>
              </w:rPr>
              <w:t>M</w:t>
            </w:r>
            <w:r w:rsidRPr="004129ED">
              <w:rPr>
                <w:b/>
                <w:bCs/>
              </w:rPr>
              <w:t>eet national and international requirements</w:t>
            </w:r>
            <w:r>
              <w:rPr>
                <w:b/>
                <w:bCs/>
              </w:rPr>
              <w:t>.</w:t>
            </w:r>
          </w:p>
          <w:p w14:paraId="358613FC" w14:textId="77777777" w:rsidR="00151BE1" w:rsidRPr="004129ED" w:rsidRDefault="00151BE1" w:rsidP="00151BE1">
            <w:pPr>
              <w:pStyle w:val="ListParagraph"/>
              <w:numPr>
                <w:ilvl w:val="0"/>
                <w:numId w:val="18"/>
              </w:numPr>
              <w:rPr>
                <w:b/>
                <w:bCs/>
              </w:rPr>
            </w:pPr>
            <w:r>
              <w:rPr>
                <w:b/>
                <w:bCs/>
              </w:rPr>
              <w:t>En</w:t>
            </w:r>
            <w:r w:rsidRPr="004129ED">
              <w:rPr>
                <w:b/>
                <w:bCs/>
              </w:rPr>
              <w:t xml:space="preserve">sure the </w:t>
            </w:r>
            <w:proofErr w:type="spellStart"/>
            <w:r w:rsidRPr="004129ED">
              <w:rPr>
                <w:b/>
                <w:bCs/>
              </w:rPr>
              <w:t>UoA</w:t>
            </w:r>
            <w:proofErr w:type="spellEnd"/>
            <w:r w:rsidRPr="004129ED">
              <w:rPr>
                <w:b/>
                <w:bCs/>
              </w:rPr>
              <w:t xml:space="preserve"> does not hinder recovery of ETP species.</w:t>
            </w:r>
          </w:p>
          <w:p w14:paraId="73B98728" w14:textId="77777777" w:rsidR="00151BE1" w:rsidRPr="004129ED" w:rsidRDefault="00151BE1" w:rsidP="00151BE1">
            <w:pPr>
              <w:rPr>
                <w:b/>
                <w:bCs/>
              </w:rPr>
            </w:pPr>
          </w:p>
          <w:p w14:paraId="2F82F6DA" w14:textId="77777777" w:rsidR="00151BE1" w:rsidRPr="000645D4" w:rsidRDefault="00151BE1" w:rsidP="00151BE1">
            <w:pPr>
              <w:rPr>
                <w:b/>
                <w:bCs/>
              </w:rPr>
            </w:pPr>
            <w:r w:rsidRPr="004129ED">
              <w:rPr>
                <w:b/>
                <w:bCs/>
              </w:rPr>
              <w:t xml:space="preserve">Also, the </w:t>
            </w:r>
            <w:proofErr w:type="spellStart"/>
            <w:r w:rsidRPr="004129ED">
              <w:rPr>
                <w:b/>
                <w:bCs/>
              </w:rPr>
              <w:t>UoA</w:t>
            </w:r>
            <w:proofErr w:type="spellEnd"/>
            <w:r w:rsidRPr="004129ED">
              <w:rPr>
                <w:b/>
                <w:bCs/>
              </w:rPr>
              <w:t xml:space="preserve"> regularly reviews and implements measures, as appropriate, to minimise the mortality of ETP species</w:t>
            </w:r>
          </w:p>
        </w:tc>
      </w:tr>
      <w:tr w:rsidR="00151BE1" w:rsidRPr="00DE1FF9" w14:paraId="462CD797" w14:textId="77777777" w:rsidTr="00151BE1">
        <w:tc>
          <w:tcPr>
            <w:tcW w:w="809" w:type="pct"/>
            <w:gridSpan w:val="3"/>
            <w:shd w:val="clear" w:color="auto" w:fill="F2F2F2" w:themeFill="background1" w:themeFillShade="F2"/>
          </w:tcPr>
          <w:p w14:paraId="43DDA0E8" w14:textId="77777777" w:rsidR="00151BE1" w:rsidRDefault="00151BE1" w:rsidP="00151BE1">
            <w:r>
              <w:t>Scoring issue</w:t>
            </w:r>
          </w:p>
        </w:tc>
        <w:tc>
          <w:tcPr>
            <w:tcW w:w="1397" w:type="pct"/>
            <w:shd w:val="clear" w:color="auto" w:fill="F2F2F2" w:themeFill="background1" w:themeFillShade="F2"/>
          </w:tcPr>
          <w:p w14:paraId="2872C311"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55B23466"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30910300" w14:textId="77777777" w:rsidR="00151BE1" w:rsidRPr="00DE1FF9" w:rsidRDefault="00151BE1" w:rsidP="00151BE1">
            <w:pPr>
              <w:jc w:val="center"/>
              <w:rPr>
                <w:b/>
                <w:bCs/>
              </w:rPr>
            </w:pPr>
            <w:r w:rsidRPr="00DE1FF9">
              <w:rPr>
                <w:b/>
                <w:bCs/>
              </w:rPr>
              <w:t>SG 100</w:t>
            </w:r>
          </w:p>
        </w:tc>
      </w:tr>
      <w:tr w:rsidR="00151BE1" w:rsidRPr="00DE1FF9" w14:paraId="0EF55378" w14:textId="77777777" w:rsidTr="00151BE1">
        <w:tc>
          <w:tcPr>
            <w:tcW w:w="431" w:type="pct"/>
            <w:gridSpan w:val="2"/>
            <w:vMerge w:val="restart"/>
            <w:shd w:val="clear" w:color="auto" w:fill="F2F2F2" w:themeFill="background1" w:themeFillShade="F2"/>
            <w:vAlign w:val="center"/>
          </w:tcPr>
          <w:p w14:paraId="4157855C"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55A3FB87" w14:textId="77777777" w:rsidR="00151BE1" w:rsidRPr="00DE1FF9" w:rsidRDefault="00151BE1" w:rsidP="00151BE1">
            <w:pPr>
              <w:rPr>
                <w:b/>
                <w:bCs/>
              </w:rPr>
            </w:pPr>
            <w:r w:rsidRPr="00C232E1">
              <w:rPr>
                <w:b/>
                <w:bCs/>
              </w:rPr>
              <w:t>Management strategy in place (national and international requirements)</w:t>
            </w:r>
          </w:p>
        </w:tc>
      </w:tr>
      <w:tr w:rsidR="00151BE1" w14:paraId="4980B9A5" w14:textId="77777777" w:rsidTr="00151BE1">
        <w:tc>
          <w:tcPr>
            <w:tcW w:w="431" w:type="pct"/>
            <w:gridSpan w:val="2"/>
            <w:vMerge/>
            <w:shd w:val="clear" w:color="auto" w:fill="F2F2F2" w:themeFill="background1" w:themeFillShade="F2"/>
          </w:tcPr>
          <w:p w14:paraId="748FEBDF" w14:textId="77777777" w:rsidR="00151BE1" w:rsidRDefault="00151BE1" w:rsidP="00151BE1"/>
        </w:tc>
        <w:tc>
          <w:tcPr>
            <w:tcW w:w="378" w:type="pct"/>
            <w:shd w:val="clear" w:color="auto" w:fill="F2F2F2" w:themeFill="background1" w:themeFillShade="F2"/>
          </w:tcPr>
          <w:p w14:paraId="5058BC94" w14:textId="77777777" w:rsidR="00151BE1" w:rsidRDefault="00151BE1" w:rsidP="00151BE1">
            <w:proofErr w:type="gramStart"/>
            <w:r>
              <w:t>Guide post</w:t>
            </w:r>
            <w:proofErr w:type="gramEnd"/>
          </w:p>
        </w:tc>
        <w:tc>
          <w:tcPr>
            <w:tcW w:w="1397" w:type="pct"/>
            <w:shd w:val="clear" w:color="auto" w:fill="F2F2F2" w:themeFill="background1" w:themeFillShade="F2"/>
          </w:tcPr>
          <w:p w14:paraId="77474943" w14:textId="77777777" w:rsidR="00151BE1" w:rsidRPr="002B7E17" w:rsidRDefault="00151BE1" w:rsidP="00151BE1">
            <w:r w:rsidRPr="00573E65">
              <w:t xml:space="preserve">There are </w:t>
            </w:r>
            <w:r w:rsidRPr="00460F26">
              <w:rPr>
                <w:b/>
                <w:bCs/>
              </w:rPr>
              <w:t>measures</w:t>
            </w:r>
            <w:r w:rsidRPr="00573E65">
              <w:t xml:space="preserve"> in place that minimise the </w:t>
            </w:r>
            <w:proofErr w:type="spellStart"/>
            <w:r w:rsidRPr="00573E65">
              <w:t>UoA</w:t>
            </w:r>
            <w:proofErr w:type="spellEnd"/>
            <w:r w:rsidRPr="00573E65">
              <w:t xml:space="preserve">-related mortality of ETP </w:t>
            </w:r>
            <w:proofErr w:type="gramStart"/>
            <w:r w:rsidRPr="00573E65">
              <w:t>species, and</w:t>
            </w:r>
            <w:proofErr w:type="gramEnd"/>
            <w:r w:rsidRPr="00573E65">
              <w:t xml:space="preserve"> are expected to be </w:t>
            </w:r>
            <w:r w:rsidRPr="00460F26">
              <w:rPr>
                <w:b/>
                <w:bCs/>
              </w:rPr>
              <w:t>highly likely to achieve</w:t>
            </w:r>
            <w:r w:rsidRPr="00573E65">
              <w:t xml:space="preserve"> national and international requirements for the protection of ETP species.</w:t>
            </w:r>
          </w:p>
        </w:tc>
        <w:tc>
          <w:tcPr>
            <w:tcW w:w="1397" w:type="pct"/>
            <w:shd w:val="clear" w:color="auto" w:fill="F2F2F2" w:themeFill="background1" w:themeFillShade="F2"/>
          </w:tcPr>
          <w:p w14:paraId="04D284D5" w14:textId="77777777" w:rsidR="00151BE1" w:rsidRDefault="00151BE1" w:rsidP="00151BE1">
            <w:r w:rsidRPr="00573E65">
              <w:t xml:space="preserve">There is a </w:t>
            </w:r>
            <w:r w:rsidRPr="00B561DB">
              <w:rPr>
                <w:b/>
                <w:bCs/>
              </w:rPr>
              <w:t>strategy</w:t>
            </w:r>
            <w:r w:rsidRPr="00573E65">
              <w:t xml:space="preserve"> in place for managing the </w:t>
            </w:r>
            <w:proofErr w:type="spellStart"/>
            <w:r w:rsidRPr="00573E65">
              <w:t>UoA’s</w:t>
            </w:r>
            <w:proofErr w:type="spellEnd"/>
            <w:r w:rsidRPr="00573E65">
              <w:t xml:space="preserve"> impact on ETP species, including measures to minimise mortality, which is designed to be </w:t>
            </w:r>
            <w:r w:rsidRPr="00B561DB">
              <w:rPr>
                <w:b/>
                <w:bCs/>
              </w:rPr>
              <w:t>highly likely to achieve</w:t>
            </w:r>
            <w:r w:rsidRPr="00573E65">
              <w:t xml:space="preserve"> national and international requirements for the protection of ETP species.</w:t>
            </w:r>
          </w:p>
        </w:tc>
        <w:tc>
          <w:tcPr>
            <w:tcW w:w="1397" w:type="pct"/>
            <w:shd w:val="clear" w:color="auto" w:fill="F2F2F2" w:themeFill="background1" w:themeFillShade="F2"/>
          </w:tcPr>
          <w:p w14:paraId="1B3E8BAA" w14:textId="77777777" w:rsidR="00151BE1" w:rsidRDefault="00151BE1" w:rsidP="00151BE1">
            <w:r w:rsidRPr="00573E65">
              <w:t xml:space="preserve">There is a </w:t>
            </w:r>
            <w:r w:rsidRPr="00B561DB">
              <w:rPr>
                <w:b/>
                <w:bCs/>
              </w:rPr>
              <w:t>comprehensive strategy</w:t>
            </w:r>
            <w:r w:rsidRPr="00573E65">
              <w:t xml:space="preserve"> in place for managing the </w:t>
            </w:r>
            <w:proofErr w:type="spellStart"/>
            <w:r w:rsidRPr="00573E65">
              <w:t>UoA’s</w:t>
            </w:r>
            <w:proofErr w:type="spellEnd"/>
            <w:r w:rsidRPr="00573E65">
              <w:t xml:space="preserve"> impact on ETP species, including measures to minimise mortality, which is designed to </w:t>
            </w:r>
            <w:r w:rsidRPr="00B561DB">
              <w:rPr>
                <w:b/>
                <w:bCs/>
              </w:rPr>
              <w:t>achieve above</w:t>
            </w:r>
            <w:r w:rsidRPr="00573E65">
              <w:t xml:space="preserve"> national and international requirements for the protection of ETP species.</w:t>
            </w:r>
          </w:p>
        </w:tc>
      </w:tr>
      <w:tr w:rsidR="00151BE1" w:rsidRPr="00DE1FF9" w14:paraId="4002F5C1" w14:textId="77777777" w:rsidTr="00151BE1">
        <w:tc>
          <w:tcPr>
            <w:tcW w:w="431" w:type="pct"/>
            <w:gridSpan w:val="2"/>
            <w:vMerge/>
            <w:shd w:val="clear" w:color="auto" w:fill="F2F2F2" w:themeFill="background1" w:themeFillShade="F2"/>
          </w:tcPr>
          <w:p w14:paraId="6A5ED451" w14:textId="77777777" w:rsidR="00151BE1" w:rsidRDefault="00151BE1" w:rsidP="00151BE1"/>
        </w:tc>
        <w:tc>
          <w:tcPr>
            <w:tcW w:w="378" w:type="pct"/>
            <w:shd w:val="clear" w:color="auto" w:fill="F2F2F2" w:themeFill="background1" w:themeFillShade="F2"/>
          </w:tcPr>
          <w:p w14:paraId="53041E69" w14:textId="77777777" w:rsidR="00151BE1" w:rsidRDefault="00151BE1" w:rsidP="00151BE1">
            <w:r>
              <w:t>Met?</w:t>
            </w:r>
          </w:p>
        </w:tc>
        <w:tc>
          <w:tcPr>
            <w:tcW w:w="1397" w:type="pct"/>
            <w:shd w:val="clear" w:color="auto" w:fill="FFFFFF" w:themeFill="background1"/>
          </w:tcPr>
          <w:p w14:paraId="600F8D11" w14:textId="77777777" w:rsidR="00151BE1" w:rsidRPr="00DE1FF9" w:rsidRDefault="00151BE1" w:rsidP="00151BE1">
            <w:pPr>
              <w:rPr>
                <w:b/>
                <w:bCs/>
              </w:rPr>
            </w:pPr>
            <w:r>
              <w:rPr>
                <w:b/>
                <w:bCs/>
              </w:rPr>
              <w:t>NA</w:t>
            </w:r>
          </w:p>
        </w:tc>
        <w:tc>
          <w:tcPr>
            <w:tcW w:w="1397" w:type="pct"/>
            <w:shd w:val="clear" w:color="auto" w:fill="FFFFFF" w:themeFill="background1"/>
          </w:tcPr>
          <w:p w14:paraId="4FA3A6BB" w14:textId="77777777" w:rsidR="00151BE1" w:rsidRPr="00DE1FF9" w:rsidRDefault="00151BE1" w:rsidP="00151BE1">
            <w:pPr>
              <w:rPr>
                <w:b/>
                <w:bCs/>
              </w:rPr>
            </w:pPr>
            <w:r>
              <w:rPr>
                <w:b/>
                <w:bCs/>
              </w:rPr>
              <w:t>NA</w:t>
            </w:r>
          </w:p>
        </w:tc>
        <w:tc>
          <w:tcPr>
            <w:tcW w:w="1397" w:type="pct"/>
          </w:tcPr>
          <w:p w14:paraId="544040CE" w14:textId="77777777" w:rsidR="00151BE1" w:rsidRPr="00DE1FF9" w:rsidRDefault="00151BE1" w:rsidP="00151BE1">
            <w:pPr>
              <w:rPr>
                <w:b/>
                <w:bCs/>
              </w:rPr>
            </w:pPr>
            <w:r>
              <w:rPr>
                <w:b/>
                <w:bCs/>
              </w:rPr>
              <w:t>NA</w:t>
            </w:r>
          </w:p>
        </w:tc>
      </w:tr>
      <w:tr w:rsidR="00151BE1" w:rsidRPr="00436EC2" w14:paraId="366E1F8C" w14:textId="77777777" w:rsidTr="00151BE1">
        <w:tc>
          <w:tcPr>
            <w:tcW w:w="809" w:type="pct"/>
            <w:gridSpan w:val="3"/>
            <w:shd w:val="clear" w:color="auto" w:fill="F2F2F2" w:themeFill="background1" w:themeFillShade="F2"/>
          </w:tcPr>
          <w:p w14:paraId="4C9ABB90" w14:textId="77777777" w:rsidR="00151BE1" w:rsidRDefault="00151BE1" w:rsidP="00151BE1">
            <w:r>
              <w:t>Rationale</w:t>
            </w:r>
          </w:p>
        </w:tc>
        <w:tc>
          <w:tcPr>
            <w:tcW w:w="4191" w:type="pct"/>
            <w:gridSpan w:val="3"/>
          </w:tcPr>
          <w:p w14:paraId="671A63F8" w14:textId="77777777" w:rsidR="00151BE1" w:rsidRDefault="00151BE1" w:rsidP="00151BE1">
            <w:pPr>
              <w:rPr>
                <w:iCs/>
              </w:rPr>
            </w:pPr>
            <w:r>
              <w:rPr>
                <w:iCs/>
              </w:rPr>
              <w:t>NA – no ETP species or requirements identified.</w:t>
            </w:r>
          </w:p>
          <w:p w14:paraId="7A7A0711" w14:textId="77777777" w:rsidR="00151BE1" w:rsidRPr="008448D2" w:rsidRDefault="00151BE1" w:rsidP="00151BE1">
            <w:pPr>
              <w:rPr>
                <w:iCs/>
              </w:rPr>
            </w:pPr>
          </w:p>
        </w:tc>
      </w:tr>
      <w:tr w:rsidR="00151BE1" w:rsidRPr="00B73376" w14:paraId="21089E99" w14:textId="77777777" w:rsidTr="00151BE1">
        <w:tc>
          <w:tcPr>
            <w:tcW w:w="420" w:type="pct"/>
            <w:vMerge w:val="restart"/>
            <w:shd w:val="clear" w:color="auto" w:fill="F2F2F2" w:themeFill="background1" w:themeFillShade="F2"/>
            <w:vAlign w:val="center"/>
          </w:tcPr>
          <w:p w14:paraId="39BD07D0"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23E19B1E" w14:textId="77777777" w:rsidR="00151BE1" w:rsidRPr="00B73376" w:rsidRDefault="00151BE1" w:rsidP="00151BE1">
            <w:pPr>
              <w:rPr>
                <w:b/>
                <w:bCs/>
              </w:rPr>
            </w:pPr>
            <w:r w:rsidRPr="00DB2117">
              <w:rPr>
                <w:b/>
                <w:bCs/>
              </w:rPr>
              <w:t>Management strategy in place (alternative)</w:t>
            </w:r>
          </w:p>
        </w:tc>
      </w:tr>
      <w:tr w:rsidR="00151BE1" w14:paraId="63CF3ACA" w14:textId="77777777" w:rsidTr="00151BE1">
        <w:tc>
          <w:tcPr>
            <w:tcW w:w="420" w:type="pct"/>
            <w:vMerge/>
            <w:shd w:val="clear" w:color="auto" w:fill="F2F2F2" w:themeFill="background1" w:themeFillShade="F2"/>
          </w:tcPr>
          <w:p w14:paraId="62B91F1C" w14:textId="77777777" w:rsidR="00151BE1" w:rsidRDefault="00151BE1" w:rsidP="00151BE1"/>
        </w:tc>
        <w:tc>
          <w:tcPr>
            <w:tcW w:w="389" w:type="pct"/>
            <w:gridSpan w:val="2"/>
            <w:shd w:val="clear" w:color="auto" w:fill="F2F2F2" w:themeFill="background1" w:themeFillShade="F2"/>
          </w:tcPr>
          <w:p w14:paraId="72EB529B" w14:textId="77777777" w:rsidR="00151BE1" w:rsidRDefault="00151BE1" w:rsidP="00151BE1">
            <w:proofErr w:type="gramStart"/>
            <w:r>
              <w:t>Guide post</w:t>
            </w:r>
            <w:proofErr w:type="gramEnd"/>
          </w:p>
        </w:tc>
        <w:tc>
          <w:tcPr>
            <w:tcW w:w="1397" w:type="pct"/>
            <w:shd w:val="clear" w:color="auto" w:fill="F2F2F2" w:themeFill="background1" w:themeFillShade="F2"/>
          </w:tcPr>
          <w:p w14:paraId="48CCF18E" w14:textId="77777777" w:rsidR="00151BE1" w:rsidRDefault="00151BE1" w:rsidP="00151BE1">
            <w:r w:rsidRPr="009B7E21">
              <w:t xml:space="preserve">There are </w:t>
            </w:r>
            <w:r w:rsidRPr="008C6FE1">
              <w:rPr>
                <w:b/>
                <w:bCs/>
              </w:rPr>
              <w:t xml:space="preserve">measures </w:t>
            </w:r>
            <w:r w:rsidRPr="009B7E21">
              <w:t xml:space="preserve">in place that are expected to ensure the </w:t>
            </w:r>
            <w:proofErr w:type="spellStart"/>
            <w:r w:rsidRPr="009B7E21">
              <w:t>UoA</w:t>
            </w:r>
            <w:proofErr w:type="spellEnd"/>
            <w:r w:rsidRPr="009B7E21">
              <w:t xml:space="preserve"> does not hinder the recovery of ETP species.</w:t>
            </w:r>
          </w:p>
        </w:tc>
        <w:tc>
          <w:tcPr>
            <w:tcW w:w="1397" w:type="pct"/>
            <w:shd w:val="clear" w:color="auto" w:fill="F2F2F2" w:themeFill="background1" w:themeFillShade="F2"/>
          </w:tcPr>
          <w:p w14:paraId="795BA821" w14:textId="77777777" w:rsidR="00151BE1" w:rsidRDefault="00151BE1" w:rsidP="00151BE1">
            <w:r w:rsidRPr="009B7E21">
              <w:t xml:space="preserve">There is a </w:t>
            </w:r>
            <w:r w:rsidRPr="008C6FE1">
              <w:rPr>
                <w:b/>
                <w:bCs/>
              </w:rPr>
              <w:t>strategy</w:t>
            </w:r>
            <w:r w:rsidRPr="009B7E21">
              <w:t xml:space="preserve"> in place that is expected to ensure the </w:t>
            </w:r>
            <w:proofErr w:type="spellStart"/>
            <w:r w:rsidRPr="009B7E21">
              <w:t>UoA</w:t>
            </w:r>
            <w:proofErr w:type="spellEnd"/>
            <w:r w:rsidRPr="009B7E21">
              <w:t xml:space="preserve"> does not hinder the recovery of ETP species.</w:t>
            </w:r>
          </w:p>
        </w:tc>
        <w:tc>
          <w:tcPr>
            <w:tcW w:w="1397" w:type="pct"/>
            <w:shd w:val="clear" w:color="auto" w:fill="F2F2F2" w:themeFill="background1" w:themeFillShade="F2"/>
          </w:tcPr>
          <w:p w14:paraId="4C4DE822" w14:textId="77777777" w:rsidR="00151BE1" w:rsidRDefault="00151BE1" w:rsidP="00151BE1">
            <w:r w:rsidRPr="009B7E21">
              <w:t xml:space="preserve">There is a </w:t>
            </w:r>
            <w:r w:rsidRPr="008C6FE1">
              <w:rPr>
                <w:b/>
                <w:bCs/>
              </w:rPr>
              <w:t>comprehensive strategy</w:t>
            </w:r>
            <w:r w:rsidRPr="009B7E21">
              <w:t xml:space="preserve"> in place for managing ETP species, to ensure the </w:t>
            </w:r>
            <w:proofErr w:type="spellStart"/>
            <w:r w:rsidRPr="009B7E21">
              <w:t>UoA</w:t>
            </w:r>
            <w:proofErr w:type="spellEnd"/>
            <w:r w:rsidRPr="009B7E21">
              <w:t xml:space="preserve"> does not hinder the recovery of ETP species.</w:t>
            </w:r>
          </w:p>
        </w:tc>
      </w:tr>
      <w:tr w:rsidR="00151BE1" w:rsidRPr="00C07339" w14:paraId="6DE4A496" w14:textId="77777777" w:rsidTr="00151BE1">
        <w:tc>
          <w:tcPr>
            <w:tcW w:w="420" w:type="pct"/>
            <w:vMerge/>
            <w:shd w:val="clear" w:color="auto" w:fill="F2F2F2" w:themeFill="background1" w:themeFillShade="F2"/>
          </w:tcPr>
          <w:p w14:paraId="200F3A71" w14:textId="77777777" w:rsidR="00151BE1" w:rsidRDefault="00151BE1" w:rsidP="00151BE1"/>
        </w:tc>
        <w:tc>
          <w:tcPr>
            <w:tcW w:w="389" w:type="pct"/>
            <w:gridSpan w:val="2"/>
            <w:shd w:val="clear" w:color="auto" w:fill="F2F2F2" w:themeFill="background1" w:themeFillShade="F2"/>
          </w:tcPr>
          <w:p w14:paraId="0341B97A" w14:textId="77777777" w:rsidR="00151BE1" w:rsidRDefault="00151BE1" w:rsidP="00151BE1">
            <w:r>
              <w:t>Met?</w:t>
            </w:r>
          </w:p>
        </w:tc>
        <w:tc>
          <w:tcPr>
            <w:tcW w:w="1397" w:type="pct"/>
            <w:shd w:val="clear" w:color="auto" w:fill="FFFFFF" w:themeFill="background1"/>
          </w:tcPr>
          <w:p w14:paraId="0B75282F" w14:textId="77777777" w:rsidR="00151BE1" w:rsidRDefault="00151BE1" w:rsidP="00151BE1">
            <w:r>
              <w:t>Y</w:t>
            </w:r>
          </w:p>
        </w:tc>
        <w:tc>
          <w:tcPr>
            <w:tcW w:w="1397" w:type="pct"/>
            <w:shd w:val="clear" w:color="auto" w:fill="FFFFFF" w:themeFill="background1"/>
          </w:tcPr>
          <w:p w14:paraId="289342A8" w14:textId="7D74AC4E" w:rsidR="00151BE1" w:rsidRPr="00C07339" w:rsidRDefault="00145AB2" w:rsidP="00151BE1">
            <w:pPr>
              <w:rPr>
                <w:b/>
                <w:bCs/>
              </w:rPr>
            </w:pPr>
            <w:r>
              <w:rPr>
                <w:b/>
                <w:bCs/>
              </w:rPr>
              <w:t>N</w:t>
            </w:r>
          </w:p>
        </w:tc>
        <w:tc>
          <w:tcPr>
            <w:tcW w:w="1397" w:type="pct"/>
            <w:shd w:val="clear" w:color="auto" w:fill="FFFFFF" w:themeFill="background1"/>
          </w:tcPr>
          <w:p w14:paraId="3470FE9D" w14:textId="77777777" w:rsidR="00151BE1" w:rsidRPr="00C07339" w:rsidRDefault="00151BE1" w:rsidP="00151BE1">
            <w:pPr>
              <w:rPr>
                <w:b/>
                <w:bCs/>
              </w:rPr>
            </w:pPr>
            <w:r>
              <w:rPr>
                <w:b/>
                <w:bCs/>
              </w:rPr>
              <w:t>N</w:t>
            </w:r>
          </w:p>
        </w:tc>
      </w:tr>
      <w:tr w:rsidR="00151BE1" w:rsidRPr="00290FFC" w14:paraId="102117A3" w14:textId="77777777" w:rsidTr="00151BE1">
        <w:tc>
          <w:tcPr>
            <w:tcW w:w="809" w:type="pct"/>
            <w:gridSpan w:val="3"/>
            <w:shd w:val="clear" w:color="auto" w:fill="F2F2F2" w:themeFill="background1" w:themeFillShade="F2"/>
          </w:tcPr>
          <w:p w14:paraId="778B04FD" w14:textId="77777777" w:rsidR="00151BE1" w:rsidRDefault="00151BE1" w:rsidP="00151BE1">
            <w:r>
              <w:t>Rationale</w:t>
            </w:r>
          </w:p>
        </w:tc>
        <w:tc>
          <w:tcPr>
            <w:tcW w:w="4191" w:type="pct"/>
            <w:gridSpan w:val="3"/>
          </w:tcPr>
          <w:p w14:paraId="2B4B551F" w14:textId="624EB872" w:rsidR="00151BE1" w:rsidRDefault="00151BE1" w:rsidP="00151BE1">
            <w:r>
              <w:t>No ETP species have been identified as interacting with the fishery</w:t>
            </w:r>
            <w:r w:rsidR="00EE1C93">
              <w:t xml:space="preserve">, but observer coverage is </w:t>
            </w:r>
            <w:proofErr w:type="gramStart"/>
            <w:r w:rsidR="00EE1C93">
              <w:t>limited</w:t>
            </w:r>
            <w:proofErr w:type="gramEnd"/>
            <w:r w:rsidR="00EE1C93">
              <w:t xml:space="preserve"> and fishers are not required to report interactions with ETP species</w:t>
            </w:r>
            <w:r>
              <w:t>.</w:t>
            </w:r>
            <w:r w:rsidR="00EE1C93">
              <w:t xml:space="preserve"> The nature of the fishery (purse seine,</w:t>
            </w:r>
            <w:r w:rsidR="00353E2D">
              <w:t xml:space="preserve"> </w:t>
            </w:r>
            <w:r w:rsidR="00EE1C93">
              <w:t xml:space="preserve">relatively small vessels) means that significant interactions with ETP species are not expected, and hence the nature and operation of the fishery can be considered sufficient to constitute ‘measures’ which should ensure that the </w:t>
            </w:r>
            <w:proofErr w:type="spellStart"/>
            <w:r w:rsidR="00EE1C93">
              <w:t>UoA</w:t>
            </w:r>
            <w:proofErr w:type="spellEnd"/>
            <w:r w:rsidR="00EE1C93">
              <w:t xml:space="preserve"> is not hindering recovery of any ETP species. SG60 is met.</w:t>
            </w:r>
            <w:r>
              <w:t xml:space="preserve"> There </w:t>
            </w:r>
            <w:proofErr w:type="gramStart"/>
            <w:r>
              <w:t>are</w:t>
            </w:r>
            <w:r w:rsidR="00EE1C93">
              <w:t xml:space="preserve"> </w:t>
            </w:r>
            <w:r>
              <w:t xml:space="preserve"> some</w:t>
            </w:r>
            <w:proofErr w:type="gramEnd"/>
            <w:r>
              <w:t xml:space="preserve"> protected areas for ETP species (monk seals) in the zone around their colony (South zone)</w:t>
            </w:r>
            <w:r w:rsidR="00EE1C93">
              <w:t>, but for this fishery nothing which would constitute a ‘strategy’ under MSC’s definition (Table GSA3)</w:t>
            </w:r>
            <w:r>
              <w:t>. SG80 is</w:t>
            </w:r>
            <w:r w:rsidR="00EE1C93">
              <w:t xml:space="preserve"> not</w:t>
            </w:r>
            <w:r>
              <w:t xml:space="preserve"> met.</w:t>
            </w:r>
          </w:p>
          <w:p w14:paraId="040D5FCE" w14:textId="77777777" w:rsidR="00151BE1" w:rsidRPr="002E66E6" w:rsidRDefault="00151BE1" w:rsidP="00151BE1">
            <w:pPr>
              <w:rPr>
                <w:iCs/>
              </w:rPr>
            </w:pPr>
          </w:p>
        </w:tc>
      </w:tr>
      <w:tr w:rsidR="00151BE1" w:rsidRPr="00B73376" w14:paraId="36A6DC73" w14:textId="77777777" w:rsidTr="00151BE1">
        <w:tc>
          <w:tcPr>
            <w:tcW w:w="420" w:type="pct"/>
            <w:vMerge w:val="restart"/>
            <w:shd w:val="clear" w:color="auto" w:fill="F2F2F2" w:themeFill="background1" w:themeFillShade="F2"/>
            <w:vAlign w:val="center"/>
          </w:tcPr>
          <w:p w14:paraId="60948BB9" w14:textId="77777777" w:rsidR="00151BE1" w:rsidRPr="00F43062" w:rsidRDefault="00151BE1" w:rsidP="00151BE1">
            <w:pPr>
              <w:rPr>
                <w:b/>
                <w:bCs/>
              </w:rPr>
            </w:pPr>
            <w:r>
              <w:rPr>
                <w:b/>
                <w:bCs/>
              </w:rPr>
              <w:t>c</w:t>
            </w:r>
          </w:p>
        </w:tc>
        <w:tc>
          <w:tcPr>
            <w:tcW w:w="4580" w:type="pct"/>
            <w:gridSpan w:val="5"/>
            <w:shd w:val="clear" w:color="auto" w:fill="D9D9D9" w:themeFill="background1" w:themeFillShade="D9"/>
          </w:tcPr>
          <w:p w14:paraId="3DC12B4C" w14:textId="77777777" w:rsidR="00151BE1" w:rsidRPr="00B73376" w:rsidRDefault="00151BE1" w:rsidP="00151BE1">
            <w:pPr>
              <w:rPr>
                <w:b/>
                <w:bCs/>
              </w:rPr>
            </w:pPr>
            <w:r w:rsidRPr="00AE74E2">
              <w:rPr>
                <w:b/>
                <w:bCs/>
              </w:rPr>
              <w:t>Management strategy evaluation</w:t>
            </w:r>
          </w:p>
        </w:tc>
      </w:tr>
      <w:tr w:rsidR="00151BE1" w14:paraId="40FAFFA0" w14:textId="77777777" w:rsidTr="00151BE1">
        <w:tc>
          <w:tcPr>
            <w:tcW w:w="420" w:type="pct"/>
            <w:vMerge/>
            <w:shd w:val="clear" w:color="auto" w:fill="F2F2F2" w:themeFill="background1" w:themeFillShade="F2"/>
          </w:tcPr>
          <w:p w14:paraId="3A63F973" w14:textId="77777777" w:rsidR="00151BE1" w:rsidRDefault="00151BE1" w:rsidP="00151BE1"/>
        </w:tc>
        <w:tc>
          <w:tcPr>
            <w:tcW w:w="389" w:type="pct"/>
            <w:gridSpan w:val="2"/>
            <w:shd w:val="clear" w:color="auto" w:fill="F2F2F2" w:themeFill="background1" w:themeFillShade="F2"/>
          </w:tcPr>
          <w:p w14:paraId="28658A2B" w14:textId="77777777" w:rsidR="00151BE1" w:rsidRDefault="00151BE1" w:rsidP="00151BE1">
            <w:proofErr w:type="gramStart"/>
            <w:r>
              <w:t>Guide post</w:t>
            </w:r>
            <w:proofErr w:type="gramEnd"/>
          </w:p>
        </w:tc>
        <w:tc>
          <w:tcPr>
            <w:tcW w:w="1397" w:type="pct"/>
            <w:shd w:val="clear" w:color="auto" w:fill="F2F2F2" w:themeFill="background1" w:themeFillShade="F2"/>
          </w:tcPr>
          <w:p w14:paraId="5A7261D8" w14:textId="77777777" w:rsidR="00151BE1" w:rsidRDefault="00151BE1" w:rsidP="00151BE1">
            <w:r w:rsidRPr="002E285E">
              <w:t xml:space="preserve">The measures are </w:t>
            </w:r>
            <w:r w:rsidRPr="009B08E7">
              <w:rPr>
                <w:b/>
                <w:bCs/>
              </w:rPr>
              <w:t xml:space="preserve">considered likely </w:t>
            </w:r>
            <w:r w:rsidRPr="002E285E">
              <w:t xml:space="preserve">to work, based on </w:t>
            </w:r>
            <w:r w:rsidRPr="009B08E7">
              <w:rPr>
                <w:b/>
                <w:bCs/>
              </w:rPr>
              <w:t>plausible argument</w:t>
            </w:r>
            <w:r w:rsidRPr="002E285E">
              <w:t xml:space="preserve"> (e.g.</w:t>
            </w:r>
            <w:r>
              <w:t xml:space="preserve"> </w:t>
            </w:r>
            <w:r w:rsidRPr="002E285E">
              <w:t xml:space="preserve">general experience, </w:t>
            </w:r>
            <w:proofErr w:type="gramStart"/>
            <w:r w:rsidRPr="002E285E">
              <w:t>theory</w:t>
            </w:r>
            <w:proofErr w:type="gramEnd"/>
            <w:r w:rsidRPr="002E285E">
              <w:t xml:space="preserve"> or comparison with similar fisheries/species).</w:t>
            </w:r>
          </w:p>
        </w:tc>
        <w:tc>
          <w:tcPr>
            <w:tcW w:w="1397" w:type="pct"/>
            <w:shd w:val="clear" w:color="auto" w:fill="F2F2F2" w:themeFill="background1" w:themeFillShade="F2"/>
          </w:tcPr>
          <w:p w14:paraId="71208D95" w14:textId="77777777" w:rsidR="00151BE1" w:rsidRDefault="00151BE1" w:rsidP="00151BE1">
            <w:r w:rsidRPr="002E285E">
              <w:t xml:space="preserve">There is an </w:t>
            </w:r>
            <w:r w:rsidRPr="009B08E7">
              <w:rPr>
                <w:b/>
                <w:bCs/>
              </w:rPr>
              <w:t>objective basis for confidence</w:t>
            </w:r>
            <w:r w:rsidRPr="002E285E">
              <w:t xml:space="preserve"> that the measures/strategy will work, based on </w:t>
            </w:r>
            <w:r w:rsidRPr="009B08E7">
              <w:rPr>
                <w:b/>
                <w:bCs/>
              </w:rPr>
              <w:t>information</w:t>
            </w:r>
            <w:r w:rsidRPr="002E285E">
              <w:t xml:space="preserve"> directly about the fishery and/or the species involved.</w:t>
            </w:r>
          </w:p>
        </w:tc>
        <w:tc>
          <w:tcPr>
            <w:tcW w:w="1397" w:type="pct"/>
            <w:shd w:val="clear" w:color="auto" w:fill="F2F2F2" w:themeFill="background1" w:themeFillShade="F2"/>
          </w:tcPr>
          <w:p w14:paraId="08E47F79" w14:textId="77777777" w:rsidR="00151BE1" w:rsidRDefault="00151BE1" w:rsidP="00151BE1">
            <w:r w:rsidRPr="002E285E">
              <w:t xml:space="preserve">The strategy/comprehensive strategy is mainly based on information directly about the fishery and/or species involved, and a </w:t>
            </w:r>
            <w:r w:rsidRPr="009B08E7">
              <w:rPr>
                <w:b/>
                <w:bCs/>
              </w:rPr>
              <w:t>quantitative analysis</w:t>
            </w:r>
            <w:r w:rsidRPr="002E285E">
              <w:t xml:space="preserve"> supports </w:t>
            </w:r>
            <w:r w:rsidRPr="009B08E7">
              <w:rPr>
                <w:b/>
                <w:bCs/>
              </w:rPr>
              <w:t xml:space="preserve">high confidence </w:t>
            </w:r>
            <w:r w:rsidRPr="002E285E">
              <w:t>that the strategy will work.</w:t>
            </w:r>
          </w:p>
        </w:tc>
      </w:tr>
      <w:tr w:rsidR="00151BE1" w:rsidRPr="00C07339" w14:paraId="1EEEDA1E" w14:textId="77777777" w:rsidTr="00151BE1">
        <w:tc>
          <w:tcPr>
            <w:tcW w:w="420" w:type="pct"/>
            <w:vMerge/>
            <w:shd w:val="clear" w:color="auto" w:fill="F2F2F2" w:themeFill="background1" w:themeFillShade="F2"/>
          </w:tcPr>
          <w:p w14:paraId="782D7F94" w14:textId="77777777" w:rsidR="00151BE1" w:rsidRDefault="00151BE1" w:rsidP="00151BE1"/>
        </w:tc>
        <w:tc>
          <w:tcPr>
            <w:tcW w:w="389" w:type="pct"/>
            <w:gridSpan w:val="2"/>
            <w:shd w:val="clear" w:color="auto" w:fill="F2F2F2" w:themeFill="background1" w:themeFillShade="F2"/>
          </w:tcPr>
          <w:p w14:paraId="04844489" w14:textId="77777777" w:rsidR="00151BE1" w:rsidRDefault="00151BE1" w:rsidP="00151BE1">
            <w:r>
              <w:t>Met?</w:t>
            </w:r>
          </w:p>
        </w:tc>
        <w:tc>
          <w:tcPr>
            <w:tcW w:w="1397" w:type="pct"/>
            <w:shd w:val="clear" w:color="auto" w:fill="FFFFFF" w:themeFill="background1"/>
          </w:tcPr>
          <w:p w14:paraId="6145E14F" w14:textId="77777777" w:rsidR="00151BE1" w:rsidRDefault="00151BE1" w:rsidP="00151BE1">
            <w:r>
              <w:t>Y</w:t>
            </w:r>
          </w:p>
        </w:tc>
        <w:tc>
          <w:tcPr>
            <w:tcW w:w="1397" w:type="pct"/>
            <w:shd w:val="clear" w:color="auto" w:fill="FFFFFF" w:themeFill="background1"/>
          </w:tcPr>
          <w:p w14:paraId="50E16D9D" w14:textId="77777777" w:rsidR="00151BE1" w:rsidRPr="00C07339" w:rsidRDefault="00151BE1" w:rsidP="00151BE1">
            <w:pPr>
              <w:rPr>
                <w:b/>
                <w:bCs/>
              </w:rPr>
            </w:pPr>
            <w:r>
              <w:rPr>
                <w:b/>
                <w:bCs/>
              </w:rPr>
              <w:t>Y</w:t>
            </w:r>
          </w:p>
        </w:tc>
        <w:tc>
          <w:tcPr>
            <w:tcW w:w="1397" w:type="pct"/>
            <w:shd w:val="clear" w:color="auto" w:fill="FFFFFF" w:themeFill="background1"/>
          </w:tcPr>
          <w:p w14:paraId="7336F8AC" w14:textId="77777777" w:rsidR="00151BE1" w:rsidRPr="00C07339" w:rsidRDefault="00151BE1" w:rsidP="00151BE1">
            <w:pPr>
              <w:rPr>
                <w:b/>
                <w:bCs/>
              </w:rPr>
            </w:pPr>
            <w:r>
              <w:rPr>
                <w:b/>
                <w:bCs/>
              </w:rPr>
              <w:t>N</w:t>
            </w:r>
          </w:p>
        </w:tc>
      </w:tr>
      <w:tr w:rsidR="00151BE1" w:rsidRPr="00290FFC" w14:paraId="1D363B49" w14:textId="77777777" w:rsidTr="00151BE1">
        <w:tc>
          <w:tcPr>
            <w:tcW w:w="809" w:type="pct"/>
            <w:gridSpan w:val="3"/>
            <w:shd w:val="clear" w:color="auto" w:fill="F2F2F2" w:themeFill="background1" w:themeFillShade="F2"/>
          </w:tcPr>
          <w:p w14:paraId="4C327FA6" w14:textId="77777777" w:rsidR="00151BE1" w:rsidRDefault="00151BE1" w:rsidP="00151BE1">
            <w:r>
              <w:t>Rationale</w:t>
            </w:r>
          </w:p>
        </w:tc>
        <w:tc>
          <w:tcPr>
            <w:tcW w:w="4191" w:type="pct"/>
            <w:gridSpan w:val="3"/>
          </w:tcPr>
          <w:p w14:paraId="4857D979" w14:textId="77777777" w:rsidR="00151BE1" w:rsidRDefault="00151BE1" w:rsidP="00151BE1">
            <w:pPr>
              <w:rPr>
                <w:iCs/>
              </w:rPr>
            </w:pPr>
            <w:r>
              <w:rPr>
                <w:iCs/>
              </w:rPr>
              <w:t>The observer information provides a basis for confidence that interaction rates are low; SG80 is met. Observer rates are low so SG100 is not met.</w:t>
            </w:r>
          </w:p>
          <w:p w14:paraId="6D3ECC73" w14:textId="77777777" w:rsidR="00151BE1" w:rsidRPr="001E5A57" w:rsidRDefault="00151BE1" w:rsidP="00151BE1">
            <w:pPr>
              <w:rPr>
                <w:iCs/>
              </w:rPr>
            </w:pPr>
          </w:p>
        </w:tc>
      </w:tr>
      <w:tr w:rsidR="00151BE1" w:rsidRPr="00B73376" w14:paraId="35AE0DD8" w14:textId="77777777" w:rsidTr="00151BE1">
        <w:tc>
          <w:tcPr>
            <w:tcW w:w="420" w:type="pct"/>
            <w:vMerge w:val="restart"/>
            <w:shd w:val="clear" w:color="auto" w:fill="F2F2F2" w:themeFill="background1" w:themeFillShade="F2"/>
            <w:vAlign w:val="center"/>
          </w:tcPr>
          <w:p w14:paraId="448D1B63" w14:textId="77777777" w:rsidR="00151BE1" w:rsidRPr="00F43062" w:rsidRDefault="00151BE1" w:rsidP="00151BE1">
            <w:pPr>
              <w:rPr>
                <w:b/>
                <w:bCs/>
              </w:rPr>
            </w:pPr>
            <w:r>
              <w:rPr>
                <w:b/>
                <w:bCs/>
              </w:rPr>
              <w:t>d</w:t>
            </w:r>
          </w:p>
        </w:tc>
        <w:tc>
          <w:tcPr>
            <w:tcW w:w="4580" w:type="pct"/>
            <w:gridSpan w:val="5"/>
            <w:shd w:val="clear" w:color="auto" w:fill="D9D9D9" w:themeFill="background1" w:themeFillShade="D9"/>
          </w:tcPr>
          <w:p w14:paraId="746083D2" w14:textId="77777777" w:rsidR="00151BE1" w:rsidRPr="00B73376" w:rsidRDefault="00151BE1" w:rsidP="00151BE1">
            <w:pPr>
              <w:rPr>
                <w:b/>
                <w:bCs/>
              </w:rPr>
            </w:pPr>
            <w:r w:rsidRPr="00F54A05">
              <w:rPr>
                <w:b/>
                <w:bCs/>
              </w:rPr>
              <w:t>Management strategy implementation</w:t>
            </w:r>
          </w:p>
        </w:tc>
      </w:tr>
      <w:tr w:rsidR="00151BE1" w14:paraId="7F7CAB21" w14:textId="77777777" w:rsidTr="00151BE1">
        <w:tc>
          <w:tcPr>
            <w:tcW w:w="420" w:type="pct"/>
            <w:vMerge/>
            <w:shd w:val="clear" w:color="auto" w:fill="F2F2F2" w:themeFill="background1" w:themeFillShade="F2"/>
          </w:tcPr>
          <w:p w14:paraId="7155E95D" w14:textId="77777777" w:rsidR="00151BE1" w:rsidRDefault="00151BE1" w:rsidP="00151BE1"/>
        </w:tc>
        <w:tc>
          <w:tcPr>
            <w:tcW w:w="389" w:type="pct"/>
            <w:gridSpan w:val="2"/>
            <w:shd w:val="clear" w:color="auto" w:fill="F2F2F2" w:themeFill="background1" w:themeFillShade="F2"/>
          </w:tcPr>
          <w:p w14:paraId="07E68315" w14:textId="77777777" w:rsidR="00151BE1" w:rsidRDefault="00151BE1" w:rsidP="00151BE1">
            <w:proofErr w:type="gramStart"/>
            <w:r>
              <w:t>Guide post</w:t>
            </w:r>
            <w:proofErr w:type="gramEnd"/>
          </w:p>
        </w:tc>
        <w:tc>
          <w:tcPr>
            <w:tcW w:w="1397" w:type="pct"/>
            <w:shd w:val="clear" w:color="auto" w:fill="F2F2F2" w:themeFill="background1" w:themeFillShade="F2"/>
          </w:tcPr>
          <w:p w14:paraId="313F7E7E" w14:textId="77777777" w:rsidR="00151BE1" w:rsidRDefault="00151BE1" w:rsidP="00151BE1"/>
        </w:tc>
        <w:tc>
          <w:tcPr>
            <w:tcW w:w="1397" w:type="pct"/>
            <w:shd w:val="clear" w:color="auto" w:fill="F2F2F2" w:themeFill="background1" w:themeFillShade="F2"/>
          </w:tcPr>
          <w:p w14:paraId="6BE474A6" w14:textId="77777777" w:rsidR="00151BE1" w:rsidRDefault="00151BE1" w:rsidP="00151BE1">
            <w:r w:rsidRPr="009E145D">
              <w:t xml:space="preserve">There is some </w:t>
            </w:r>
            <w:r w:rsidRPr="00346998">
              <w:rPr>
                <w:b/>
                <w:bCs/>
              </w:rPr>
              <w:t xml:space="preserve">evidence </w:t>
            </w:r>
            <w:r w:rsidRPr="009E145D">
              <w:t>that the measures/strategy is being implemented successfully.</w:t>
            </w:r>
          </w:p>
        </w:tc>
        <w:tc>
          <w:tcPr>
            <w:tcW w:w="1397" w:type="pct"/>
            <w:shd w:val="clear" w:color="auto" w:fill="F2F2F2" w:themeFill="background1" w:themeFillShade="F2"/>
          </w:tcPr>
          <w:p w14:paraId="365BEC15" w14:textId="77777777" w:rsidR="00151BE1" w:rsidRDefault="00151BE1" w:rsidP="00151BE1">
            <w:r w:rsidRPr="009E145D">
              <w:t xml:space="preserve">There is </w:t>
            </w:r>
            <w:r w:rsidRPr="00346998">
              <w:rPr>
                <w:b/>
                <w:bCs/>
              </w:rPr>
              <w:t>clear evidence</w:t>
            </w:r>
            <w:r w:rsidRPr="009E145D">
              <w:t xml:space="preserve"> that the strategy/comprehensive strategy is being implemented successfully and </w:t>
            </w:r>
            <w:r w:rsidRPr="00346998">
              <w:rPr>
                <w:b/>
                <w:bCs/>
              </w:rPr>
              <w:t xml:space="preserve">is achieving </w:t>
            </w:r>
            <w:r w:rsidRPr="00346998">
              <w:rPr>
                <w:b/>
                <w:bCs/>
              </w:rPr>
              <w:lastRenderedPageBreak/>
              <w:t>its objective as set out in scoring issue (a) or (b).</w:t>
            </w:r>
          </w:p>
        </w:tc>
      </w:tr>
      <w:tr w:rsidR="00151BE1" w:rsidRPr="00C07339" w14:paraId="304B857F" w14:textId="77777777" w:rsidTr="00151BE1">
        <w:tc>
          <w:tcPr>
            <w:tcW w:w="420" w:type="pct"/>
            <w:vMerge/>
            <w:shd w:val="clear" w:color="auto" w:fill="F2F2F2" w:themeFill="background1" w:themeFillShade="F2"/>
          </w:tcPr>
          <w:p w14:paraId="6CBE1875" w14:textId="77777777" w:rsidR="00151BE1" w:rsidRDefault="00151BE1" w:rsidP="00151BE1"/>
        </w:tc>
        <w:tc>
          <w:tcPr>
            <w:tcW w:w="389" w:type="pct"/>
            <w:gridSpan w:val="2"/>
            <w:shd w:val="clear" w:color="auto" w:fill="F2F2F2" w:themeFill="background1" w:themeFillShade="F2"/>
          </w:tcPr>
          <w:p w14:paraId="53BD29ED" w14:textId="77777777" w:rsidR="00151BE1" w:rsidRDefault="00151BE1" w:rsidP="00151BE1">
            <w:r>
              <w:t>Met?</w:t>
            </w:r>
          </w:p>
        </w:tc>
        <w:tc>
          <w:tcPr>
            <w:tcW w:w="1397" w:type="pct"/>
            <w:shd w:val="clear" w:color="auto" w:fill="F2F2F2" w:themeFill="background1" w:themeFillShade="F2"/>
          </w:tcPr>
          <w:p w14:paraId="1AFE58D1" w14:textId="77777777" w:rsidR="00151BE1" w:rsidRDefault="00151BE1" w:rsidP="00151BE1"/>
        </w:tc>
        <w:tc>
          <w:tcPr>
            <w:tcW w:w="1397" w:type="pct"/>
            <w:shd w:val="clear" w:color="auto" w:fill="FFFFFF" w:themeFill="background1"/>
          </w:tcPr>
          <w:p w14:paraId="2AA21D19" w14:textId="77777777" w:rsidR="00151BE1" w:rsidRPr="00C07339" w:rsidRDefault="00151BE1" w:rsidP="00151BE1">
            <w:pPr>
              <w:rPr>
                <w:b/>
                <w:bCs/>
              </w:rPr>
            </w:pPr>
            <w:r>
              <w:rPr>
                <w:b/>
                <w:bCs/>
              </w:rPr>
              <w:t>Y</w:t>
            </w:r>
          </w:p>
        </w:tc>
        <w:tc>
          <w:tcPr>
            <w:tcW w:w="1397" w:type="pct"/>
            <w:shd w:val="clear" w:color="auto" w:fill="FFFFFF" w:themeFill="background1"/>
          </w:tcPr>
          <w:p w14:paraId="28431363" w14:textId="77777777" w:rsidR="00151BE1" w:rsidRPr="00C07339" w:rsidRDefault="00151BE1" w:rsidP="00151BE1">
            <w:pPr>
              <w:rPr>
                <w:b/>
                <w:bCs/>
              </w:rPr>
            </w:pPr>
            <w:r>
              <w:rPr>
                <w:b/>
                <w:bCs/>
              </w:rPr>
              <w:t>N</w:t>
            </w:r>
          </w:p>
        </w:tc>
      </w:tr>
      <w:tr w:rsidR="00151BE1" w:rsidRPr="00290FFC" w14:paraId="0D54F8A5" w14:textId="77777777" w:rsidTr="00151BE1">
        <w:tc>
          <w:tcPr>
            <w:tcW w:w="809" w:type="pct"/>
            <w:gridSpan w:val="3"/>
            <w:shd w:val="clear" w:color="auto" w:fill="F2F2F2" w:themeFill="background1" w:themeFillShade="F2"/>
          </w:tcPr>
          <w:p w14:paraId="5C4D2C61" w14:textId="77777777" w:rsidR="00151BE1" w:rsidRDefault="00151BE1" w:rsidP="00151BE1">
            <w:r>
              <w:t>Rationale</w:t>
            </w:r>
          </w:p>
        </w:tc>
        <w:tc>
          <w:tcPr>
            <w:tcW w:w="4191" w:type="pct"/>
            <w:gridSpan w:val="3"/>
          </w:tcPr>
          <w:p w14:paraId="17AC7DE0" w14:textId="77777777" w:rsidR="00151BE1" w:rsidRDefault="00151BE1" w:rsidP="00151BE1">
            <w:pPr>
              <w:rPr>
                <w:iCs/>
              </w:rPr>
            </w:pPr>
            <w:r>
              <w:rPr>
                <w:iCs/>
              </w:rPr>
              <w:t>Evidence is provided by the observer data’ SG80 is met. Given that it is limited, SG100 is not met.</w:t>
            </w:r>
          </w:p>
          <w:p w14:paraId="4F65BEC9" w14:textId="77777777" w:rsidR="00151BE1" w:rsidRPr="00B8030A" w:rsidRDefault="00151BE1" w:rsidP="00151BE1">
            <w:pPr>
              <w:rPr>
                <w:iCs/>
              </w:rPr>
            </w:pPr>
          </w:p>
        </w:tc>
      </w:tr>
      <w:tr w:rsidR="00151BE1" w:rsidRPr="00B73376" w14:paraId="4D881511" w14:textId="77777777" w:rsidTr="00151BE1">
        <w:tc>
          <w:tcPr>
            <w:tcW w:w="420" w:type="pct"/>
            <w:vMerge w:val="restart"/>
            <w:shd w:val="clear" w:color="auto" w:fill="F2F2F2" w:themeFill="background1" w:themeFillShade="F2"/>
            <w:vAlign w:val="center"/>
          </w:tcPr>
          <w:p w14:paraId="0FD37A55" w14:textId="77777777" w:rsidR="00151BE1" w:rsidRPr="00F43062" w:rsidRDefault="00151BE1" w:rsidP="00151BE1">
            <w:pPr>
              <w:rPr>
                <w:b/>
                <w:bCs/>
              </w:rPr>
            </w:pPr>
            <w:r>
              <w:rPr>
                <w:b/>
                <w:bCs/>
              </w:rPr>
              <w:t>e</w:t>
            </w:r>
          </w:p>
        </w:tc>
        <w:tc>
          <w:tcPr>
            <w:tcW w:w="4580" w:type="pct"/>
            <w:gridSpan w:val="5"/>
            <w:shd w:val="clear" w:color="auto" w:fill="D9D9D9" w:themeFill="background1" w:themeFillShade="D9"/>
          </w:tcPr>
          <w:p w14:paraId="3F08BEAF" w14:textId="77777777" w:rsidR="00151BE1" w:rsidRPr="00B73376" w:rsidRDefault="00151BE1" w:rsidP="00151BE1">
            <w:pPr>
              <w:rPr>
                <w:b/>
                <w:bCs/>
              </w:rPr>
            </w:pPr>
            <w:r w:rsidRPr="00DE1069">
              <w:rPr>
                <w:b/>
                <w:bCs/>
              </w:rPr>
              <w:t>Review of alternative measures to minimise mortality of ETP species</w:t>
            </w:r>
          </w:p>
        </w:tc>
      </w:tr>
      <w:tr w:rsidR="00151BE1" w14:paraId="1F6E6AD8" w14:textId="77777777" w:rsidTr="00151BE1">
        <w:tc>
          <w:tcPr>
            <w:tcW w:w="420" w:type="pct"/>
            <w:vMerge/>
            <w:shd w:val="clear" w:color="auto" w:fill="F2F2F2" w:themeFill="background1" w:themeFillShade="F2"/>
          </w:tcPr>
          <w:p w14:paraId="789D10AD" w14:textId="77777777" w:rsidR="00151BE1" w:rsidRDefault="00151BE1" w:rsidP="00151BE1"/>
        </w:tc>
        <w:tc>
          <w:tcPr>
            <w:tcW w:w="389" w:type="pct"/>
            <w:gridSpan w:val="2"/>
            <w:shd w:val="clear" w:color="auto" w:fill="F2F2F2" w:themeFill="background1" w:themeFillShade="F2"/>
          </w:tcPr>
          <w:p w14:paraId="3C95C571" w14:textId="77777777" w:rsidR="00151BE1" w:rsidRDefault="00151BE1" w:rsidP="00151BE1">
            <w:proofErr w:type="gramStart"/>
            <w:r>
              <w:t>Guide post</w:t>
            </w:r>
            <w:proofErr w:type="gramEnd"/>
          </w:p>
        </w:tc>
        <w:tc>
          <w:tcPr>
            <w:tcW w:w="1397" w:type="pct"/>
            <w:shd w:val="clear" w:color="auto" w:fill="F2F2F2" w:themeFill="background1" w:themeFillShade="F2"/>
          </w:tcPr>
          <w:p w14:paraId="58C45EFC" w14:textId="77777777" w:rsidR="00151BE1" w:rsidRDefault="00151BE1" w:rsidP="00151BE1">
            <w:r w:rsidRPr="0080560D">
              <w:t xml:space="preserve">There is a review of the potential effectiveness and practicality of alternative measures to minimise </w:t>
            </w:r>
            <w:proofErr w:type="spellStart"/>
            <w:r w:rsidRPr="0080560D">
              <w:t>UoA</w:t>
            </w:r>
            <w:proofErr w:type="spellEnd"/>
            <w:r w:rsidRPr="0080560D">
              <w:t xml:space="preserve">-related mortality of ETP species. </w:t>
            </w:r>
          </w:p>
        </w:tc>
        <w:tc>
          <w:tcPr>
            <w:tcW w:w="1397" w:type="pct"/>
            <w:shd w:val="clear" w:color="auto" w:fill="F2F2F2" w:themeFill="background1" w:themeFillShade="F2"/>
          </w:tcPr>
          <w:p w14:paraId="007CC8B6" w14:textId="77777777" w:rsidR="00151BE1" w:rsidRDefault="00151BE1" w:rsidP="00151BE1">
            <w:r w:rsidRPr="0080560D">
              <w:t xml:space="preserve">There is a </w:t>
            </w:r>
            <w:r w:rsidRPr="00FF1249">
              <w:rPr>
                <w:b/>
                <w:bCs/>
              </w:rPr>
              <w:t>regular</w:t>
            </w:r>
            <w:r w:rsidRPr="0080560D">
              <w:t xml:space="preserve"> review of the potential effectiveness and practicality of alternative measures to minimise </w:t>
            </w:r>
            <w:proofErr w:type="spellStart"/>
            <w:r w:rsidRPr="0080560D">
              <w:t>UoA</w:t>
            </w:r>
            <w:proofErr w:type="spellEnd"/>
            <w:r w:rsidRPr="0080560D">
              <w:t xml:space="preserve">-related mortality of ETP species and they are implemented as appropriate. </w:t>
            </w:r>
          </w:p>
        </w:tc>
        <w:tc>
          <w:tcPr>
            <w:tcW w:w="1397" w:type="pct"/>
            <w:shd w:val="clear" w:color="auto" w:fill="F2F2F2" w:themeFill="background1" w:themeFillShade="F2"/>
          </w:tcPr>
          <w:p w14:paraId="4E2C9574" w14:textId="77777777" w:rsidR="00151BE1" w:rsidRDefault="00151BE1" w:rsidP="00151BE1">
            <w:r w:rsidRPr="0080560D">
              <w:t xml:space="preserve">There is a </w:t>
            </w:r>
            <w:r w:rsidRPr="00FF1249">
              <w:rPr>
                <w:b/>
                <w:bCs/>
              </w:rPr>
              <w:t>biennial</w:t>
            </w:r>
            <w:r w:rsidRPr="0080560D">
              <w:t xml:space="preserve"> review of the potential effectiveness and practicality of alternative measures to minimise </w:t>
            </w:r>
            <w:proofErr w:type="spellStart"/>
            <w:r w:rsidRPr="0080560D">
              <w:t>UoA</w:t>
            </w:r>
            <w:proofErr w:type="spellEnd"/>
            <w:r w:rsidRPr="0080560D">
              <w:t xml:space="preserve">-related mortality ETP species, and they are implemented, as appropriate. </w:t>
            </w:r>
          </w:p>
        </w:tc>
      </w:tr>
      <w:tr w:rsidR="00151BE1" w:rsidRPr="00C07339" w14:paraId="4F36B9CC" w14:textId="77777777" w:rsidTr="00151BE1">
        <w:tc>
          <w:tcPr>
            <w:tcW w:w="420" w:type="pct"/>
            <w:vMerge/>
            <w:shd w:val="clear" w:color="auto" w:fill="F2F2F2" w:themeFill="background1" w:themeFillShade="F2"/>
          </w:tcPr>
          <w:p w14:paraId="6A05AE64" w14:textId="77777777" w:rsidR="00151BE1" w:rsidRDefault="00151BE1" w:rsidP="00151BE1"/>
        </w:tc>
        <w:tc>
          <w:tcPr>
            <w:tcW w:w="389" w:type="pct"/>
            <w:gridSpan w:val="2"/>
            <w:shd w:val="clear" w:color="auto" w:fill="F2F2F2" w:themeFill="background1" w:themeFillShade="F2"/>
          </w:tcPr>
          <w:p w14:paraId="77002EEE" w14:textId="77777777" w:rsidR="00151BE1" w:rsidRDefault="00151BE1" w:rsidP="00151BE1">
            <w:r>
              <w:t>Met?</w:t>
            </w:r>
          </w:p>
        </w:tc>
        <w:tc>
          <w:tcPr>
            <w:tcW w:w="1397" w:type="pct"/>
            <w:shd w:val="clear" w:color="auto" w:fill="FFFFFF" w:themeFill="background1"/>
          </w:tcPr>
          <w:p w14:paraId="5D156349" w14:textId="77777777" w:rsidR="00151BE1" w:rsidRDefault="00151BE1" w:rsidP="00151BE1">
            <w:r>
              <w:t>NA</w:t>
            </w:r>
          </w:p>
        </w:tc>
        <w:tc>
          <w:tcPr>
            <w:tcW w:w="1397" w:type="pct"/>
            <w:shd w:val="clear" w:color="auto" w:fill="FFFFFF" w:themeFill="background1"/>
          </w:tcPr>
          <w:p w14:paraId="188EC70E" w14:textId="77777777" w:rsidR="00151BE1" w:rsidRPr="00C07339" w:rsidRDefault="00151BE1" w:rsidP="00151BE1">
            <w:pPr>
              <w:rPr>
                <w:b/>
                <w:bCs/>
              </w:rPr>
            </w:pPr>
            <w:r>
              <w:rPr>
                <w:b/>
                <w:bCs/>
              </w:rPr>
              <w:t>NA</w:t>
            </w:r>
          </w:p>
        </w:tc>
        <w:tc>
          <w:tcPr>
            <w:tcW w:w="1397" w:type="pct"/>
            <w:shd w:val="clear" w:color="auto" w:fill="FFFFFF" w:themeFill="background1"/>
          </w:tcPr>
          <w:p w14:paraId="38772E44" w14:textId="77777777" w:rsidR="00151BE1" w:rsidRPr="00C07339" w:rsidRDefault="00151BE1" w:rsidP="00151BE1">
            <w:pPr>
              <w:rPr>
                <w:b/>
                <w:bCs/>
              </w:rPr>
            </w:pPr>
            <w:r>
              <w:rPr>
                <w:b/>
                <w:bCs/>
              </w:rPr>
              <w:t>NA</w:t>
            </w:r>
          </w:p>
        </w:tc>
      </w:tr>
      <w:tr w:rsidR="00151BE1" w:rsidRPr="00231B6E" w14:paraId="5DD3C178" w14:textId="77777777" w:rsidTr="00151BE1">
        <w:tc>
          <w:tcPr>
            <w:tcW w:w="809" w:type="pct"/>
            <w:gridSpan w:val="3"/>
            <w:shd w:val="clear" w:color="auto" w:fill="F2F2F2" w:themeFill="background1" w:themeFillShade="F2"/>
          </w:tcPr>
          <w:p w14:paraId="0182B1D0" w14:textId="77777777" w:rsidR="00151BE1" w:rsidRDefault="00151BE1" w:rsidP="00151BE1">
            <w:r>
              <w:t>Rationale</w:t>
            </w:r>
          </w:p>
        </w:tc>
        <w:tc>
          <w:tcPr>
            <w:tcW w:w="4191" w:type="pct"/>
            <w:gridSpan w:val="3"/>
          </w:tcPr>
          <w:p w14:paraId="0DEC1EDB" w14:textId="77777777" w:rsidR="00151BE1" w:rsidRDefault="00151BE1" w:rsidP="00151BE1">
            <w:r>
              <w:t xml:space="preserve">No </w:t>
            </w:r>
            <w:proofErr w:type="spellStart"/>
            <w:r>
              <w:t>UoA</w:t>
            </w:r>
            <w:proofErr w:type="spellEnd"/>
            <w:r>
              <w:t>-related mortality of ETP species has been identified. NA.</w:t>
            </w:r>
          </w:p>
          <w:p w14:paraId="36686411" w14:textId="77777777" w:rsidR="00151BE1" w:rsidRPr="00231B6E" w:rsidRDefault="00151BE1" w:rsidP="00151BE1"/>
        </w:tc>
      </w:tr>
    </w:tbl>
    <w:p w14:paraId="1FB2004C"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rsidRPr="00493233" w14:paraId="61B0A547" w14:textId="77777777" w:rsidTr="00151BE1">
        <w:tc>
          <w:tcPr>
            <w:tcW w:w="1823" w:type="pct"/>
            <w:shd w:val="clear" w:color="auto" w:fill="F2F2F2" w:themeFill="background1" w:themeFillShade="F2"/>
          </w:tcPr>
          <w:p w14:paraId="0AC22613" w14:textId="77777777" w:rsidR="00151BE1" w:rsidRDefault="00151BE1" w:rsidP="00151BE1">
            <w:r w:rsidRPr="00C35C08">
              <w:t>Draft scoring range</w:t>
            </w:r>
          </w:p>
        </w:tc>
        <w:tc>
          <w:tcPr>
            <w:tcW w:w="3177" w:type="pct"/>
            <w:shd w:val="clear" w:color="auto" w:fill="FFFFFF" w:themeFill="background1"/>
          </w:tcPr>
          <w:p w14:paraId="553B5ECC" w14:textId="0106E69D" w:rsidR="00151BE1" w:rsidRPr="00493233" w:rsidRDefault="00145AB2" w:rsidP="00151BE1">
            <w:pPr>
              <w:rPr>
                <w:b/>
                <w:bCs/>
                <w:i/>
                <w:iCs/>
              </w:rPr>
            </w:pPr>
            <w:r>
              <w:rPr>
                <w:b/>
                <w:bCs/>
              </w:rPr>
              <w:t>60-79</w:t>
            </w:r>
          </w:p>
        </w:tc>
      </w:tr>
      <w:tr w:rsidR="00151BE1" w:rsidRPr="00567106" w14:paraId="32D7C1A9" w14:textId="77777777" w:rsidTr="00151BE1">
        <w:tc>
          <w:tcPr>
            <w:tcW w:w="1823" w:type="pct"/>
            <w:shd w:val="clear" w:color="auto" w:fill="F2F2F2" w:themeFill="background1" w:themeFillShade="F2"/>
          </w:tcPr>
          <w:p w14:paraId="50C18795" w14:textId="77777777" w:rsidR="00151BE1" w:rsidRDefault="00151BE1" w:rsidP="00151BE1">
            <w:r w:rsidRPr="00C35C08">
              <w:t>Information gap indicator</w:t>
            </w:r>
          </w:p>
        </w:tc>
        <w:tc>
          <w:tcPr>
            <w:tcW w:w="3177" w:type="pct"/>
            <w:shd w:val="clear" w:color="auto" w:fill="FFFFFF" w:themeFill="background1"/>
          </w:tcPr>
          <w:p w14:paraId="2B7B4376" w14:textId="77777777" w:rsidR="00151BE1" w:rsidRPr="00D462DC" w:rsidRDefault="00151BE1" w:rsidP="00151BE1">
            <w:pPr>
              <w:rPr>
                <w:b/>
                <w:bCs/>
              </w:rPr>
            </w:pPr>
            <w:r w:rsidRPr="00313847">
              <w:rPr>
                <w:b/>
                <w:bCs/>
              </w:rPr>
              <w:t>Information sufficient to score PI</w:t>
            </w:r>
          </w:p>
        </w:tc>
      </w:tr>
    </w:tbl>
    <w:p w14:paraId="1A2D484A" w14:textId="77777777" w:rsidR="00151BE1" w:rsidRPr="00150335" w:rsidRDefault="00151BE1" w:rsidP="00151BE1"/>
    <w:p w14:paraId="50B24115" w14:textId="77777777" w:rsidR="00C247AE" w:rsidRDefault="00C247AE">
      <w:pPr>
        <w:rPr>
          <w:rFonts w:eastAsiaTheme="majorEastAsia" w:cstheme="majorBidi"/>
          <w:b/>
          <w:color w:val="1F3763" w:themeColor="accent1" w:themeShade="7F"/>
          <w:sz w:val="22"/>
        </w:rPr>
      </w:pPr>
      <w:r>
        <w:br w:type="page"/>
      </w:r>
    </w:p>
    <w:p w14:paraId="563AF4D5" w14:textId="2F6BAC00" w:rsidR="00151BE1" w:rsidRDefault="00151BE1" w:rsidP="00151BE1">
      <w:pPr>
        <w:pStyle w:val="Heading6"/>
      </w:pPr>
      <w:r>
        <w:lastRenderedPageBreak/>
        <w:t xml:space="preserve">PI 2.3.3 – ETP species information </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14:paraId="13F83854" w14:textId="77777777" w:rsidTr="00151BE1">
        <w:trPr>
          <w:tblHeader/>
        </w:trPr>
        <w:tc>
          <w:tcPr>
            <w:tcW w:w="809" w:type="pct"/>
            <w:gridSpan w:val="3"/>
            <w:shd w:val="clear" w:color="auto" w:fill="BFBFBF" w:themeFill="background1" w:themeFillShade="BF"/>
          </w:tcPr>
          <w:p w14:paraId="2ECF60D4" w14:textId="77777777" w:rsidR="00151BE1" w:rsidRPr="00586CA6" w:rsidRDefault="00151BE1" w:rsidP="00151BE1">
            <w:pPr>
              <w:rPr>
                <w:b/>
                <w:bCs/>
              </w:rPr>
            </w:pPr>
            <w:r w:rsidRPr="00586CA6">
              <w:rPr>
                <w:b/>
                <w:bCs/>
              </w:rPr>
              <w:t xml:space="preserve">PI </w:t>
            </w:r>
            <w:r>
              <w:rPr>
                <w:b/>
                <w:bCs/>
              </w:rPr>
              <w:t>2.3.3</w:t>
            </w:r>
          </w:p>
        </w:tc>
        <w:tc>
          <w:tcPr>
            <w:tcW w:w="4191" w:type="pct"/>
            <w:gridSpan w:val="3"/>
            <w:shd w:val="clear" w:color="auto" w:fill="BFBFBF" w:themeFill="background1" w:themeFillShade="BF"/>
          </w:tcPr>
          <w:p w14:paraId="64C26980" w14:textId="77777777" w:rsidR="00151BE1" w:rsidRPr="00655D63" w:rsidRDefault="00151BE1" w:rsidP="00151BE1">
            <w:pPr>
              <w:rPr>
                <w:b/>
                <w:bCs/>
              </w:rPr>
            </w:pPr>
            <w:r w:rsidRPr="00655D63">
              <w:rPr>
                <w:b/>
                <w:bCs/>
              </w:rPr>
              <w:t xml:space="preserve">Relevant information is collected to support the management of </w:t>
            </w:r>
            <w:proofErr w:type="spellStart"/>
            <w:r w:rsidRPr="00655D63">
              <w:rPr>
                <w:b/>
                <w:bCs/>
              </w:rPr>
              <w:t>UoA</w:t>
            </w:r>
            <w:proofErr w:type="spellEnd"/>
            <w:r w:rsidRPr="00655D63">
              <w:rPr>
                <w:b/>
                <w:bCs/>
              </w:rPr>
              <w:t xml:space="preserve"> impacts on ETP species, including:</w:t>
            </w:r>
          </w:p>
          <w:p w14:paraId="11562E17" w14:textId="77777777" w:rsidR="00151BE1" w:rsidRPr="00655D63" w:rsidRDefault="00151BE1" w:rsidP="00151BE1">
            <w:pPr>
              <w:pStyle w:val="ListParagraph"/>
              <w:numPr>
                <w:ilvl w:val="0"/>
                <w:numId w:val="16"/>
              </w:numPr>
              <w:rPr>
                <w:b/>
                <w:bCs/>
              </w:rPr>
            </w:pPr>
            <w:r w:rsidRPr="00655D63">
              <w:rPr>
                <w:b/>
                <w:bCs/>
              </w:rPr>
              <w:t xml:space="preserve">Information for the development of the management </w:t>
            </w:r>
            <w:proofErr w:type="gramStart"/>
            <w:r w:rsidRPr="00655D63">
              <w:rPr>
                <w:b/>
                <w:bCs/>
              </w:rPr>
              <w:t>strategy;</w:t>
            </w:r>
            <w:proofErr w:type="gramEnd"/>
          </w:p>
          <w:p w14:paraId="3232F2FC" w14:textId="77777777" w:rsidR="00151BE1" w:rsidRPr="00655D63" w:rsidRDefault="00151BE1" w:rsidP="00151BE1">
            <w:pPr>
              <w:pStyle w:val="ListParagraph"/>
              <w:numPr>
                <w:ilvl w:val="0"/>
                <w:numId w:val="16"/>
              </w:numPr>
              <w:rPr>
                <w:b/>
                <w:bCs/>
              </w:rPr>
            </w:pPr>
            <w:r w:rsidRPr="00655D63">
              <w:rPr>
                <w:b/>
                <w:bCs/>
              </w:rPr>
              <w:t>Information to assess the effectiveness of the management strategy; and</w:t>
            </w:r>
          </w:p>
          <w:p w14:paraId="67A08416" w14:textId="77777777" w:rsidR="00151BE1" w:rsidRPr="00655D63" w:rsidRDefault="00151BE1" w:rsidP="00151BE1">
            <w:pPr>
              <w:pStyle w:val="ListParagraph"/>
              <w:numPr>
                <w:ilvl w:val="0"/>
                <w:numId w:val="16"/>
              </w:numPr>
              <w:rPr>
                <w:b/>
                <w:bCs/>
              </w:rPr>
            </w:pPr>
            <w:r w:rsidRPr="00655D63">
              <w:rPr>
                <w:b/>
                <w:bCs/>
              </w:rPr>
              <w:t>Information to determine the outcome status of ETP species</w:t>
            </w:r>
          </w:p>
        </w:tc>
      </w:tr>
      <w:tr w:rsidR="00151BE1" w14:paraId="4B6189FD" w14:textId="77777777" w:rsidTr="00151BE1">
        <w:tc>
          <w:tcPr>
            <w:tcW w:w="809" w:type="pct"/>
            <w:gridSpan w:val="3"/>
            <w:shd w:val="clear" w:color="auto" w:fill="F2F2F2" w:themeFill="background1" w:themeFillShade="F2"/>
          </w:tcPr>
          <w:p w14:paraId="3495BD6B" w14:textId="77777777" w:rsidR="00151BE1" w:rsidRDefault="00151BE1" w:rsidP="00151BE1">
            <w:r>
              <w:t>Scoring issue</w:t>
            </w:r>
          </w:p>
        </w:tc>
        <w:tc>
          <w:tcPr>
            <w:tcW w:w="1397" w:type="pct"/>
            <w:shd w:val="clear" w:color="auto" w:fill="F2F2F2" w:themeFill="background1" w:themeFillShade="F2"/>
          </w:tcPr>
          <w:p w14:paraId="6F906F9C"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1316A74A"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671C7FD9" w14:textId="77777777" w:rsidR="00151BE1" w:rsidRPr="00DE1FF9" w:rsidRDefault="00151BE1" w:rsidP="00151BE1">
            <w:pPr>
              <w:jc w:val="center"/>
              <w:rPr>
                <w:b/>
                <w:bCs/>
              </w:rPr>
            </w:pPr>
            <w:r w:rsidRPr="00DE1FF9">
              <w:rPr>
                <w:b/>
                <w:bCs/>
              </w:rPr>
              <w:t>SG 100</w:t>
            </w:r>
          </w:p>
        </w:tc>
      </w:tr>
      <w:tr w:rsidR="00151BE1" w14:paraId="5B3DEA77" w14:textId="77777777" w:rsidTr="00151BE1">
        <w:tc>
          <w:tcPr>
            <w:tcW w:w="431" w:type="pct"/>
            <w:gridSpan w:val="2"/>
            <w:vMerge w:val="restart"/>
            <w:shd w:val="clear" w:color="auto" w:fill="F2F2F2" w:themeFill="background1" w:themeFillShade="F2"/>
            <w:vAlign w:val="center"/>
          </w:tcPr>
          <w:p w14:paraId="77F786CC"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6DFB42C8" w14:textId="77777777" w:rsidR="00151BE1" w:rsidRPr="00DE1FF9" w:rsidRDefault="00151BE1" w:rsidP="00151BE1">
            <w:pPr>
              <w:rPr>
                <w:b/>
                <w:bCs/>
              </w:rPr>
            </w:pPr>
            <w:r w:rsidRPr="009C6056">
              <w:rPr>
                <w:b/>
                <w:bCs/>
              </w:rPr>
              <w:t>Information adequacy for assessment of impacts</w:t>
            </w:r>
          </w:p>
        </w:tc>
      </w:tr>
      <w:tr w:rsidR="00151BE1" w14:paraId="30C7B6A6" w14:textId="77777777" w:rsidTr="00151BE1">
        <w:tc>
          <w:tcPr>
            <w:tcW w:w="431" w:type="pct"/>
            <w:gridSpan w:val="2"/>
            <w:vMerge/>
            <w:shd w:val="clear" w:color="auto" w:fill="F2F2F2" w:themeFill="background1" w:themeFillShade="F2"/>
          </w:tcPr>
          <w:p w14:paraId="7158C227" w14:textId="77777777" w:rsidR="00151BE1" w:rsidRDefault="00151BE1" w:rsidP="00151BE1"/>
        </w:tc>
        <w:tc>
          <w:tcPr>
            <w:tcW w:w="378" w:type="pct"/>
            <w:shd w:val="clear" w:color="auto" w:fill="F2F2F2" w:themeFill="background1" w:themeFillShade="F2"/>
          </w:tcPr>
          <w:p w14:paraId="751D33B9" w14:textId="77777777" w:rsidR="00151BE1" w:rsidRDefault="00151BE1" w:rsidP="00151BE1">
            <w:proofErr w:type="gramStart"/>
            <w:r>
              <w:t>Guide post</w:t>
            </w:r>
            <w:proofErr w:type="gramEnd"/>
          </w:p>
        </w:tc>
        <w:tc>
          <w:tcPr>
            <w:tcW w:w="1397" w:type="pct"/>
            <w:shd w:val="clear" w:color="auto" w:fill="F2F2F2" w:themeFill="background1" w:themeFillShade="F2"/>
          </w:tcPr>
          <w:p w14:paraId="7C562D39" w14:textId="77777777" w:rsidR="00151BE1" w:rsidRDefault="00151BE1" w:rsidP="00151BE1">
            <w:r>
              <w:t xml:space="preserve">Qualitative information is </w:t>
            </w:r>
            <w:r w:rsidRPr="00824CFC">
              <w:rPr>
                <w:b/>
                <w:bCs/>
              </w:rPr>
              <w:t>adequate to estimate</w:t>
            </w:r>
            <w:r>
              <w:t xml:space="preserve"> the </w:t>
            </w:r>
            <w:proofErr w:type="spellStart"/>
            <w:r>
              <w:t>UoA</w:t>
            </w:r>
            <w:proofErr w:type="spellEnd"/>
            <w:r>
              <w:t xml:space="preserve"> related mortality on ETP species.</w:t>
            </w:r>
          </w:p>
          <w:p w14:paraId="1111EF00" w14:textId="77777777" w:rsidR="00151BE1" w:rsidRDefault="00151BE1" w:rsidP="00151BE1"/>
          <w:p w14:paraId="780AA03F" w14:textId="77777777" w:rsidR="00151BE1" w:rsidRDefault="00151BE1" w:rsidP="00151BE1">
            <w:r>
              <w:t xml:space="preserve">OR </w:t>
            </w:r>
          </w:p>
          <w:p w14:paraId="4AB29B81" w14:textId="77777777" w:rsidR="00151BE1" w:rsidRDefault="00151BE1" w:rsidP="00151BE1"/>
          <w:p w14:paraId="41047F33" w14:textId="77777777" w:rsidR="00151BE1" w:rsidRPr="009A6571" w:rsidRDefault="00151BE1" w:rsidP="00151BE1">
            <w:pPr>
              <w:rPr>
                <w:b/>
                <w:bCs/>
              </w:rPr>
            </w:pPr>
            <w:r w:rsidRPr="009A6571">
              <w:rPr>
                <w:b/>
                <w:bCs/>
              </w:rPr>
              <w:t xml:space="preserve">If RBF is used to score PI 2.3.1 for the </w:t>
            </w:r>
            <w:proofErr w:type="spellStart"/>
            <w:r w:rsidRPr="009A6571">
              <w:rPr>
                <w:b/>
                <w:bCs/>
              </w:rPr>
              <w:t>UoA</w:t>
            </w:r>
            <w:proofErr w:type="spellEnd"/>
            <w:r w:rsidRPr="009A6571">
              <w:rPr>
                <w:b/>
                <w:bCs/>
              </w:rPr>
              <w:t>:</w:t>
            </w:r>
          </w:p>
          <w:p w14:paraId="6490B179" w14:textId="77777777" w:rsidR="00151BE1" w:rsidRPr="002B7E17" w:rsidRDefault="00151BE1" w:rsidP="00151BE1">
            <w:r>
              <w:t xml:space="preserve">Qualitative information is </w:t>
            </w:r>
            <w:r w:rsidRPr="009A6571">
              <w:rPr>
                <w:b/>
                <w:bCs/>
              </w:rPr>
              <w:t xml:space="preserve">adequate to estimate productivity and </w:t>
            </w:r>
            <w:r w:rsidRPr="007D1653">
              <w:rPr>
                <w:b/>
                <w:bCs/>
              </w:rPr>
              <w:t>susceptibility attributes</w:t>
            </w:r>
            <w:r>
              <w:t xml:space="preserve"> for ETP species.</w:t>
            </w:r>
          </w:p>
        </w:tc>
        <w:tc>
          <w:tcPr>
            <w:tcW w:w="1397" w:type="pct"/>
            <w:shd w:val="clear" w:color="auto" w:fill="F2F2F2" w:themeFill="background1" w:themeFillShade="F2"/>
          </w:tcPr>
          <w:p w14:paraId="1DF56905" w14:textId="77777777" w:rsidR="00151BE1" w:rsidRDefault="00151BE1" w:rsidP="00151BE1">
            <w:r>
              <w:t xml:space="preserve">Some quantitative information is </w:t>
            </w:r>
            <w:r w:rsidRPr="00E77556">
              <w:rPr>
                <w:b/>
                <w:bCs/>
              </w:rPr>
              <w:t>adequate to assess</w:t>
            </w:r>
            <w:r>
              <w:t xml:space="preserve"> the </w:t>
            </w:r>
            <w:proofErr w:type="spellStart"/>
            <w:r>
              <w:t>UoA</w:t>
            </w:r>
            <w:proofErr w:type="spellEnd"/>
            <w:r>
              <w:t xml:space="preserve"> related mortality and impact and to determine whether the </w:t>
            </w:r>
            <w:proofErr w:type="spellStart"/>
            <w:r>
              <w:t>UoA</w:t>
            </w:r>
            <w:proofErr w:type="spellEnd"/>
            <w:r>
              <w:t xml:space="preserve"> may be a threat to protection and recovery of the ETP species.</w:t>
            </w:r>
          </w:p>
          <w:p w14:paraId="6ACA942B" w14:textId="77777777" w:rsidR="00151BE1" w:rsidRDefault="00151BE1" w:rsidP="00151BE1"/>
          <w:p w14:paraId="78A32E07" w14:textId="77777777" w:rsidR="00151BE1" w:rsidRDefault="00151BE1" w:rsidP="00151BE1">
            <w:r>
              <w:t xml:space="preserve">OR </w:t>
            </w:r>
          </w:p>
          <w:p w14:paraId="2729BEDA" w14:textId="77777777" w:rsidR="00151BE1" w:rsidRDefault="00151BE1" w:rsidP="00151BE1"/>
          <w:p w14:paraId="078B71DD" w14:textId="77777777" w:rsidR="00151BE1" w:rsidRPr="00E77556" w:rsidRDefault="00151BE1" w:rsidP="00151BE1">
            <w:pPr>
              <w:rPr>
                <w:b/>
                <w:bCs/>
              </w:rPr>
            </w:pPr>
            <w:r w:rsidRPr="00E77556">
              <w:rPr>
                <w:b/>
                <w:bCs/>
              </w:rPr>
              <w:t xml:space="preserve">If RBF is used to score PI 2.3.1 for the </w:t>
            </w:r>
            <w:proofErr w:type="spellStart"/>
            <w:r w:rsidRPr="00E77556">
              <w:rPr>
                <w:b/>
                <w:bCs/>
              </w:rPr>
              <w:t>UoA</w:t>
            </w:r>
            <w:proofErr w:type="spellEnd"/>
            <w:r w:rsidRPr="00E77556">
              <w:rPr>
                <w:b/>
                <w:bCs/>
              </w:rPr>
              <w:t>:</w:t>
            </w:r>
          </w:p>
          <w:p w14:paraId="0B9BD566" w14:textId="77777777" w:rsidR="00151BE1" w:rsidRDefault="00151BE1" w:rsidP="00151BE1">
            <w:r>
              <w:t xml:space="preserve">Some quantitative information is </w:t>
            </w:r>
            <w:r w:rsidRPr="000807AA">
              <w:rPr>
                <w:b/>
                <w:bCs/>
              </w:rPr>
              <w:t>adequate to assess productivity and susceptibility</w:t>
            </w:r>
            <w:r>
              <w:t xml:space="preserve"> </w:t>
            </w:r>
            <w:r w:rsidRPr="007D1653">
              <w:rPr>
                <w:b/>
                <w:bCs/>
              </w:rPr>
              <w:t>attributes</w:t>
            </w:r>
            <w:r>
              <w:t xml:space="preserve"> for ETP species.</w:t>
            </w:r>
          </w:p>
        </w:tc>
        <w:tc>
          <w:tcPr>
            <w:tcW w:w="1397" w:type="pct"/>
            <w:shd w:val="clear" w:color="auto" w:fill="F2F2F2" w:themeFill="background1" w:themeFillShade="F2"/>
          </w:tcPr>
          <w:p w14:paraId="745660AD" w14:textId="77777777" w:rsidR="00151BE1" w:rsidRDefault="00151BE1" w:rsidP="00151BE1">
            <w:r w:rsidRPr="00586253">
              <w:t xml:space="preserve">Quantitative information is available to assess with a high degree of certainty the </w:t>
            </w:r>
            <w:r w:rsidRPr="007D1653">
              <w:rPr>
                <w:b/>
                <w:bCs/>
              </w:rPr>
              <w:t xml:space="preserve">magnitude of </w:t>
            </w:r>
            <w:proofErr w:type="spellStart"/>
            <w:r w:rsidRPr="007D1653">
              <w:rPr>
                <w:b/>
                <w:bCs/>
              </w:rPr>
              <w:t>UoA</w:t>
            </w:r>
            <w:proofErr w:type="spellEnd"/>
            <w:r w:rsidRPr="007D1653">
              <w:rPr>
                <w:b/>
                <w:bCs/>
              </w:rPr>
              <w:t>-related impacts, mortalities and injuries and the consequences for the status</w:t>
            </w:r>
            <w:r w:rsidRPr="00586253">
              <w:t xml:space="preserve"> of ETP species.</w:t>
            </w:r>
          </w:p>
        </w:tc>
      </w:tr>
      <w:tr w:rsidR="00151BE1" w14:paraId="6F0DD0CF" w14:textId="77777777" w:rsidTr="00151BE1">
        <w:tc>
          <w:tcPr>
            <w:tcW w:w="431" w:type="pct"/>
            <w:gridSpan w:val="2"/>
            <w:vMerge/>
            <w:shd w:val="clear" w:color="auto" w:fill="F2F2F2" w:themeFill="background1" w:themeFillShade="F2"/>
          </w:tcPr>
          <w:p w14:paraId="78B6C40F" w14:textId="77777777" w:rsidR="00151BE1" w:rsidRDefault="00151BE1" w:rsidP="00151BE1"/>
        </w:tc>
        <w:tc>
          <w:tcPr>
            <w:tcW w:w="378" w:type="pct"/>
            <w:shd w:val="clear" w:color="auto" w:fill="F2F2F2" w:themeFill="background1" w:themeFillShade="F2"/>
          </w:tcPr>
          <w:p w14:paraId="168C77C7" w14:textId="77777777" w:rsidR="00151BE1" w:rsidRDefault="00151BE1" w:rsidP="00151BE1">
            <w:r>
              <w:t>Met?</w:t>
            </w:r>
          </w:p>
        </w:tc>
        <w:tc>
          <w:tcPr>
            <w:tcW w:w="1397" w:type="pct"/>
            <w:shd w:val="clear" w:color="auto" w:fill="FFFFFF" w:themeFill="background1"/>
          </w:tcPr>
          <w:p w14:paraId="25DBB861" w14:textId="77777777" w:rsidR="00151BE1" w:rsidRPr="00DE1FF9" w:rsidRDefault="00151BE1" w:rsidP="00151BE1">
            <w:pPr>
              <w:rPr>
                <w:b/>
                <w:bCs/>
              </w:rPr>
            </w:pPr>
            <w:r>
              <w:rPr>
                <w:b/>
                <w:bCs/>
              </w:rPr>
              <w:t>Y</w:t>
            </w:r>
          </w:p>
        </w:tc>
        <w:tc>
          <w:tcPr>
            <w:tcW w:w="1397" w:type="pct"/>
            <w:shd w:val="clear" w:color="auto" w:fill="FFFFFF" w:themeFill="background1"/>
          </w:tcPr>
          <w:p w14:paraId="793D25B8" w14:textId="77777777" w:rsidR="00151BE1" w:rsidRPr="00DE1FF9" w:rsidRDefault="00151BE1" w:rsidP="00151BE1">
            <w:pPr>
              <w:rPr>
                <w:b/>
                <w:bCs/>
              </w:rPr>
            </w:pPr>
            <w:r>
              <w:rPr>
                <w:b/>
                <w:bCs/>
              </w:rPr>
              <w:t>Y</w:t>
            </w:r>
          </w:p>
        </w:tc>
        <w:tc>
          <w:tcPr>
            <w:tcW w:w="1397" w:type="pct"/>
          </w:tcPr>
          <w:p w14:paraId="39DD04CC" w14:textId="77777777" w:rsidR="00151BE1" w:rsidRPr="00DE1FF9" w:rsidRDefault="00151BE1" w:rsidP="00151BE1">
            <w:pPr>
              <w:rPr>
                <w:b/>
                <w:bCs/>
              </w:rPr>
            </w:pPr>
            <w:r>
              <w:rPr>
                <w:b/>
                <w:bCs/>
              </w:rPr>
              <w:t>N</w:t>
            </w:r>
          </w:p>
        </w:tc>
      </w:tr>
      <w:tr w:rsidR="00151BE1" w14:paraId="64B90634" w14:textId="77777777" w:rsidTr="00151BE1">
        <w:tc>
          <w:tcPr>
            <w:tcW w:w="809" w:type="pct"/>
            <w:gridSpan w:val="3"/>
            <w:shd w:val="clear" w:color="auto" w:fill="F2F2F2" w:themeFill="background1" w:themeFillShade="F2"/>
          </w:tcPr>
          <w:p w14:paraId="00109914" w14:textId="77777777" w:rsidR="00151BE1" w:rsidRDefault="00151BE1" w:rsidP="00151BE1">
            <w:r>
              <w:t>Rationale</w:t>
            </w:r>
          </w:p>
        </w:tc>
        <w:tc>
          <w:tcPr>
            <w:tcW w:w="4191" w:type="pct"/>
            <w:gridSpan w:val="3"/>
          </w:tcPr>
          <w:p w14:paraId="17CD3BC1" w14:textId="34439BDA" w:rsidR="00151BE1" w:rsidRDefault="00145AB2" w:rsidP="00151BE1">
            <w:pPr>
              <w:rPr>
                <w:iCs/>
              </w:rPr>
            </w:pPr>
            <w:r>
              <w:rPr>
                <w:iCs/>
              </w:rPr>
              <w:t>Fishers are not required to report interactions with ETP species, but s</w:t>
            </w:r>
            <w:r w:rsidR="00151BE1">
              <w:rPr>
                <w:iCs/>
              </w:rPr>
              <w:t>ome quantitative information is available in the form of data from observer trips, which observed no interactions with ETP species for the seiner fleet. SG80 is met. SG100 is not met since coverage is low.</w:t>
            </w:r>
          </w:p>
          <w:p w14:paraId="377A2A64" w14:textId="77777777" w:rsidR="00151BE1" w:rsidRPr="00885A17" w:rsidRDefault="00151BE1" w:rsidP="00151BE1">
            <w:pPr>
              <w:rPr>
                <w:iCs/>
              </w:rPr>
            </w:pPr>
          </w:p>
        </w:tc>
      </w:tr>
      <w:tr w:rsidR="00151BE1" w14:paraId="45D3955B" w14:textId="77777777" w:rsidTr="00151BE1">
        <w:tc>
          <w:tcPr>
            <w:tcW w:w="420" w:type="pct"/>
            <w:vMerge w:val="restart"/>
            <w:shd w:val="clear" w:color="auto" w:fill="F2F2F2" w:themeFill="background1" w:themeFillShade="F2"/>
            <w:vAlign w:val="center"/>
          </w:tcPr>
          <w:p w14:paraId="292FD248"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2AA2E262" w14:textId="77777777" w:rsidR="00151BE1" w:rsidRPr="00B73376" w:rsidRDefault="00151BE1" w:rsidP="00151BE1">
            <w:pPr>
              <w:rPr>
                <w:b/>
                <w:bCs/>
              </w:rPr>
            </w:pPr>
            <w:r w:rsidRPr="00800B74">
              <w:rPr>
                <w:b/>
                <w:bCs/>
              </w:rPr>
              <w:t>Information adequacy for management strategy</w:t>
            </w:r>
          </w:p>
        </w:tc>
      </w:tr>
      <w:tr w:rsidR="00151BE1" w14:paraId="04C1B13F" w14:textId="77777777" w:rsidTr="00151BE1">
        <w:tc>
          <w:tcPr>
            <w:tcW w:w="420" w:type="pct"/>
            <w:vMerge/>
            <w:shd w:val="clear" w:color="auto" w:fill="F2F2F2" w:themeFill="background1" w:themeFillShade="F2"/>
          </w:tcPr>
          <w:p w14:paraId="61159009" w14:textId="77777777" w:rsidR="00151BE1" w:rsidRDefault="00151BE1" w:rsidP="00151BE1"/>
        </w:tc>
        <w:tc>
          <w:tcPr>
            <w:tcW w:w="389" w:type="pct"/>
            <w:gridSpan w:val="2"/>
            <w:shd w:val="clear" w:color="auto" w:fill="F2F2F2" w:themeFill="background1" w:themeFillShade="F2"/>
          </w:tcPr>
          <w:p w14:paraId="13438A28" w14:textId="77777777" w:rsidR="00151BE1" w:rsidRDefault="00151BE1" w:rsidP="00151BE1">
            <w:proofErr w:type="gramStart"/>
            <w:r>
              <w:t>Guide post</w:t>
            </w:r>
            <w:proofErr w:type="gramEnd"/>
          </w:p>
        </w:tc>
        <w:tc>
          <w:tcPr>
            <w:tcW w:w="1397" w:type="pct"/>
            <w:shd w:val="clear" w:color="auto" w:fill="F2F2F2" w:themeFill="background1" w:themeFillShade="F2"/>
          </w:tcPr>
          <w:p w14:paraId="2117CEB0" w14:textId="77777777" w:rsidR="00151BE1" w:rsidRDefault="00151BE1" w:rsidP="00151BE1">
            <w:r w:rsidRPr="00E75108">
              <w:t xml:space="preserve">Information is adequate to support </w:t>
            </w:r>
            <w:r w:rsidRPr="00821482">
              <w:rPr>
                <w:b/>
                <w:bCs/>
              </w:rPr>
              <w:t>measures</w:t>
            </w:r>
            <w:r w:rsidRPr="00E75108">
              <w:t xml:space="preserve"> to manage the impacts on ETP species.</w:t>
            </w:r>
          </w:p>
        </w:tc>
        <w:tc>
          <w:tcPr>
            <w:tcW w:w="1397" w:type="pct"/>
            <w:shd w:val="clear" w:color="auto" w:fill="F2F2F2" w:themeFill="background1" w:themeFillShade="F2"/>
          </w:tcPr>
          <w:p w14:paraId="29610B95" w14:textId="77777777" w:rsidR="00151BE1" w:rsidRDefault="00151BE1" w:rsidP="00151BE1">
            <w:r w:rsidRPr="00E75108">
              <w:t xml:space="preserve">Information is adequate to measure trends and support a </w:t>
            </w:r>
            <w:r w:rsidRPr="00821482">
              <w:rPr>
                <w:b/>
                <w:bCs/>
              </w:rPr>
              <w:t>strategy</w:t>
            </w:r>
            <w:r w:rsidRPr="00E75108">
              <w:t xml:space="preserve"> to manage impacts on ETP species.</w:t>
            </w:r>
          </w:p>
        </w:tc>
        <w:tc>
          <w:tcPr>
            <w:tcW w:w="1397" w:type="pct"/>
            <w:shd w:val="clear" w:color="auto" w:fill="F2F2F2" w:themeFill="background1" w:themeFillShade="F2"/>
          </w:tcPr>
          <w:p w14:paraId="0B061E36" w14:textId="77777777" w:rsidR="00151BE1" w:rsidRDefault="00151BE1" w:rsidP="00151BE1">
            <w:r w:rsidRPr="00E75108">
              <w:t xml:space="preserve">Information is adequate to support a </w:t>
            </w:r>
            <w:r w:rsidRPr="00821482">
              <w:rPr>
                <w:b/>
                <w:bCs/>
              </w:rPr>
              <w:t>comprehensive strategy</w:t>
            </w:r>
            <w:r w:rsidRPr="00E75108">
              <w:t xml:space="preserve"> to manage impacts, minimise mortality and injury of ETP species, and evaluate with a </w:t>
            </w:r>
            <w:r w:rsidRPr="000F0E4F">
              <w:rPr>
                <w:b/>
                <w:bCs/>
              </w:rPr>
              <w:t>high degree of certainty</w:t>
            </w:r>
            <w:r w:rsidRPr="00E75108">
              <w:t xml:space="preserve"> whether a strategy is achieving its objectives.</w:t>
            </w:r>
          </w:p>
        </w:tc>
      </w:tr>
      <w:tr w:rsidR="00151BE1" w14:paraId="1A4253E7" w14:textId="77777777" w:rsidTr="00151BE1">
        <w:tc>
          <w:tcPr>
            <w:tcW w:w="420" w:type="pct"/>
            <w:vMerge/>
            <w:shd w:val="clear" w:color="auto" w:fill="F2F2F2" w:themeFill="background1" w:themeFillShade="F2"/>
          </w:tcPr>
          <w:p w14:paraId="15B97723" w14:textId="77777777" w:rsidR="00151BE1" w:rsidRDefault="00151BE1" w:rsidP="00151BE1"/>
        </w:tc>
        <w:tc>
          <w:tcPr>
            <w:tcW w:w="389" w:type="pct"/>
            <w:gridSpan w:val="2"/>
            <w:shd w:val="clear" w:color="auto" w:fill="F2F2F2" w:themeFill="background1" w:themeFillShade="F2"/>
          </w:tcPr>
          <w:p w14:paraId="071C2481" w14:textId="77777777" w:rsidR="00151BE1" w:rsidRDefault="00151BE1" w:rsidP="00151BE1">
            <w:r>
              <w:t>Met?</w:t>
            </w:r>
          </w:p>
        </w:tc>
        <w:tc>
          <w:tcPr>
            <w:tcW w:w="1397" w:type="pct"/>
            <w:shd w:val="clear" w:color="auto" w:fill="FFFFFF" w:themeFill="background1"/>
          </w:tcPr>
          <w:p w14:paraId="5DB11179" w14:textId="77777777" w:rsidR="00151BE1" w:rsidRDefault="00151BE1" w:rsidP="00151BE1">
            <w:r>
              <w:t>Y</w:t>
            </w:r>
          </w:p>
        </w:tc>
        <w:tc>
          <w:tcPr>
            <w:tcW w:w="1397" w:type="pct"/>
            <w:shd w:val="clear" w:color="auto" w:fill="FFFFFF" w:themeFill="background1"/>
          </w:tcPr>
          <w:p w14:paraId="6CF83A07" w14:textId="00C9D421" w:rsidR="00151BE1" w:rsidRPr="00C07339" w:rsidRDefault="002E7ECF" w:rsidP="00151BE1">
            <w:pPr>
              <w:rPr>
                <w:b/>
                <w:bCs/>
              </w:rPr>
            </w:pPr>
            <w:r>
              <w:rPr>
                <w:b/>
                <w:bCs/>
              </w:rPr>
              <w:t>N</w:t>
            </w:r>
          </w:p>
        </w:tc>
        <w:tc>
          <w:tcPr>
            <w:tcW w:w="1397" w:type="pct"/>
            <w:shd w:val="clear" w:color="auto" w:fill="FFFFFF" w:themeFill="background1"/>
          </w:tcPr>
          <w:p w14:paraId="09D70E0A" w14:textId="77777777" w:rsidR="00151BE1" w:rsidRPr="00C07339" w:rsidRDefault="00151BE1" w:rsidP="00151BE1">
            <w:pPr>
              <w:rPr>
                <w:b/>
                <w:bCs/>
              </w:rPr>
            </w:pPr>
            <w:r>
              <w:rPr>
                <w:b/>
                <w:bCs/>
              </w:rPr>
              <w:t>N</w:t>
            </w:r>
          </w:p>
        </w:tc>
      </w:tr>
      <w:tr w:rsidR="00151BE1" w14:paraId="47D84790" w14:textId="77777777" w:rsidTr="00151BE1">
        <w:tc>
          <w:tcPr>
            <w:tcW w:w="809" w:type="pct"/>
            <w:gridSpan w:val="3"/>
            <w:shd w:val="clear" w:color="auto" w:fill="F2F2F2" w:themeFill="background1" w:themeFillShade="F2"/>
          </w:tcPr>
          <w:p w14:paraId="7D997638" w14:textId="77777777" w:rsidR="00151BE1" w:rsidRDefault="00151BE1" w:rsidP="00151BE1">
            <w:r>
              <w:t>Rationale</w:t>
            </w:r>
          </w:p>
        </w:tc>
        <w:tc>
          <w:tcPr>
            <w:tcW w:w="4191" w:type="pct"/>
            <w:gridSpan w:val="3"/>
          </w:tcPr>
          <w:p w14:paraId="0359301E" w14:textId="67A8B093" w:rsidR="00151BE1" w:rsidRDefault="00151BE1" w:rsidP="00151BE1">
            <w:r>
              <w:t xml:space="preserve">Information is </w:t>
            </w:r>
            <w:r w:rsidR="002E7ECF">
              <w:t xml:space="preserve">not adequate to </w:t>
            </w:r>
            <w:r w:rsidR="00135924">
              <w:t>measures trend</w:t>
            </w:r>
            <w:r w:rsidR="00855325">
              <w:t>s</w:t>
            </w:r>
            <w:r w:rsidR="00135924">
              <w:t>. Fishers are not required to report interactions with ETP species</w:t>
            </w:r>
            <w:r w:rsidR="006E1229">
              <w:t>. Although some information is available from observed trips, the observer coverage is low. SG80 is not met.</w:t>
            </w:r>
          </w:p>
          <w:p w14:paraId="0F97A66C" w14:textId="77777777" w:rsidR="00151BE1" w:rsidRPr="00250D92" w:rsidRDefault="00151BE1" w:rsidP="00151BE1"/>
        </w:tc>
      </w:tr>
    </w:tbl>
    <w:p w14:paraId="4F3E4058"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2ACDE4D4" w14:textId="77777777" w:rsidTr="00151BE1">
        <w:tc>
          <w:tcPr>
            <w:tcW w:w="1823" w:type="pct"/>
            <w:shd w:val="clear" w:color="auto" w:fill="F2F2F2" w:themeFill="background1" w:themeFillShade="F2"/>
          </w:tcPr>
          <w:p w14:paraId="2237526D" w14:textId="77777777" w:rsidR="00151BE1" w:rsidRDefault="00151BE1" w:rsidP="00151BE1">
            <w:r w:rsidRPr="00C35C08">
              <w:t>Draft scoring range</w:t>
            </w:r>
          </w:p>
        </w:tc>
        <w:tc>
          <w:tcPr>
            <w:tcW w:w="3177" w:type="pct"/>
            <w:shd w:val="clear" w:color="auto" w:fill="FFFFFF" w:themeFill="background1"/>
          </w:tcPr>
          <w:p w14:paraId="3F61ED00" w14:textId="107FC74B" w:rsidR="00151BE1" w:rsidRPr="00493233" w:rsidRDefault="00855325" w:rsidP="00151BE1">
            <w:pPr>
              <w:rPr>
                <w:b/>
                <w:bCs/>
                <w:i/>
                <w:iCs/>
              </w:rPr>
            </w:pPr>
            <w:r>
              <w:rPr>
                <w:b/>
                <w:bCs/>
              </w:rPr>
              <w:t>60-79</w:t>
            </w:r>
          </w:p>
        </w:tc>
      </w:tr>
      <w:tr w:rsidR="00151BE1" w14:paraId="64615BE1" w14:textId="77777777" w:rsidTr="00151BE1">
        <w:tc>
          <w:tcPr>
            <w:tcW w:w="1823" w:type="pct"/>
            <w:shd w:val="clear" w:color="auto" w:fill="F2F2F2" w:themeFill="background1" w:themeFillShade="F2"/>
          </w:tcPr>
          <w:p w14:paraId="37D06BF6" w14:textId="77777777" w:rsidR="00151BE1" w:rsidRDefault="00151BE1" w:rsidP="00151BE1">
            <w:r w:rsidRPr="00C35C08">
              <w:t>Information gap indicator</w:t>
            </w:r>
          </w:p>
        </w:tc>
        <w:tc>
          <w:tcPr>
            <w:tcW w:w="3177" w:type="pct"/>
            <w:shd w:val="clear" w:color="auto" w:fill="FFFFFF" w:themeFill="background1"/>
          </w:tcPr>
          <w:p w14:paraId="51CA9921" w14:textId="77777777" w:rsidR="00151BE1" w:rsidRPr="00546D6C" w:rsidRDefault="00151BE1" w:rsidP="00151BE1">
            <w:pPr>
              <w:rPr>
                <w:b/>
                <w:bCs/>
              </w:rPr>
            </w:pPr>
            <w:r w:rsidRPr="00313847">
              <w:rPr>
                <w:b/>
                <w:bCs/>
              </w:rPr>
              <w:t>Information sufficient to score PI</w:t>
            </w:r>
          </w:p>
        </w:tc>
      </w:tr>
    </w:tbl>
    <w:p w14:paraId="060EBF3A" w14:textId="77777777" w:rsidR="00151BE1" w:rsidRDefault="00151BE1" w:rsidP="00151BE1"/>
    <w:p w14:paraId="477219F8" w14:textId="77777777" w:rsidR="00C247AE" w:rsidRDefault="00C247AE">
      <w:pPr>
        <w:rPr>
          <w:rFonts w:eastAsiaTheme="majorEastAsia" w:cstheme="majorBidi"/>
          <w:b/>
          <w:color w:val="1F3763" w:themeColor="accent1" w:themeShade="7F"/>
          <w:sz w:val="22"/>
        </w:rPr>
      </w:pPr>
      <w:r>
        <w:br w:type="page"/>
      </w:r>
    </w:p>
    <w:p w14:paraId="7ECACA8A" w14:textId="6177AE99" w:rsidR="00151BE1" w:rsidRDefault="00151BE1" w:rsidP="00151BE1">
      <w:pPr>
        <w:pStyle w:val="Heading6"/>
      </w:pPr>
      <w:r w:rsidRPr="00ED607E">
        <w:lastRenderedPageBreak/>
        <w:t xml:space="preserve">PI </w:t>
      </w:r>
      <w:r>
        <w:t>2.4.1</w:t>
      </w:r>
      <w:r w:rsidRPr="00ED607E">
        <w:t xml:space="preserve"> – </w:t>
      </w:r>
      <w:r w:rsidRPr="0087724F">
        <w:t>Habitats outcome</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14:paraId="485EC930" w14:textId="77777777" w:rsidTr="00151BE1">
        <w:trPr>
          <w:tblHeader/>
        </w:trPr>
        <w:tc>
          <w:tcPr>
            <w:tcW w:w="809" w:type="pct"/>
            <w:gridSpan w:val="3"/>
            <w:shd w:val="clear" w:color="auto" w:fill="BFBFBF" w:themeFill="background1" w:themeFillShade="BF"/>
          </w:tcPr>
          <w:p w14:paraId="44C9125C" w14:textId="77777777" w:rsidR="00151BE1" w:rsidRPr="00586CA6" w:rsidRDefault="00151BE1" w:rsidP="00151BE1">
            <w:pPr>
              <w:rPr>
                <w:b/>
                <w:bCs/>
              </w:rPr>
            </w:pPr>
            <w:r w:rsidRPr="00586CA6">
              <w:rPr>
                <w:b/>
                <w:bCs/>
              </w:rPr>
              <w:t xml:space="preserve">PI </w:t>
            </w:r>
            <w:r>
              <w:rPr>
                <w:b/>
                <w:bCs/>
              </w:rPr>
              <w:t>2.4.1</w:t>
            </w:r>
          </w:p>
        </w:tc>
        <w:tc>
          <w:tcPr>
            <w:tcW w:w="4191" w:type="pct"/>
            <w:gridSpan w:val="3"/>
            <w:shd w:val="clear" w:color="auto" w:fill="BFBFBF" w:themeFill="background1" w:themeFillShade="BF"/>
          </w:tcPr>
          <w:p w14:paraId="70D22192" w14:textId="77777777" w:rsidR="00151BE1" w:rsidRPr="000645D4" w:rsidRDefault="00151BE1" w:rsidP="00151BE1">
            <w:pPr>
              <w:rPr>
                <w:b/>
                <w:bCs/>
              </w:rPr>
            </w:pPr>
            <w:r w:rsidRPr="002F4E13">
              <w:rPr>
                <w:b/>
                <w:bCs/>
              </w:rPr>
              <w:t xml:space="preserve">The </w:t>
            </w:r>
            <w:proofErr w:type="spellStart"/>
            <w:r w:rsidRPr="002F4E13">
              <w:rPr>
                <w:b/>
                <w:bCs/>
              </w:rPr>
              <w:t>UoA</w:t>
            </w:r>
            <w:proofErr w:type="spellEnd"/>
            <w:r w:rsidRPr="002F4E13">
              <w:rPr>
                <w:b/>
                <w:bCs/>
              </w:rPr>
              <w:t xml:space="preserve"> does not cause serious or irreversible harm to habitat structure and function, considered </w:t>
            </w:r>
            <w:proofErr w:type="gramStart"/>
            <w:r w:rsidRPr="002F4E13">
              <w:rPr>
                <w:b/>
                <w:bCs/>
              </w:rPr>
              <w:t>on the basis of</w:t>
            </w:r>
            <w:proofErr w:type="gramEnd"/>
            <w:r w:rsidRPr="002F4E13">
              <w:rPr>
                <w:b/>
                <w:bCs/>
              </w:rPr>
              <w:t xml:space="preserve"> the area covered by the governance body(s) responsible for fisheries management in the area(s) where the </w:t>
            </w:r>
            <w:proofErr w:type="spellStart"/>
            <w:r w:rsidRPr="002F4E13">
              <w:rPr>
                <w:b/>
                <w:bCs/>
              </w:rPr>
              <w:t>UoA</w:t>
            </w:r>
            <w:proofErr w:type="spellEnd"/>
            <w:r w:rsidRPr="002F4E13">
              <w:rPr>
                <w:b/>
                <w:bCs/>
              </w:rPr>
              <w:t xml:space="preserve"> operates</w:t>
            </w:r>
          </w:p>
        </w:tc>
      </w:tr>
      <w:tr w:rsidR="00151BE1" w14:paraId="46184E36" w14:textId="77777777" w:rsidTr="00151BE1">
        <w:tc>
          <w:tcPr>
            <w:tcW w:w="809" w:type="pct"/>
            <w:gridSpan w:val="3"/>
            <w:shd w:val="clear" w:color="auto" w:fill="F2F2F2" w:themeFill="background1" w:themeFillShade="F2"/>
          </w:tcPr>
          <w:p w14:paraId="775906AF" w14:textId="77777777" w:rsidR="00151BE1" w:rsidRDefault="00151BE1" w:rsidP="00151BE1">
            <w:r>
              <w:t>Scoring issue</w:t>
            </w:r>
          </w:p>
        </w:tc>
        <w:tc>
          <w:tcPr>
            <w:tcW w:w="1397" w:type="pct"/>
            <w:shd w:val="clear" w:color="auto" w:fill="F2F2F2" w:themeFill="background1" w:themeFillShade="F2"/>
          </w:tcPr>
          <w:p w14:paraId="2D625605"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308ACDC4"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5804AAC6" w14:textId="77777777" w:rsidR="00151BE1" w:rsidRPr="00DE1FF9" w:rsidRDefault="00151BE1" w:rsidP="00151BE1">
            <w:pPr>
              <w:jc w:val="center"/>
              <w:rPr>
                <w:b/>
                <w:bCs/>
              </w:rPr>
            </w:pPr>
            <w:r w:rsidRPr="00DE1FF9">
              <w:rPr>
                <w:b/>
                <w:bCs/>
              </w:rPr>
              <w:t>SG 100</w:t>
            </w:r>
          </w:p>
        </w:tc>
      </w:tr>
      <w:tr w:rsidR="00151BE1" w14:paraId="2BBA7BE3" w14:textId="77777777" w:rsidTr="00151BE1">
        <w:tc>
          <w:tcPr>
            <w:tcW w:w="431" w:type="pct"/>
            <w:gridSpan w:val="2"/>
            <w:vMerge w:val="restart"/>
            <w:shd w:val="clear" w:color="auto" w:fill="F2F2F2" w:themeFill="background1" w:themeFillShade="F2"/>
            <w:vAlign w:val="center"/>
          </w:tcPr>
          <w:p w14:paraId="2D7D571E"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3C83EA26" w14:textId="77777777" w:rsidR="00151BE1" w:rsidRPr="00DE1FF9" w:rsidRDefault="00151BE1" w:rsidP="00151BE1">
            <w:pPr>
              <w:rPr>
                <w:b/>
                <w:bCs/>
              </w:rPr>
            </w:pPr>
            <w:r w:rsidRPr="004D23F1">
              <w:rPr>
                <w:b/>
                <w:bCs/>
              </w:rPr>
              <w:t>Commonly encountered habitat status</w:t>
            </w:r>
          </w:p>
        </w:tc>
      </w:tr>
      <w:tr w:rsidR="00151BE1" w14:paraId="24A408C1" w14:textId="77777777" w:rsidTr="00151BE1">
        <w:tc>
          <w:tcPr>
            <w:tcW w:w="431" w:type="pct"/>
            <w:gridSpan w:val="2"/>
            <w:vMerge/>
            <w:shd w:val="clear" w:color="auto" w:fill="F2F2F2" w:themeFill="background1" w:themeFillShade="F2"/>
          </w:tcPr>
          <w:p w14:paraId="2C2F8344" w14:textId="77777777" w:rsidR="00151BE1" w:rsidRDefault="00151BE1" w:rsidP="00151BE1"/>
        </w:tc>
        <w:tc>
          <w:tcPr>
            <w:tcW w:w="378" w:type="pct"/>
            <w:shd w:val="clear" w:color="auto" w:fill="F2F2F2" w:themeFill="background1" w:themeFillShade="F2"/>
          </w:tcPr>
          <w:p w14:paraId="35CB8C57" w14:textId="77777777" w:rsidR="00151BE1" w:rsidRDefault="00151BE1" w:rsidP="00151BE1">
            <w:proofErr w:type="gramStart"/>
            <w:r>
              <w:t>Guide post</w:t>
            </w:r>
            <w:proofErr w:type="gramEnd"/>
          </w:p>
        </w:tc>
        <w:tc>
          <w:tcPr>
            <w:tcW w:w="1397" w:type="pct"/>
            <w:shd w:val="clear" w:color="auto" w:fill="F2F2F2" w:themeFill="background1" w:themeFillShade="F2"/>
          </w:tcPr>
          <w:p w14:paraId="5CD3A7C4" w14:textId="77777777" w:rsidR="00151BE1" w:rsidRPr="002B7E17" w:rsidRDefault="00151BE1" w:rsidP="00151BE1">
            <w:r w:rsidRPr="004C6283">
              <w:t xml:space="preserve">The </w:t>
            </w:r>
            <w:proofErr w:type="spellStart"/>
            <w:r w:rsidRPr="004C6283">
              <w:t>UoA</w:t>
            </w:r>
            <w:proofErr w:type="spellEnd"/>
            <w:r w:rsidRPr="004C6283">
              <w:t xml:space="preserve"> is </w:t>
            </w:r>
            <w:r w:rsidRPr="00E245D5">
              <w:rPr>
                <w:b/>
                <w:bCs/>
              </w:rPr>
              <w:t>unlikely</w:t>
            </w:r>
            <w:r w:rsidRPr="004C6283">
              <w:t xml:space="preserve"> to reduce structure and function of the commonly encountered habitats to a point where there would be serious or irreversible harm.</w:t>
            </w:r>
          </w:p>
        </w:tc>
        <w:tc>
          <w:tcPr>
            <w:tcW w:w="1397" w:type="pct"/>
            <w:shd w:val="clear" w:color="auto" w:fill="F2F2F2" w:themeFill="background1" w:themeFillShade="F2"/>
          </w:tcPr>
          <w:p w14:paraId="3ED7F2F4" w14:textId="77777777" w:rsidR="00151BE1" w:rsidRDefault="00151BE1" w:rsidP="00151BE1">
            <w:r w:rsidRPr="004C6283">
              <w:t xml:space="preserve">The </w:t>
            </w:r>
            <w:proofErr w:type="spellStart"/>
            <w:r w:rsidRPr="004C6283">
              <w:t>UoA</w:t>
            </w:r>
            <w:proofErr w:type="spellEnd"/>
            <w:r w:rsidRPr="004C6283">
              <w:t xml:space="preserve"> is </w:t>
            </w:r>
            <w:r w:rsidRPr="00E245D5">
              <w:rPr>
                <w:b/>
                <w:bCs/>
              </w:rPr>
              <w:t>highly unlikely</w:t>
            </w:r>
            <w:r w:rsidRPr="004C6283">
              <w:t xml:space="preserve"> to reduce structure and function of the commonly encountered habitats to a point where there would be serious or irreversible harm.</w:t>
            </w:r>
          </w:p>
        </w:tc>
        <w:tc>
          <w:tcPr>
            <w:tcW w:w="1397" w:type="pct"/>
            <w:shd w:val="clear" w:color="auto" w:fill="F2F2F2" w:themeFill="background1" w:themeFillShade="F2"/>
          </w:tcPr>
          <w:p w14:paraId="7D9051EE" w14:textId="77777777" w:rsidR="00151BE1" w:rsidRDefault="00151BE1" w:rsidP="00151BE1">
            <w:r w:rsidRPr="004C6283">
              <w:t xml:space="preserve">There is </w:t>
            </w:r>
            <w:r w:rsidRPr="00E245D5">
              <w:rPr>
                <w:b/>
                <w:bCs/>
              </w:rPr>
              <w:t>evidence</w:t>
            </w:r>
            <w:r w:rsidRPr="004C6283">
              <w:t xml:space="preserve"> that the </w:t>
            </w:r>
            <w:proofErr w:type="spellStart"/>
            <w:r w:rsidRPr="004C6283">
              <w:t>UoA</w:t>
            </w:r>
            <w:proofErr w:type="spellEnd"/>
            <w:r w:rsidRPr="004C6283">
              <w:t xml:space="preserve"> is highly unlikely to reduce structure and function of the commonly encountered habitats to a point where there would be serious or irreversible harm.</w:t>
            </w:r>
          </w:p>
        </w:tc>
      </w:tr>
      <w:tr w:rsidR="00151BE1" w14:paraId="2AFD5543" w14:textId="77777777" w:rsidTr="00151BE1">
        <w:tc>
          <w:tcPr>
            <w:tcW w:w="431" w:type="pct"/>
            <w:gridSpan w:val="2"/>
            <w:vMerge/>
            <w:shd w:val="clear" w:color="auto" w:fill="F2F2F2" w:themeFill="background1" w:themeFillShade="F2"/>
          </w:tcPr>
          <w:p w14:paraId="43F0A02A" w14:textId="77777777" w:rsidR="00151BE1" w:rsidRDefault="00151BE1" w:rsidP="00151BE1"/>
        </w:tc>
        <w:tc>
          <w:tcPr>
            <w:tcW w:w="378" w:type="pct"/>
            <w:shd w:val="clear" w:color="auto" w:fill="F2F2F2" w:themeFill="background1" w:themeFillShade="F2"/>
          </w:tcPr>
          <w:p w14:paraId="013D531D" w14:textId="77777777" w:rsidR="00151BE1" w:rsidRDefault="00151BE1" w:rsidP="00151BE1">
            <w:r>
              <w:t>Met?</w:t>
            </w:r>
          </w:p>
        </w:tc>
        <w:tc>
          <w:tcPr>
            <w:tcW w:w="1397" w:type="pct"/>
            <w:shd w:val="clear" w:color="auto" w:fill="FFFFFF" w:themeFill="background1"/>
          </w:tcPr>
          <w:p w14:paraId="28AA2992" w14:textId="77777777" w:rsidR="00151BE1" w:rsidRPr="00DE1FF9" w:rsidRDefault="00151BE1" w:rsidP="00151BE1">
            <w:pPr>
              <w:rPr>
                <w:b/>
                <w:bCs/>
              </w:rPr>
            </w:pPr>
            <w:r>
              <w:rPr>
                <w:b/>
                <w:bCs/>
              </w:rPr>
              <w:t>Y</w:t>
            </w:r>
          </w:p>
        </w:tc>
        <w:tc>
          <w:tcPr>
            <w:tcW w:w="1397" w:type="pct"/>
            <w:shd w:val="clear" w:color="auto" w:fill="FFFFFF" w:themeFill="background1"/>
          </w:tcPr>
          <w:p w14:paraId="23099C0F" w14:textId="77777777" w:rsidR="00151BE1" w:rsidRPr="00DE1FF9" w:rsidRDefault="00151BE1" w:rsidP="00151BE1">
            <w:pPr>
              <w:rPr>
                <w:b/>
                <w:bCs/>
              </w:rPr>
            </w:pPr>
            <w:r>
              <w:rPr>
                <w:b/>
                <w:bCs/>
              </w:rPr>
              <w:t>Y</w:t>
            </w:r>
          </w:p>
        </w:tc>
        <w:tc>
          <w:tcPr>
            <w:tcW w:w="1397" w:type="pct"/>
          </w:tcPr>
          <w:p w14:paraId="42B4BE82" w14:textId="77777777" w:rsidR="00151BE1" w:rsidRPr="00DE1FF9" w:rsidRDefault="00151BE1" w:rsidP="00151BE1">
            <w:pPr>
              <w:rPr>
                <w:b/>
                <w:bCs/>
              </w:rPr>
            </w:pPr>
            <w:r>
              <w:rPr>
                <w:b/>
                <w:bCs/>
              </w:rPr>
              <w:t>N</w:t>
            </w:r>
          </w:p>
        </w:tc>
      </w:tr>
      <w:tr w:rsidR="00151BE1" w14:paraId="68182360" w14:textId="77777777" w:rsidTr="00151BE1">
        <w:tc>
          <w:tcPr>
            <w:tcW w:w="809" w:type="pct"/>
            <w:gridSpan w:val="3"/>
            <w:shd w:val="clear" w:color="auto" w:fill="F2F2F2" w:themeFill="background1" w:themeFillShade="F2"/>
          </w:tcPr>
          <w:p w14:paraId="53BCA6D5" w14:textId="77777777" w:rsidR="00151BE1" w:rsidRDefault="00151BE1" w:rsidP="00151BE1">
            <w:r>
              <w:t>Rationale</w:t>
            </w:r>
          </w:p>
        </w:tc>
        <w:tc>
          <w:tcPr>
            <w:tcW w:w="4191" w:type="pct"/>
            <w:gridSpan w:val="3"/>
          </w:tcPr>
          <w:p w14:paraId="07591BC3" w14:textId="77777777" w:rsidR="00151BE1" w:rsidRDefault="00151BE1" w:rsidP="00151BE1">
            <w:r>
              <w:t xml:space="preserve">The fishery is a pelagic fishery and is not permitted to operate close to shore (minimum distance 1 nm north of Cap </w:t>
            </w:r>
            <w:proofErr w:type="spellStart"/>
            <w:r>
              <w:t>Spartel</w:t>
            </w:r>
            <w:proofErr w:type="spellEnd"/>
            <w:r>
              <w:t xml:space="preserve"> and 2 nm south). It does not therefore </w:t>
            </w:r>
            <w:proofErr w:type="gramStart"/>
            <w:r>
              <w:t>make contact with</w:t>
            </w:r>
            <w:proofErr w:type="gramEnd"/>
            <w:r>
              <w:t xml:space="preserve"> demersal habitats of any kind. SG80 is met. Since we do not have evidence that this never happens by accident, nor do we have information on gear loss, except anecdotally that it is rare, SG100 is not met.</w:t>
            </w:r>
          </w:p>
          <w:p w14:paraId="008ACE47" w14:textId="77777777" w:rsidR="00151BE1" w:rsidRPr="008324ED" w:rsidRDefault="00151BE1" w:rsidP="00151BE1"/>
        </w:tc>
      </w:tr>
      <w:tr w:rsidR="00151BE1" w14:paraId="1C417766" w14:textId="77777777" w:rsidTr="00151BE1">
        <w:tc>
          <w:tcPr>
            <w:tcW w:w="420" w:type="pct"/>
            <w:vMerge w:val="restart"/>
            <w:shd w:val="clear" w:color="auto" w:fill="F2F2F2" w:themeFill="background1" w:themeFillShade="F2"/>
            <w:vAlign w:val="center"/>
          </w:tcPr>
          <w:p w14:paraId="011212D1"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2D687AF3" w14:textId="77777777" w:rsidR="00151BE1" w:rsidRPr="00B73376" w:rsidRDefault="00151BE1" w:rsidP="00151BE1">
            <w:pPr>
              <w:rPr>
                <w:b/>
                <w:bCs/>
              </w:rPr>
            </w:pPr>
            <w:r w:rsidRPr="006C2BFB">
              <w:rPr>
                <w:b/>
                <w:bCs/>
              </w:rPr>
              <w:t>VME habitat status</w:t>
            </w:r>
          </w:p>
        </w:tc>
      </w:tr>
      <w:tr w:rsidR="00151BE1" w14:paraId="1F01A4EF" w14:textId="77777777" w:rsidTr="00151BE1">
        <w:tc>
          <w:tcPr>
            <w:tcW w:w="420" w:type="pct"/>
            <w:vMerge/>
            <w:shd w:val="clear" w:color="auto" w:fill="F2F2F2" w:themeFill="background1" w:themeFillShade="F2"/>
          </w:tcPr>
          <w:p w14:paraId="168E4F19" w14:textId="77777777" w:rsidR="00151BE1" w:rsidRDefault="00151BE1" w:rsidP="00151BE1"/>
        </w:tc>
        <w:tc>
          <w:tcPr>
            <w:tcW w:w="389" w:type="pct"/>
            <w:gridSpan w:val="2"/>
            <w:shd w:val="clear" w:color="auto" w:fill="F2F2F2" w:themeFill="background1" w:themeFillShade="F2"/>
          </w:tcPr>
          <w:p w14:paraId="6C7D3567" w14:textId="77777777" w:rsidR="00151BE1" w:rsidRDefault="00151BE1" w:rsidP="00151BE1">
            <w:proofErr w:type="gramStart"/>
            <w:r>
              <w:t>Guide post</w:t>
            </w:r>
            <w:proofErr w:type="gramEnd"/>
          </w:p>
        </w:tc>
        <w:tc>
          <w:tcPr>
            <w:tcW w:w="1397" w:type="pct"/>
            <w:shd w:val="clear" w:color="auto" w:fill="F2F2F2" w:themeFill="background1" w:themeFillShade="F2"/>
          </w:tcPr>
          <w:p w14:paraId="1A76A545" w14:textId="77777777" w:rsidR="00151BE1" w:rsidRDefault="00151BE1" w:rsidP="00151BE1">
            <w:r w:rsidRPr="006024C1">
              <w:t xml:space="preserve">The </w:t>
            </w:r>
            <w:proofErr w:type="spellStart"/>
            <w:r w:rsidRPr="006024C1">
              <w:t>UoA</w:t>
            </w:r>
            <w:proofErr w:type="spellEnd"/>
            <w:r w:rsidRPr="006024C1">
              <w:t xml:space="preserve"> is </w:t>
            </w:r>
            <w:r w:rsidRPr="00271684">
              <w:rPr>
                <w:b/>
                <w:bCs/>
              </w:rPr>
              <w:t>unlikely</w:t>
            </w:r>
            <w:r w:rsidRPr="006024C1">
              <w:t xml:space="preserve"> to reduce structure and function of the VME habitats to a point where there would be serious or irreversible harm. </w:t>
            </w:r>
          </w:p>
        </w:tc>
        <w:tc>
          <w:tcPr>
            <w:tcW w:w="1397" w:type="pct"/>
            <w:shd w:val="clear" w:color="auto" w:fill="F2F2F2" w:themeFill="background1" w:themeFillShade="F2"/>
          </w:tcPr>
          <w:p w14:paraId="54AF1910" w14:textId="77777777" w:rsidR="00151BE1" w:rsidRDefault="00151BE1" w:rsidP="00151BE1">
            <w:r w:rsidRPr="00DF4DAA">
              <w:t xml:space="preserve">The </w:t>
            </w:r>
            <w:proofErr w:type="spellStart"/>
            <w:r w:rsidRPr="00DF4DAA">
              <w:t>UoA</w:t>
            </w:r>
            <w:proofErr w:type="spellEnd"/>
            <w:r w:rsidRPr="00DF4DAA">
              <w:t xml:space="preserve"> is </w:t>
            </w:r>
            <w:r w:rsidRPr="00DC765F">
              <w:rPr>
                <w:b/>
                <w:bCs/>
              </w:rPr>
              <w:t>highly unlikely</w:t>
            </w:r>
            <w:r w:rsidRPr="00DF4DAA">
              <w:t xml:space="preserve"> to reduce structure and function of the VME habitats to a point where there would be serious or irreversible harm.</w:t>
            </w:r>
          </w:p>
        </w:tc>
        <w:tc>
          <w:tcPr>
            <w:tcW w:w="1397" w:type="pct"/>
            <w:shd w:val="clear" w:color="auto" w:fill="F2F2F2" w:themeFill="background1" w:themeFillShade="F2"/>
          </w:tcPr>
          <w:p w14:paraId="5C616236" w14:textId="77777777" w:rsidR="00151BE1" w:rsidRDefault="00151BE1" w:rsidP="00151BE1">
            <w:r w:rsidRPr="00DF4DAA">
              <w:t xml:space="preserve">There is </w:t>
            </w:r>
            <w:r w:rsidRPr="00DC765F">
              <w:rPr>
                <w:b/>
                <w:bCs/>
              </w:rPr>
              <w:t>evidence</w:t>
            </w:r>
            <w:r w:rsidRPr="00DF4DAA">
              <w:t xml:space="preserve"> that the </w:t>
            </w:r>
            <w:proofErr w:type="spellStart"/>
            <w:r w:rsidRPr="00DF4DAA">
              <w:t>UoA</w:t>
            </w:r>
            <w:proofErr w:type="spellEnd"/>
            <w:r w:rsidRPr="00DF4DAA">
              <w:t xml:space="preserve"> is highly unlikely to reduce structure and function of the VME habitats to a point where there would be serious or irreversible harm.</w:t>
            </w:r>
          </w:p>
        </w:tc>
      </w:tr>
      <w:tr w:rsidR="00151BE1" w14:paraId="1BA3CB23" w14:textId="77777777" w:rsidTr="00151BE1">
        <w:tc>
          <w:tcPr>
            <w:tcW w:w="420" w:type="pct"/>
            <w:vMerge/>
            <w:shd w:val="clear" w:color="auto" w:fill="F2F2F2" w:themeFill="background1" w:themeFillShade="F2"/>
          </w:tcPr>
          <w:p w14:paraId="1D212D35" w14:textId="77777777" w:rsidR="00151BE1" w:rsidRDefault="00151BE1" w:rsidP="00151BE1"/>
        </w:tc>
        <w:tc>
          <w:tcPr>
            <w:tcW w:w="389" w:type="pct"/>
            <w:gridSpan w:val="2"/>
            <w:shd w:val="clear" w:color="auto" w:fill="F2F2F2" w:themeFill="background1" w:themeFillShade="F2"/>
          </w:tcPr>
          <w:p w14:paraId="1CD00F91" w14:textId="77777777" w:rsidR="00151BE1" w:rsidRDefault="00151BE1" w:rsidP="00151BE1">
            <w:r>
              <w:t>Met?</w:t>
            </w:r>
          </w:p>
        </w:tc>
        <w:tc>
          <w:tcPr>
            <w:tcW w:w="1397" w:type="pct"/>
            <w:shd w:val="clear" w:color="auto" w:fill="FFFFFF" w:themeFill="background1"/>
          </w:tcPr>
          <w:p w14:paraId="74F1E1D3" w14:textId="77777777" w:rsidR="00151BE1" w:rsidRDefault="00151BE1" w:rsidP="00151BE1">
            <w:r>
              <w:t>NA</w:t>
            </w:r>
          </w:p>
        </w:tc>
        <w:tc>
          <w:tcPr>
            <w:tcW w:w="1397" w:type="pct"/>
            <w:shd w:val="clear" w:color="auto" w:fill="FFFFFF" w:themeFill="background1"/>
          </w:tcPr>
          <w:p w14:paraId="7E7145AC" w14:textId="77777777" w:rsidR="00151BE1" w:rsidRPr="00C07339" w:rsidRDefault="00151BE1" w:rsidP="00151BE1">
            <w:pPr>
              <w:rPr>
                <w:b/>
                <w:bCs/>
              </w:rPr>
            </w:pPr>
            <w:r>
              <w:rPr>
                <w:b/>
                <w:bCs/>
              </w:rPr>
              <w:t>NA</w:t>
            </w:r>
          </w:p>
        </w:tc>
        <w:tc>
          <w:tcPr>
            <w:tcW w:w="1397" w:type="pct"/>
            <w:shd w:val="clear" w:color="auto" w:fill="FFFFFF" w:themeFill="background1"/>
          </w:tcPr>
          <w:p w14:paraId="5A8AD896" w14:textId="77777777" w:rsidR="00151BE1" w:rsidRPr="00C07339" w:rsidRDefault="00151BE1" w:rsidP="00151BE1">
            <w:pPr>
              <w:rPr>
                <w:b/>
                <w:bCs/>
              </w:rPr>
            </w:pPr>
            <w:r>
              <w:rPr>
                <w:b/>
                <w:bCs/>
              </w:rPr>
              <w:t>NA</w:t>
            </w:r>
          </w:p>
        </w:tc>
      </w:tr>
      <w:tr w:rsidR="00151BE1" w14:paraId="5B59BD0F" w14:textId="77777777" w:rsidTr="00151BE1">
        <w:tc>
          <w:tcPr>
            <w:tcW w:w="809" w:type="pct"/>
            <w:gridSpan w:val="3"/>
            <w:shd w:val="clear" w:color="auto" w:fill="F2F2F2" w:themeFill="background1" w:themeFillShade="F2"/>
          </w:tcPr>
          <w:p w14:paraId="75B4AC9E" w14:textId="77777777" w:rsidR="00151BE1" w:rsidRDefault="00151BE1" w:rsidP="00151BE1">
            <w:r>
              <w:t>Rationale</w:t>
            </w:r>
          </w:p>
        </w:tc>
        <w:tc>
          <w:tcPr>
            <w:tcW w:w="4191" w:type="pct"/>
            <w:gridSpan w:val="3"/>
          </w:tcPr>
          <w:p w14:paraId="2F4F1E5D" w14:textId="7AD16D9F" w:rsidR="00151BE1" w:rsidRDefault="00151BE1" w:rsidP="00151BE1">
            <w:r>
              <w:t>No VMEs have been identified as interacting with the fishery</w:t>
            </w:r>
            <w:r w:rsidR="00145AB2">
              <w:t xml:space="preserve">, because the gear does not </w:t>
            </w:r>
            <w:proofErr w:type="gramStart"/>
            <w:r w:rsidR="00145AB2">
              <w:t>make contact with</w:t>
            </w:r>
            <w:proofErr w:type="gramEnd"/>
            <w:r w:rsidR="00145AB2">
              <w:t xml:space="preserve"> any benthic habitats</w:t>
            </w:r>
            <w:r>
              <w:t>.</w:t>
            </w:r>
            <w:r w:rsidR="00145AB2">
              <w:t xml:space="preserve"> It is not clear (to the pre-assessment author) whether there are any VMEs present </w:t>
            </w:r>
            <w:proofErr w:type="gramStart"/>
            <w:r w:rsidR="00145AB2">
              <w:t>in the area of</w:t>
            </w:r>
            <w:proofErr w:type="gramEnd"/>
            <w:r w:rsidR="00145AB2">
              <w:t xml:space="preserve"> operation of the fishery.</w:t>
            </w:r>
            <w:r>
              <w:t xml:space="preserve"> </w:t>
            </w:r>
          </w:p>
          <w:p w14:paraId="094C9E18" w14:textId="77777777" w:rsidR="00151BE1" w:rsidRPr="00AF769A" w:rsidRDefault="00151BE1" w:rsidP="00151BE1">
            <w:pPr>
              <w:rPr>
                <w:iCs/>
              </w:rPr>
            </w:pPr>
          </w:p>
        </w:tc>
      </w:tr>
      <w:tr w:rsidR="00151BE1" w:rsidRPr="00DE1FF9" w14:paraId="479433FA" w14:textId="77777777" w:rsidTr="00151BE1">
        <w:tc>
          <w:tcPr>
            <w:tcW w:w="431" w:type="pct"/>
            <w:gridSpan w:val="2"/>
            <w:vMerge w:val="restart"/>
            <w:shd w:val="clear" w:color="auto" w:fill="F2F2F2" w:themeFill="background1" w:themeFillShade="F2"/>
            <w:vAlign w:val="center"/>
          </w:tcPr>
          <w:p w14:paraId="1CB6C716" w14:textId="77777777" w:rsidR="00151BE1" w:rsidRPr="00F43062" w:rsidRDefault="00151BE1" w:rsidP="00151BE1">
            <w:pPr>
              <w:rPr>
                <w:b/>
                <w:bCs/>
              </w:rPr>
            </w:pPr>
            <w:r>
              <w:rPr>
                <w:b/>
                <w:bCs/>
              </w:rPr>
              <w:t>c</w:t>
            </w:r>
          </w:p>
        </w:tc>
        <w:tc>
          <w:tcPr>
            <w:tcW w:w="4569" w:type="pct"/>
            <w:gridSpan w:val="4"/>
            <w:shd w:val="clear" w:color="auto" w:fill="D9D9D9" w:themeFill="background1" w:themeFillShade="D9"/>
          </w:tcPr>
          <w:p w14:paraId="2B005A48" w14:textId="77777777" w:rsidR="00151BE1" w:rsidRPr="00DE1FF9" w:rsidRDefault="00151BE1" w:rsidP="00151BE1">
            <w:pPr>
              <w:rPr>
                <w:b/>
                <w:bCs/>
              </w:rPr>
            </w:pPr>
            <w:r w:rsidRPr="00DD01AD">
              <w:rPr>
                <w:b/>
                <w:bCs/>
              </w:rPr>
              <w:t>Minor habitat status</w:t>
            </w:r>
          </w:p>
        </w:tc>
      </w:tr>
      <w:tr w:rsidR="00151BE1" w14:paraId="49DCD806" w14:textId="77777777" w:rsidTr="00151BE1">
        <w:tc>
          <w:tcPr>
            <w:tcW w:w="431" w:type="pct"/>
            <w:gridSpan w:val="2"/>
            <w:vMerge/>
            <w:shd w:val="clear" w:color="auto" w:fill="F2F2F2" w:themeFill="background1" w:themeFillShade="F2"/>
          </w:tcPr>
          <w:p w14:paraId="1B9AE406" w14:textId="77777777" w:rsidR="00151BE1" w:rsidRDefault="00151BE1" w:rsidP="00151BE1"/>
        </w:tc>
        <w:tc>
          <w:tcPr>
            <w:tcW w:w="378" w:type="pct"/>
            <w:shd w:val="clear" w:color="auto" w:fill="F2F2F2" w:themeFill="background1" w:themeFillShade="F2"/>
          </w:tcPr>
          <w:p w14:paraId="202A8ABB" w14:textId="77777777" w:rsidR="00151BE1" w:rsidRDefault="00151BE1" w:rsidP="00151BE1">
            <w:proofErr w:type="gramStart"/>
            <w:r>
              <w:t>Guide post</w:t>
            </w:r>
            <w:proofErr w:type="gramEnd"/>
          </w:p>
        </w:tc>
        <w:tc>
          <w:tcPr>
            <w:tcW w:w="1397" w:type="pct"/>
            <w:shd w:val="clear" w:color="auto" w:fill="F2F2F2" w:themeFill="background1" w:themeFillShade="F2"/>
          </w:tcPr>
          <w:p w14:paraId="1B18E587" w14:textId="77777777" w:rsidR="00151BE1" w:rsidRPr="002B7E17" w:rsidRDefault="00151BE1" w:rsidP="00151BE1"/>
        </w:tc>
        <w:tc>
          <w:tcPr>
            <w:tcW w:w="1397" w:type="pct"/>
            <w:shd w:val="clear" w:color="auto" w:fill="F2F2F2" w:themeFill="background1" w:themeFillShade="F2"/>
          </w:tcPr>
          <w:p w14:paraId="252A2B5C" w14:textId="77777777" w:rsidR="00151BE1" w:rsidRDefault="00151BE1" w:rsidP="00151BE1"/>
        </w:tc>
        <w:tc>
          <w:tcPr>
            <w:tcW w:w="1397" w:type="pct"/>
            <w:shd w:val="clear" w:color="auto" w:fill="F2F2F2" w:themeFill="background1" w:themeFillShade="F2"/>
          </w:tcPr>
          <w:p w14:paraId="5DCE2E8E" w14:textId="77777777" w:rsidR="00151BE1" w:rsidRDefault="00151BE1" w:rsidP="00151BE1">
            <w:r w:rsidRPr="00480098">
              <w:t xml:space="preserve">There is </w:t>
            </w:r>
            <w:r w:rsidRPr="003A5B03">
              <w:rPr>
                <w:b/>
                <w:bCs/>
              </w:rPr>
              <w:t>evidence</w:t>
            </w:r>
            <w:r w:rsidRPr="00480098">
              <w:t xml:space="preserve"> that the </w:t>
            </w:r>
            <w:proofErr w:type="spellStart"/>
            <w:r w:rsidRPr="00480098">
              <w:t>UoA</w:t>
            </w:r>
            <w:proofErr w:type="spellEnd"/>
            <w:r w:rsidRPr="00480098">
              <w:t xml:space="preserve"> is highly unlikely to reduce structure and function of the minor habitats to a point where there would be serious or irreversible harm.</w:t>
            </w:r>
          </w:p>
        </w:tc>
      </w:tr>
      <w:tr w:rsidR="00151BE1" w:rsidRPr="00DE1FF9" w14:paraId="71B3A31F" w14:textId="77777777" w:rsidTr="00151BE1">
        <w:tc>
          <w:tcPr>
            <w:tcW w:w="431" w:type="pct"/>
            <w:gridSpan w:val="2"/>
            <w:vMerge/>
            <w:shd w:val="clear" w:color="auto" w:fill="F2F2F2" w:themeFill="background1" w:themeFillShade="F2"/>
          </w:tcPr>
          <w:p w14:paraId="3858413C" w14:textId="77777777" w:rsidR="00151BE1" w:rsidRDefault="00151BE1" w:rsidP="00151BE1"/>
        </w:tc>
        <w:tc>
          <w:tcPr>
            <w:tcW w:w="378" w:type="pct"/>
            <w:shd w:val="clear" w:color="auto" w:fill="F2F2F2" w:themeFill="background1" w:themeFillShade="F2"/>
          </w:tcPr>
          <w:p w14:paraId="2CCB7995" w14:textId="77777777" w:rsidR="00151BE1" w:rsidRDefault="00151BE1" w:rsidP="00151BE1">
            <w:r>
              <w:t>Met?</w:t>
            </w:r>
          </w:p>
        </w:tc>
        <w:tc>
          <w:tcPr>
            <w:tcW w:w="1397" w:type="pct"/>
            <w:shd w:val="clear" w:color="auto" w:fill="F2F2F2" w:themeFill="background1" w:themeFillShade="F2"/>
          </w:tcPr>
          <w:p w14:paraId="15041A5B" w14:textId="77777777" w:rsidR="00151BE1" w:rsidRPr="00DE1FF9" w:rsidRDefault="00151BE1" w:rsidP="00151BE1">
            <w:pPr>
              <w:rPr>
                <w:b/>
                <w:bCs/>
              </w:rPr>
            </w:pPr>
          </w:p>
        </w:tc>
        <w:tc>
          <w:tcPr>
            <w:tcW w:w="1397" w:type="pct"/>
            <w:shd w:val="clear" w:color="auto" w:fill="F2F2F2" w:themeFill="background1" w:themeFillShade="F2"/>
          </w:tcPr>
          <w:p w14:paraId="5973C4A3" w14:textId="77777777" w:rsidR="00151BE1" w:rsidRPr="00DE1FF9" w:rsidRDefault="00151BE1" w:rsidP="00151BE1">
            <w:pPr>
              <w:rPr>
                <w:b/>
                <w:bCs/>
              </w:rPr>
            </w:pPr>
          </w:p>
        </w:tc>
        <w:tc>
          <w:tcPr>
            <w:tcW w:w="1397" w:type="pct"/>
          </w:tcPr>
          <w:p w14:paraId="494B882B" w14:textId="77777777" w:rsidR="00151BE1" w:rsidRPr="00DE1FF9" w:rsidRDefault="00151BE1" w:rsidP="00151BE1">
            <w:pPr>
              <w:rPr>
                <w:b/>
                <w:bCs/>
              </w:rPr>
            </w:pPr>
            <w:r w:rsidRPr="00DE1FF9">
              <w:rPr>
                <w:b/>
                <w:bCs/>
              </w:rPr>
              <w:t>No</w:t>
            </w:r>
          </w:p>
        </w:tc>
      </w:tr>
      <w:tr w:rsidR="00151BE1" w:rsidRPr="008324ED" w14:paraId="1629A0B4" w14:textId="77777777" w:rsidTr="00151BE1">
        <w:tc>
          <w:tcPr>
            <w:tcW w:w="809" w:type="pct"/>
            <w:gridSpan w:val="3"/>
            <w:shd w:val="clear" w:color="auto" w:fill="F2F2F2" w:themeFill="background1" w:themeFillShade="F2"/>
          </w:tcPr>
          <w:p w14:paraId="1385E3BC" w14:textId="77777777" w:rsidR="00151BE1" w:rsidRDefault="00151BE1" w:rsidP="00151BE1">
            <w:r>
              <w:t>Rationale</w:t>
            </w:r>
          </w:p>
        </w:tc>
        <w:tc>
          <w:tcPr>
            <w:tcW w:w="4191" w:type="pct"/>
            <w:gridSpan w:val="3"/>
          </w:tcPr>
          <w:p w14:paraId="127E665C" w14:textId="77777777" w:rsidR="00151BE1" w:rsidRPr="008324ED" w:rsidRDefault="00151BE1" w:rsidP="00151BE1">
            <w:r>
              <w:t>Minor habitats not evaluated. Gear loss rates not quantified as far as we know. Scored not met on a precautionary basis.</w:t>
            </w:r>
          </w:p>
        </w:tc>
      </w:tr>
    </w:tbl>
    <w:p w14:paraId="5606E597"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57B60ED9" w14:textId="77777777" w:rsidTr="00151BE1">
        <w:tc>
          <w:tcPr>
            <w:tcW w:w="1823" w:type="pct"/>
            <w:shd w:val="clear" w:color="auto" w:fill="F2F2F2" w:themeFill="background1" w:themeFillShade="F2"/>
          </w:tcPr>
          <w:p w14:paraId="61A2C7A4" w14:textId="77777777" w:rsidR="00151BE1" w:rsidRDefault="00151BE1" w:rsidP="00151BE1">
            <w:r w:rsidRPr="00C35C08">
              <w:t>Draft scoring range</w:t>
            </w:r>
          </w:p>
        </w:tc>
        <w:tc>
          <w:tcPr>
            <w:tcW w:w="3177" w:type="pct"/>
            <w:shd w:val="clear" w:color="auto" w:fill="FFFFFF" w:themeFill="background1"/>
          </w:tcPr>
          <w:p w14:paraId="3CD1CD19" w14:textId="77777777" w:rsidR="00151BE1" w:rsidRPr="00493233" w:rsidRDefault="00151BE1" w:rsidP="00151BE1">
            <w:pPr>
              <w:rPr>
                <w:b/>
                <w:bCs/>
                <w:i/>
                <w:iCs/>
              </w:rPr>
            </w:pPr>
            <w:r w:rsidRPr="00493233">
              <w:rPr>
                <w:b/>
                <w:bCs/>
              </w:rPr>
              <w:t>≥80</w:t>
            </w:r>
          </w:p>
        </w:tc>
      </w:tr>
      <w:tr w:rsidR="00151BE1" w14:paraId="19071CE6" w14:textId="77777777" w:rsidTr="00151BE1">
        <w:tc>
          <w:tcPr>
            <w:tcW w:w="1823" w:type="pct"/>
            <w:shd w:val="clear" w:color="auto" w:fill="F2F2F2" w:themeFill="background1" w:themeFillShade="F2"/>
          </w:tcPr>
          <w:p w14:paraId="7E6481B5" w14:textId="77777777" w:rsidR="00151BE1" w:rsidRDefault="00151BE1" w:rsidP="00151BE1">
            <w:r w:rsidRPr="00C35C08">
              <w:t>Information gap indicator</w:t>
            </w:r>
          </w:p>
        </w:tc>
        <w:tc>
          <w:tcPr>
            <w:tcW w:w="3177" w:type="pct"/>
            <w:shd w:val="clear" w:color="auto" w:fill="FFFFFF" w:themeFill="background1"/>
          </w:tcPr>
          <w:p w14:paraId="70D0E5A7" w14:textId="77777777" w:rsidR="00151BE1" w:rsidRPr="000364E6" w:rsidRDefault="00151BE1" w:rsidP="00151BE1">
            <w:pPr>
              <w:rPr>
                <w:b/>
                <w:bCs/>
              </w:rPr>
            </w:pPr>
            <w:r w:rsidRPr="00313847">
              <w:rPr>
                <w:b/>
                <w:bCs/>
              </w:rPr>
              <w:t>Information sufficient to score PI</w:t>
            </w:r>
          </w:p>
        </w:tc>
      </w:tr>
      <w:tr w:rsidR="00151BE1" w14:paraId="42BA2BDA" w14:textId="77777777" w:rsidTr="00151BE1">
        <w:tc>
          <w:tcPr>
            <w:tcW w:w="1823" w:type="pct"/>
            <w:shd w:val="clear" w:color="auto" w:fill="F2F2F2" w:themeFill="background1" w:themeFillShade="F2"/>
          </w:tcPr>
          <w:p w14:paraId="40EC6651" w14:textId="77777777" w:rsidR="00151BE1" w:rsidRPr="00C35C08" w:rsidRDefault="00151BE1" w:rsidP="00151BE1">
            <w:r w:rsidRPr="006B7BCC">
              <w:t>Data-deficient? (Risk-Based Framework needed)</w:t>
            </w:r>
          </w:p>
        </w:tc>
        <w:tc>
          <w:tcPr>
            <w:tcW w:w="3177" w:type="pct"/>
            <w:shd w:val="clear" w:color="auto" w:fill="FFFFFF" w:themeFill="background1"/>
          </w:tcPr>
          <w:p w14:paraId="481E0532" w14:textId="77777777" w:rsidR="00151BE1" w:rsidRPr="00313847" w:rsidRDefault="00151BE1" w:rsidP="00151BE1">
            <w:pPr>
              <w:rPr>
                <w:b/>
                <w:bCs/>
              </w:rPr>
            </w:pPr>
            <w:r w:rsidRPr="00FF1280">
              <w:rPr>
                <w:b/>
                <w:bCs/>
              </w:rPr>
              <w:t>No</w:t>
            </w:r>
          </w:p>
        </w:tc>
      </w:tr>
    </w:tbl>
    <w:p w14:paraId="7B31181E" w14:textId="77777777" w:rsidR="00151BE1" w:rsidRDefault="00151BE1" w:rsidP="00151BE1"/>
    <w:p w14:paraId="64CCDB03" w14:textId="77777777" w:rsidR="00C247AE" w:rsidRDefault="00C247AE">
      <w:pPr>
        <w:rPr>
          <w:rFonts w:eastAsiaTheme="majorEastAsia" w:cstheme="majorBidi"/>
          <w:b/>
          <w:color w:val="1F3763" w:themeColor="accent1" w:themeShade="7F"/>
          <w:sz w:val="22"/>
        </w:rPr>
      </w:pPr>
      <w:r>
        <w:br w:type="page"/>
      </w:r>
    </w:p>
    <w:p w14:paraId="25773382" w14:textId="7F5B18A1" w:rsidR="00151BE1" w:rsidRDefault="00151BE1" w:rsidP="00151BE1">
      <w:pPr>
        <w:pStyle w:val="Heading6"/>
      </w:pPr>
      <w:r w:rsidRPr="00ED607E">
        <w:lastRenderedPageBreak/>
        <w:t xml:space="preserve">PI </w:t>
      </w:r>
      <w:r>
        <w:t>2</w:t>
      </w:r>
      <w:r w:rsidRPr="00ED607E">
        <w:t>.</w:t>
      </w:r>
      <w:r>
        <w:t>4</w:t>
      </w:r>
      <w:r w:rsidRPr="00ED607E">
        <w:t>.</w:t>
      </w:r>
      <w:r>
        <w:t>2</w:t>
      </w:r>
      <w:r w:rsidRPr="00ED607E">
        <w:t xml:space="preserve"> – </w:t>
      </w:r>
      <w:r w:rsidRPr="00863188">
        <w:t>Habitats management strategy</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14:paraId="26F2FF45" w14:textId="77777777" w:rsidTr="00151BE1">
        <w:trPr>
          <w:tblHeader/>
        </w:trPr>
        <w:tc>
          <w:tcPr>
            <w:tcW w:w="809" w:type="pct"/>
            <w:gridSpan w:val="3"/>
            <w:shd w:val="clear" w:color="auto" w:fill="BFBFBF" w:themeFill="background1" w:themeFillShade="BF"/>
          </w:tcPr>
          <w:p w14:paraId="68FFB866" w14:textId="77777777" w:rsidR="00151BE1" w:rsidRPr="00586CA6" w:rsidRDefault="00151BE1" w:rsidP="00151BE1">
            <w:pPr>
              <w:rPr>
                <w:b/>
                <w:bCs/>
              </w:rPr>
            </w:pPr>
            <w:r w:rsidRPr="00586CA6">
              <w:rPr>
                <w:b/>
                <w:bCs/>
              </w:rPr>
              <w:t xml:space="preserve">PI </w:t>
            </w:r>
            <w:r>
              <w:rPr>
                <w:b/>
                <w:bCs/>
              </w:rPr>
              <w:t>2.4.2</w:t>
            </w:r>
          </w:p>
        </w:tc>
        <w:tc>
          <w:tcPr>
            <w:tcW w:w="4191" w:type="pct"/>
            <w:gridSpan w:val="3"/>
            <w:shd w:val="clear" w:color="auto" w:fill="BFBFBF" w:themeFill="background1" w:themeFillShade="BF"/>
          </w:tcPr>
          <w:p w14:paraId="35520768" w14:textId="77777777" w:rsidR="00151BE1" w:rsidRPr="00D612CA" w:rsidRDefault="00151BE1" w:rsidP="00151BE1">
            <w:pPr>
              <w:rPr>
                <w:b/>
                <w:bCs/>
              </w:rPr>
            </w:pPr>
            <w:r w:rsidRPr="008A3B8A">
              <w:rPr>
                <w:b/>
                <w:bCs/>
              </w:rPr>
              <w:t xml:space="preserve">There is a strategy in place that is designed to ensure the </w:t>
            </w:r>
            <w:proofErr w:type="spellStart"/>
            <w:r w:rsidRPr="008A3B8A">
              <w:rPr>
                <w:b/>
                <w:bCs/>
              </w:rPr>
              <w:t>UoA</w:t>
            </w:r>
            <w:proofErr w:type="spellEnd"/>
            <w:r w:rsidRPr="008A3B8A">
              <w:rPr>
                <w:b/>
                <w:bCs/>
              </w:rPr>
              <w:t xml:space="preserve"> does not pose a risk of serious or irreversible harm to the habitats</w:t>
            </w:r>
          </w:p>
        </w:tc>
      </w:tr>
      <w:tr w:rsidR="00151BE1" w14:paraId="1C30F268" w14:textId="77777777" w:rsidTr="00151BE1">
        <w:tc>
          <w:tcPr>
            <w:tcW w:w="809" w:type="pct"/>
            <w:gridSpan w:val="3"/>
            <w:shd w:val="clear" w:color="auto" w:fill="F2F2F2" w:themeFill="background1" w:themeFillShade="F2"/>
          </w:tcPr>
          <w:p w14:paraId="5337AF6A" w14:textId="77777777" w:rsidR="00151BE1" w:rsidRDefault="00151BE1" w:rsidP="00151BE1">
            <w:r>
              <w:t>Scoring issue</w:t>
            </w:r>
          </w:p>
        </w:tc>
        <w:tc>
          <w:tcPr>
            <w:tcW w:w="1397" w:type="pct"/>
            <w:shd w:val="clear" w:color="auto" w:fill="F2F2F2" w:themeFill="background1" w:themeFillShade="F2"/>
          </w:tcPr>
          <w:p w14:paraId="1A515BF0"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3E40C547"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55DD0C62" w14:textId="77777777" w:rsidR="00151BE1" w:rsidRPr="00DE1FF9" w:rsidRDefault="00151BE1" w:rsidP="00151BE1">
            <w:pPr>
              <w:jc w:val="center"/>
              <w:rPr>
                <w:b/>
                <w:bCs/>
              </w:rPr>
            </w:pPr>
            <w:r w:rsidRPr="00DE1FF9">
              <w:rPr>
                <w:b/>
                <w:bCs/>
              </w:rPr>
              <w:t>SG 100</w:t>
            </w:r>
          </w:p>
        </w:tc>
      </w:tr>
      <w:tr w:rsidR="00151BE1" w14:paraId="391731E3" w14:textId="77777777" w:rsidTr="00151BE1">
        <w:tc>
          <w:tcPr>
            <w:tcW w:w="431" w:type="pct"/>
            <w:gridSpan w:val="2"/>
            <w:vMerge w:val="restart"/>
            <w:shd w:val="clear" w:color="auto" w:fill="F2F2F2" w:themeFill="background1" w:themeFillShade="F2"/>
            <w:vAlign w:val="center"/>
          </w:tcPr>
          <w:p w14:paraId="1CD03B5A"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7B81AEAE" w14:textId="77777777" w:rsidR="00151BE1" w:rsidRPr="00DE1FF9" w:rsidRDefault="00151BE1" w:rsidP="00151BE1">
            <w:pPr>
              <w:rPr>
                <w:b/>
                <w:bCs/>
              </w:rPr>
            </w:pPr>
            <w:r w:rsidRPr="00457E03">
              <w:rPr>
                <w:b/>
                <w:bCs/>
              </w:rPr>
              <w:t>Management strategy in place</w:t>
            </w:r>
          </w:p>
        </w:tc>
      </w:tr>
      <w:tr w:rsidR="00151BE1" w14:paraId="060A66E7" w14:textId="77777777" w:rsidTr="00151BE1">
        <w:tc>
          <w:tcPr>
            <w:tcW w:w="431" w:type="pct"/>
            <w:gridSpan w:val="2"/>
            <w:vMerge/>
            <w:shd w:val="clear" w:color="auto" w:fill="F2F2F2" w:themeFill="background1" w:themeFillShade="F2"/>
          </w:tcPr>
          <w:p w14:paraId="49E1A1DD" w14:textId="77777777" w:rsidR="00151BE1" w:rsidRDefault="00151BE1" w:rsidP="00151BE1"/>
        </w:tc>
        <w:tc>
          <w:tcPr>
            <w:tcW w:w="378" w:type="pct"/>
            <w:shd w:val="clear" w:color="auto" w:fill="F2F2F2" w:themeFill="background1" w:themeFillShade="F2"/>
          </w:tcPr>
          <w:p w14:paraId="700B714D" w14:textId="77777777" w:rsidR="00151BE1" w:rsidRDefault="00151BE1" w:rsidP="00151BE1">
            <w:proofErr w:type="gramStart"/>
            <w:r>
              <w:t>Guide post</w:t>
            </w:r>
            <w:proofErr w:type="gramEnd"/>
          </w:p>
        </w:tc>
        <w:tc>
          <w:tcPr>
            <w:tcW w:w="1397" w:type="pct"/>
            <w:shd w:val="clear" w:color="auto" w:fill="F2F2F2" w:themeFill="background1" w:themeFillShade="F2"/>
          </w:tcPr>
          <w:p w14:paraId="020684E6" w14:textId="77777777" w:rsidR="00151BE1" w:rsidRPr="002B7E17" w:rsidRDefault="00151BE1" w:rsidP="00151BE1">
            <w:r w:rsidRPr="00A6582F">
              <w:t xml:space="preserve">There are </w:t>
            </w:r>
            <w:r w:rsidRPr="00783CF9">
              <w:rPr>
                <w:b/>
                <w:bCs/>
              </w:rPr>
              <w:t>measures</w:t>
            </w:r>
            <w:r w:rsidRPr="00A6582F">
              <w:t xml:space="preserve"> in place, if necessary, that are expected to achieve the Habitat Outcome 80 level of performance.</w:t>
            </w:r>
          </w:p>
        </w:tc>
        <w:tc>
          <w:tcPr>
            <w:tcW w:w="1397" w:type="pct"/>
            <w:shd w:val="clear" w:color="auto" w:fill="F2F2F2" w:themeFill="background1" w:themeFillShade="F2"/>
          </w:tcPr>
          <w:p w14:paraId="4F250AA6" w14:textId="77777777" w:rsidR="00151BE1" w:rsidRDefault="00151BE1" w:rsidP="00151BE1">
            <w:r w:rsidRPr="00A6582F">
              <w:t xml:space="preserve">There is a </w:t>
            </w:r>
            <w:r w:rsidRPr="00783CF9">
              <w:rPr>
                <w:b/>
                <w:bCs/>
              </w:rPr>
              <w:t>partial strategy</w:t>
            </w:r>
            <w:r w:rsidRPr="00A6582F">
              <w:t xml:space="preserve"> in place, if necessary, that is expected to achieve the Habitat Outcome 80 level of performance or above.</w:t>
            </w:r>
          </w:p>
        </w:tc>
        <w:tc>
          <w:tcPr>
            <w:tcW w:w="1397" w:type="pct"/>
            <w:shd w:val="clear" w:color="auto" w:fill="F2F2F2" w:themeFill="background1" w:themeFillShade="F2"/>
          </w:tcPr>
          <w:p w14:paraId="5B166AC1" w14:textId="77777777" w:rsidR="00151BE1" w:rsidRDefault="00151BE1" w:rsidP="00151BE1">
            <w:r w:rsidRPr="00A6582F">
              <w:t xml:space="preserve">There is a </w:t>
            </w:r>
            <w:r w:rsidRPr="00783CF9">
              <w:rPr>
                <w:b/>
                <w:bCs/>
              </w:rPr>
              <w:t>strategy</w:t>
            </w:r>
            <w:r w:rsidRPr="00A6582F">
              <w:t xml:space="preserve"> in place for managing the impact of all MSC </w:t>
            </w:r>
            <w:proofErr w:type="spellStart"/>
            <w:r w:rsidRPr="00A6582F">
              <w:t>UoAs</w:t>
            </w:r>
            <w:proofErr w:type="spellEnd"/>
            <w:r w:rsidRPr="00A6582F">
              <w:t>/non-MSC fisheries on habitats.</w:t>
            </w:r>
          </w:p>
        </w:tc>
      </w:tr>
      <w:tr w:rsidR="00151BE1" w14:paraId="7F884EDC" w14:textId="77777777" w:rsidTr="00151BE1">
        <w:tc>
          <w:tcPr>
            <w:tcW w:w="431" w:type="pct"/>
            <w:gridSpan w:val="2"/>
            <w:vMerge/>
            <w:shd w:val="clear" w:color="auto" w:fill="F2F2F2" w:themeFill="background1" w:themeFillShade="F2"/>
          </w:tcPr>
          <w:p w14:paraId="581A57E6" w14:textId="77777777" w:rsidR="00151BE1" w:rsidRDefault="00151BE1" w:rsidP="00151BE1"/>
        </w:tc>
        <w:tc>
          <w:tcPr>
            <w:tcW w:w="378" w:type="pct"/>
            <w:shd w:val="clear" w:color="auto" w:fill="F2F2F2" w:themeFill="background1" w:themeFillShade="F2"/>
          </w:tcPr>
          <w:p w14:paraId="05AB044D" w14:textId="77777777" w:rsidR="00151BE1" w:rsidRDefault="00151BE1" w:rsidP="00151BE1">
            <w:r>
              <w:t>Met?</w:t>
            </w:r>
          </w:p>
        </w:tc>
        <w:tc>
          <w:tcPr>
            <w:tcW w:w="1397" w:type="pct"/>
            <w:shd w:val="clear" w:color="auto" w:fill="FFFFFF" w:themeFill="background1"/>
          </w:tcPr>
          <w:p w14:paraId="0CD0A71D" w14:textId="77777777" w:rsidR="00151BE1" w:rsidRPr="00DE1FF9" w:rsidRDefault="00151BE1" w:rsidP="00151BE1">
            <w:pPr>
              <w:rPr>
                <w:b/>
                <w:bCs/>
              </w:rPr>
            </w:pPr>
            <w:r>
              <w:rPr>
                <w:b/>
                <w:bCs/>
              </w:rPr>
              <w:t>Y</w:t>
            </w:r>
          </w:p>
        </w:tc>
        <w:tc>
          <w:tcPr>
            <w:tcW w:w="1397" w:type="pct"/>
            <w:shd w:val="clear" w:color="auto" w:fill="FFFFFF" w:themeFill="background1"/>
          </w:tcPr>
          <w:p w14:paraId="3BA7AC4C" w14:textId="77777777" w:rsidR="00151BE1" w:rsidRPr="00DE1FF9" w:rsidRDefault="00151BE1" w:rsidP="00151BE1">
            <w:pPr>
              <w:rPr>
                <w:b/>
                <w:bCs/>
              </w:rPr>
            </w:pPr>
            <w:r>
              <w:rPr>
                <w:b/>
                <w:bCs/>
              </w:rPr>
              <w:t>Y</w:t>
            </w:r>
          </w:p>
        </w:tc>
        <w:tc>
          <w:tcPr>
            <w:tcW w:w="1397" w:type="pct"/>
          </w:tcPr>
          <w:p w14:paraId="2A89B242" w14:textId="77777777" w:rsidR="00151BE1" w:rsidRPr="00DE1FF9" w:rsidRDefault="00151BE1" w:rsidP="00151BE1">
            <w:pPr>
              <w:rPr>
                <w:b/>
                <w:bCs/>
              </w:rPr>
            </w:pPr>
            <w:r>
              <w:rPr>
                <w:b/>
                <w:bCs/>
              </w:rPr>
              <w:t>N</w:t>
            </w:r>
          </w:p>
        </w:tc>
      </w:tr>
      <w:tr w:rsidR="00151BE1" w14:paraId="6A246B57" w14:textId="77777777" w:rsidTr="00151BE1">
        <w:tc>
          <w:tcPr>
            <w:tcW w:w="809" w:type="pct"/>
            <w:gridSpan w:val="3"/>
            <w:shd w:val="clear" w:color="auto" w:fill="F2F2F2" w:themeFill="background1" w:themeFillShade="F2"/>
          </w:tcPr>
          <w:p w14:paraId="2B4659AA" w14:textId="77777777" w:rsidR="00151BE1" w:rsidRDefault="00151BE1" w:rsidP="00151BE1">
            <w:r>
              <w:t>Rationale</w:t>
            </w:r>
          </w:p>
        </w:tc>
        <w:tc>
          <w:tcPr>
            <w:tcW w:w="4191" w:type="pct"/>
            <w:gridSpan w:val="3"/>
          </w:tcPr>
          <w:p w14:paraId="44EA9F75" w14:textId="77777777" w:rsidR="00151BE1" w:rsidRDefault="00151BE1" w:rsidP="00151BE1">
            <w:r>
              <w:t>No interactions with habitats – strategy not required. SG80 met.</w:t>
            </w:r>
          </w:p>
          <w:p w14:paraId="77F41707" w14:textId="77777777" w:rsidR="00151BE1" w:rsidRPr="008324ED" w:rsidRDefault="00151BE1" w:rsidP="00151BE1"/>
        </w:tc>
      </w:tr>
      <w:tr w:rsidR="00151BE1" w14:paraId="5CF2EDF4" w14:textId="77777777" w:rsidTr="00151BE1">
        <w:tc>
          <w:tcPr>
            <w:tcW w:w="420" w:type="pct"/>
            <w:vMerge w:val="restart"/>
            <w:shd w:val="clear" w:color="auto" w:fill="F2F2F2" w:themeFill="background1" w:themeFillShade="F2"/>
            <w:vAlign w:val="center"/>
          </w:tcPr>
          <w:p w14:paraId="1236D5EE"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5CB9BF76" w14:textId="77777777" w:rsidR="00151BE1" w:rsidRPr="00B73376" w:rsidRDefault="00151BE1" w:rsidP="00151BE1">
            <w:pPr>
              <w:rPr>
                <w:b/>
                <w:bCs/>
              </w:rPr>
            </w:pPr>
            <w:r w:rsidRPr="007A611F">
              <w:rPr>
                <w:b/>
                <w:bCs/>
              </w:rPr>
              <w:t>Management strategy e</w:t>
            </w:r>
            <w:r>
              <w:rPr>
                <w:b/>
                <w:bCs/>
              </w:rPr>
              <w:t>valuation</w:t>
            </w:r>
          </w:p>
        </w:tc>
      </w:tr>
      <w:tr w:rsidR="00151BE1" w14:paraId="2E195BA6" w14:textId="77777777" w:rsidTr="00151BE1">
        <w:tc>
          <w:tcPr>
            <w:tcW w:w="420" w:type="pct"/>
            <w:vMerge/>
            <w:shd w:val="clear" w:color="auto" w:fill="F2F2F2" w:themeFill="background1" w:themeFillShade="F2"/>
          </w:tcPr>
          <w:p w14:paraId="6E9F8C8B" w14:textId="77777777" w:rsidR="00151BE1" w:rsidRDefault="00151BE1" w:rsidP="00151BE1"/>
        </w:tc>
        <w:tc>
          <w:tcPr>
            <w:tcW w:w="389" w:type="pct"/>
            <w:gridSpan w:val="2"/>
            <w:shd w:val="clear" w:color="auto" w:fill="F2F2F2" w:themeFill="background1" w:themeFillShade="F2"/>
          </w:tcPr>
          <w:p w14:paraId="79DFA7B4" w14:textId="77777777" w:rsidR="00151BE1" w:rsidRDefault="00151BE1" w:rsidP="00151BE1">
            <w:proofErr w:type="gramStart"/>
            <w:r>
              <w:t>Guide post</w:t>
            </w:r>
            <w:proofErr w:type="gramEnd"/>
          </w:p>
        </w:tc>
        <w:tc>
          <w:tcPr>
            <w:tcW w:w="1397" w:type="pct"/>
            <w:shd w:val="clear" w:color="auto" w:fill="F2F2F2" w:themeFill="background1" w:themeFillShade="F2"/>
          </w:tcPr>
          <w:p w14:paraId="1431A44C" w14:textId="77777777" w:rsidR="00151BE1" w:rsidRDefault="00151BE1" w:rsidP="00151BE1">
            <w:r w:rsidRPr="0071485B">
              <w:t xml:space="preserve">The measures are </w:t>
            </w:r>
            <w:r w:rsidRPr="002B681C">
              <w:rPr>
                <w:b/>
                <w:bCs/>
              </w:rPr>
              <w:t xml:space="preserve">considered likely </w:t>
            </w:r>
            <w:r w:rsidRPr="0071485B">
              <w:t xml:space="preserve">to work, based on plausible argument (e.g. general experience, </w:t>
            </w:r>
            <w:proofErr w:type="gramStart"/>
            <w:r w:rsidRPr="0071485B">
              <w:t>theory</w:t>
            </w:r>
            <w:proofErr w:type="gramEnd"/>
            <w:r w:rsidRPr="0071485B">
              <w:t xml:space="preserve"> or comparison with similar </w:t>
            </w:r>
            <w:proofErr w:type="spellStart"/>
            <w:r w:rsidRPr="0071485B">
              <w:t>UoAs</w:t>
            </w:r>
            <w:proofErr w:type="spellEnd"/>
            <w:r w:rsidRPr="0071485B">
              <w:t>/habitats).</w:t>
            </w:r>
          </w:p>
        </w:tc>
        <w:tc>
          <w:tcPr>
            <w:tcW w:w="1397" w:type="pct"/>
            <w:shd w:val="clear" w:color="auto" w:fill="F2F2F2" w:themeFill="background1" w:themeFillShade="F2"/>
          </w:tcPr>
          <w:p w14:paraId="4F78AD7B" w14:textId="77777777" w:rsidR="00151BE1" w:rsidRDefault="00151BE1" w:rsidP="00151BE1">
            <w:r w:rsidRPr="0071485B">
              <w:t xml:space="preserve">There is some </w:t>
            </w:r>
            <w:r w:rsidRPr="002B681C">
              <w:rPr>
                <w:b/>
                <w:bCs/>
              </w:rPr>
              <w:t xml:space="preserve">objective basis for confidence </w:t>
            </w:r>
            <w:r w:rsidRPr="0071485B">
              <w:t xml:space="preserve">that the measures/partial strategy will work, based on </w:t>
            </w:r>
            <w:r w:rsidRPr="002B681C">
              <w:rPr>
                <w:b/>
                <w:bCs/>
              </w:rPr>
              <w:t xml:space="preserve">information directly about the </w:t>
            </w:r>
            <w:proofErr w:type="spellStart"/>
            <w:r w:rsidRPr="002B681C">
              <w:rPr>
                <w:b/>
                <w:bCs/>
              </w:rPr>
              <w:t>UoA</w:t>
            </w:r>
            <w:proofErr w:type="spellEnd"/>
            <w:r w:rsidRPr="002B681C">
              <w:rPr>
                <w:b/>
                <w:bCs/>
              </w:rPr>
              <w:t xml:space="preserve"> and/or habitats</w:t>
            </w:r>
            <w:r w:rsidRPr="0071485B">
              <w:t xml:space="preserve"> involved.</w:t>
            </w:r>
          </w:p>
        </w:tc>
        <w:tc>
          <w:tcPr>
            <w:tcW w:w="1397" w:type="pct"/>
            <w:shd w:val="clear" w:color="auto" w:fill="F2F2F2" w:themeFill="background1" w:themeFillShade="F2"/>
          </w:tcPr>
          <w:p w14:paraId="63A43886" w14:textId="77777777" w:rsidR="00151BE1" w:rsidRDefault="00151BE1" w:rsidP="00151BE1">
            <w:r w:rsidRPr="002B681C">
              <w:rPr>
                <w:b/>
                <w:bCs/>
              </w:rPr>
              <w:t>Testing</w:t>
            </w:r>
            <w:r w:rsidRPr="0071485B">
              <w:t xml:space="preserve"> supports </w:t>
            </w:r>
            <w:r w:rsidRPr="002B681C">
              <w:rPr>
                <w:b/>
                <w:bCs/>
              </w:rPr>
              <w:t>high confidence</w:t>
            </w:r>
            <w:r w:rsidRPr="0071485B">
              <w:t xml:space="preserve"> that the partial strategy/strategy will work, based on </w:t>
            </w:r>
            <w:r w:rsidRPr="00402F6A">
              <w:rPr>
                <w:b/>
                <w:bCs/>
              </w:rPr>
              <w:t xml:space="preserve">information directly about the </w:t>
            </w:r>
            <w:proofErr w:type="spellStart"/>
            <w:r w:rsidRPr="00402F6A">
              <w:rPr>
                <w:b/>
                <w:bCs/>
              </w:rPr>
              <w:t>UoA</w:t>
            </w:r>
            <w:proofErr w:type="spellEnd"/>
            <w:r w:rsidRPr="00402F6A">
              <w:rPr>
                <w:b/>
                <w:bCs/>
              </w:rPr>
              <w:t xml:space="preserve"> and/or habitats</w:t>
            </w:r>
            <w:r w:rsidRPr="0071485B">
              <w:t xml:space="preserve"> involved.</w:t>
            </w:r>
          </w:p>
        </w:tc>
      </w:tr>
      <w:tr w:rsidR="00151BE1" w14:paraId="698E86A9" w14:textId="77777777" w:rsidTr="00151BE1">
        <w:tc>
          <w:tcPr>
            <w:tcW w:w="420" w:type="pct"/>
            <w:vMerge/>
            <w:shd w:val="clear" w:color="auto" w:fill="F2F2F2" w:themeFill="background1" w:themeFillShade="F2"/>
          </w:tcPr>
          <w:p w14:paraId="1DDDC985" w14:textId="77777777" w:rsidR="00151BE1" w:rsidRDefault="00151BE1" w:rsidP="00151BE1"/>
        </w:tc>
        <w:tc>
          <w:tcPr>
            <w:tcW w:w="389" w:type="pct"/>
            <w:gridSpan w:val="2"/>
            <w:shd w:val="clear" w:color="auto" w:fill="F2F2F2" w:themeFill="background1" w:themeFillShade="F2"/>
          </w:tcPr>
          <w:p w14:paraId="6088C177" w14:textId="77777777" w:rsidR="00151BE1" w:rsidRDefault="00151BE1" w:rsidP="00151BE1">
            <w:r>
              <w:t>Met?</w:t>
            </w:r>
          </w:p>
        </w:tc>
        <w:tc>
          <w:tcPr>
            <w:tcW w:w="1397" w:type="pct"/>
            <w:shd w:val="clear" w:color="auto" w:fill="FFFFFF" w:themeFill="background1"/>
          </w:tcPr>
          <w:p w14:paraId="7972DD60" w14:textId="77777777" w:rsidR="00151BE1" w:rsidRDefault="00151BE1" w:rsidP="00151BE1">
            <w:r>
              <w:t>Y</w:t>
            </w:r>
          </w:p>
        </w:tc>
        <w:tc>
          <w:tcPr>
            <w:tcW w:w="1397" w:type="pct"/>
            <w:shd w:val="clear" w:color="auto" w:fill="FFFFFF" w:themeFill="background1"/>
          </w:tcPr>
          <w:p w14:paraId="46A3A256" w14:textId="77777777" w:rsidR="00151BE1" w:rsidRPr="00C07339" w:rsidRDefault="00151BE1" w:rsidP="00151BE1">
            <w:pPr>
              <w:rPr>
                <w:b/>
                <w:bCs/>
              </w:rPr>
            </w:pPr>
            <w:r>
              <w:rPr>
                <w:b/>
                <w:bCs/>
              </w:rPr>
              <w:t>Y</w:t>
            </w:r>
          </w:p>
        </w:tc>
        <w:tc>
          <w:tcPr>
            <w:tcW w:w="1397" w:type="pct"/>
            <w:shd w:val="clear" w:color="auto" w:fill="FFFFFF" w:themeFill="background1"/>
          </w:tcPr>
          <w:p w14:paraId="0E979DD4" w14:textId="77777777" w:rsidR="00151BE1" w:rsidRPr="00C07339" w:rsidRDefault="00151BE1" w:rsidP="00151BE1">
            <w:pPr>
              <w:rPr>
                <w:b/>
                <w:bCs/>
              </w:rPr>
            </w:pPr>
            <w:r>
              <w:rPr>
                <w:b/>
                <w:bCs/>
              </w:rPr>
              <w:t>N</w:t>
            </w:r>
          </w:p>
        </w:tc>
      </w:tr>
      <w:tr w:rsidR="00151BE1" w14:paraId="2BDFC507" w14:textId="77777777" w:rsidTr="00151BE1">
        <w:tc>
          <w:tcPr>
            <w:tcW w:w="809" w:type="pct"/>
            <w:gridSpan w:val="3"/>
            <w:shd w:val="clear" w:color="auto" w:fill="F2F2F2" w:themeFill="background1" w:themeFillShade="F2"/>
          </w:tcPr>
          <w:p w14:paraId="1BD0E786" w14:textId="77777777" w:rsidR="00151BE1" w:rsidRDefault="00151BE1" w:rsidP="00151BE1">
            <w:r>
              <w:t>Rationale</w:t>
            </w:r>
          </w:p>
        </w:tc>
        <w:tc>
          <w:tcPr>
            <w:tcW w:w="4191" w:type="pct"/>
            <w:gridSpan w:val="3"/>
          </w:tcPr>
          <w:p w14:paraId="384EC943" w14:textId="77777777" w:rsidR="00151BE1" w:rsidRDefault="00151BE1" w:rsidP="00151BE1">
            <w:r>
              <w:t>The nature of the fishery (pelagic) as well as the zoning system give confidence that there are no habitat impacts. SG80 is met. However, lacking information on gear loss, SG100 is not met.</w:t>
            </w:r>
          </w:p>
          <w:p w14:paraId="418BD10D" w14:textId="77777777" w:rsidR="00151BE1" w:rsidRDefault="00151BE1" w:rsidP="00151BE1"/>
        </w:tc>
      </w:tr>
      <w:tr w:rsidR="00151BE1" w:rsidRPr="00B73376" w14:paraId="24D04A70" w14:textId="77777777" w:rsidTr="00151BE1">
        <w:tc>
          <w:tcPr>
            <w:tcW w:w="420" w:type="pct"/>
            <w:vMerge w:val="restart"/>
            <w:shd w:val="clear" w:color="auto" w:fill="F2F2F2" w:themeFill="background1" w:themeFillShade="F2"/>
            <w:vAlign w:val="center"/>
          </w:tcPr>
          <w:p w14:paraId="42966733" w14:textId="77777777" w:rsidR="00151BE1" w:rsidRPr="00F43062" w:rsidRDefault="00151BE1" w:rsidP="00151BE1">
            <w:pPr>
              <w:rPr>
                <w:b/>
                <w:bCs/>
              </w:rPr>
            </w:pPr>
            <w:r>
              <w:rPr>
                <w:b/>
                <w:bCs/>
              </w:rPr>
              <w:t>c</w:t>
            </w:r>
          </w:p>
        </w:tc>
        <w:tc>
          <w:tcPr>
            <w:tcW w:w="4580" w:type="pct"/>
            <w:gridSpan w:val="5"/>
            <w:shd w:val="clear" w:color="auto" w:fill="D9D9D9" w:themeFill="background1" w:themeFillShade="D9"/>
          </w:tcPr>
          <w:p w14:paraId="1F01D836" w14:textId="77777777" w:rsidR="00151BE1" w:rsidRPr="00B73376" w:rsidRDefault="00151BE1" w:rsidP="00151BE1">
            <w:pPr>
              <w:rPr>
                <w:b/>
                <w:bCs/>
              </w:rPr>
            </w:pPr>
            <w:r w:rsidRPr="00593AD9">
              <w:rPr>
                <w:b/>
                <w:bCs/>
              </w:rPr>
              <w:t>Management strategy implementation</w:t>
            </w:r>
          </w:p>
        </w:tc>
      </w:tr>
      <w:tr w:rsidR="00151BE1" w14:paraId="1419849A" w14:textId="77777777" w:rsidTr="00151BE1">
        <w:tc>
          <w:tcPr>
            <w:tcW w:w="420" w:type="pct"/>
            <w:vMerge/>
            <w:shd w:val="clear" w:color="auto" w:fill="F2F2F2" w:themeFill="background1" w:themeFillShade="F2"/>
          </w:tcPr>
          <w:p w14:paraId="65C474B7" w14:textId="77777777" w:rsidR="00151BE1" w:rsidRDefault="00151BE1" w:rsidP="00151BE1"/>
        </w:tc>
        <w:tc>
          <w:tcPr>
            <w:tcW w:w="389" w:type="pct"/>
            <w:gridSpan w:val="2"/>
            <w:shd w:val="clear" w:color="auto" w:fill="F2F2F2" w:themeFill="background1" w:themeFillShade="F2"/>
          </w:tcPr>
          <w:p w14:paraId="3CBE7C01" w14:textId="77777777" w:rsidR="00151BE1" w:rsidRDefault="00151BE1" w:rsidP="00151BE1">
            <w:proofErr w:type="gramStart"/>
            <w:r>
              <w:t>Guide post</w:t>
            </w:r>
            <w:proofErr w:type="gramEnd"/>
          </w:p>
        </w:tc>
        <w:tc>
          <w:tcPr>
            <w:tcW w:w="1397" w:type="pct"/>
            <w:shd w:val="clear" w:color="auto" w:fill="F2F2F2" w:themeFill="background1" w:themeFillShade="F2"/>
          </w:tcPr>
          <w:p w14:paraId="72A7FEF0" w14:textId="77777777" w:rsidR="00151BE1" w:rsidRDefault="00151BE1" w:rsidP="00151BE1"/>
        </w:tc>
        <w:tc>
          <w:tcPr>
            <w:tcW w:w="1397" w:type="pct"/>
            <w:shd w:val="clear" w:color="auto" w:fill="F2F2F2" w:themeFill="background1" w:themeFillShade="F2"/>
          </w:tcPr>
          <w:p w14:paraId="31EC2F74" w14:textId="77777777" w:rsidR="00151BE1" w:rsidRDefault="00151BE1" w:rsidP="00151BE1">
            <w:r w:rsidRPr="0061189F">
              <w:t xml:space="preserve">There is </w:t>
            </w:r>
            <w:r w:rsidRPr="00492AF0">
              <w:rPr>
                <w:b/>
                <w:bCs/>
              </w:rPr>
              <w:t>some quantitative evidence</w:t>
            </w:r>
            <w:r w:rsidRPr="0061189F">
              <w:t xml:space="preserve"> that the measures/partial strategy is being implemented successfully.</w:t>
            </w:r>
          </w:p>
        </w:tc>
        <w:tc>
          <w:tcPr>
            <w:tcW w:w="1397" w:type="pct"/>
            <w:shd w:val="clear" w:color="auto" w:fill="F2F2F2" w:themeFill="background1" w:themeFillShade="F2"/>
          </w:tcPr>
          <w:p w14:paraId="4CE54F21" w14:textId="77777777" w:rsidR="00151BE1" w:rsidRDefault="00151BE1" w:rsidP="00151BE1">
            <w:r w:rsidRPr="0061189F">
              <w:t xml:space="preserve">There is </w:t>
            </w:r>
            <w:r w:rsidRPr="00492AF0">
              <w:rPr>
                <w:b/>
                <w:bCs/>
              </w:rPr>
              <w:t>clear quantitative evidence</w:t>
            </w:r>
            <w:r w:rsidRPr="0061189F">
              <w:t xml:space="preserve"> that the partial strategy/strategy is being implemented successfully and is achieving its objective, as outlined in scoring issue (a).</w:t>
            </w:r>
          </w:p>
        </w:tc>
      </w:tr>
      <w:tr w:rsidR="00151BE1" w:rsidRPr="00C07339" w14:paraId="32BE76EB" w14:textId="77777777" w:rsidTr="00151BE1">
        <w:tc>
          <w:tcPr>
            <w:tcW w:w="420" w:type="pct"/>
            <w:vMerge/>
            <w:shd w:val="clear" w:color="auto" w:fill="F2F2F2" w:themeFill="background1" w:themeFillShade="F2"/>
          </w:tcPr>
          <w:p w14:paraId="3200B2BB" w14:textId="77777777" w:rsidR="00151BE1" w:rsidRDefault="00151BE1" w:rsidP="00151BE1"/>
        </w:tc>
        <w:tc>
          <w:tcPr>
            <w:tcW w:w="389" w:type="pct"/>
            <w:gridSpan w:val="2"/>
            <w:shd w:val="clear" w:color="auto" w:fill="F2F2F2" w:themeFill="background1" w:themeFillShade="F2"/>
          </w:tcPr>
          <w:p w14:paraId="5FD57EE8" w14:textId="77777777" w:rsidR="00151BE1" w:rsidRDefault="00151BE1" w:rsidP="00151BE1">
            <w:r>
              <w:t>Met?</w:t>
            </w:r>
          </w:p>
        </w:tc>
        <w:tc>
          <w:tcPr>
            <w:tcW w:w="1397" w:type="pct"/>
            <w:shd w:val="clear" w:color="auto" w:fill="F2F2F2" w:themeFill="background1" w:themeFillShade="F2"/>
          </w:tcPr>
          <w:p w14:paraId="1C72755B" w14:textId="77777777" w:rsidR="00151BE1" w:rsidRDefault="00151BE1" w:rsidP="00151BE1"/>
        </w:tc>
        <w:tc>
          <w:tcPr>
            <w:tcW w:w="1397" w:type="pct"/>
            <w:shd w:val="clear" w:color="auto" w:fill="FFFFFF" w:themeFill="background1"/>
          </w:tcPr>
          <w:p w14:paraId="6E0CED30" w14:textId="77777777" w:rsidR="00151BE1" w:rsidRPr="00C07339" w:rsidRDefault="00151BE1" w:rsidP="00151BE1">
            <w:pPr>
              <w:rPr>
                <w:b/>
                <w:bCs/>
              </w:rPr>
            </w:pPr>
            <w:r>
              <w:rPr>
                <w:b/>
                <w:bCs/>
              </w:rPr>
              <w:t>Y</w:t>
            </w:r>
          </w:p>
        </w:tc>
        <w:tc>
          <w:tcPr>
            <w:tcW w:w="1397" w:type="pct"/>
            <w:shd w:val="clear" w:color="auto" w:fill="FFFFFF" w:themeFill="background1"/>
          </w:tcPr>
          <w:p w14:paraId="00F42F12" w14:textId="77777777" w:rsidR="00151BE1" w:rsidRPr="00C07339" w:rsidRDefault="00151BE1" w:rsidP="00151BE1">
            <w:pPr>
              <w:rPr>
                <w:b/>
                <w:bCs/>
              </w:rPr>
            </w:pPr>
            <w:r w:rsidRPr="00C07339">
              <w:rPr>
                <w:b/>
                <w:bCs/>
              </w:rPr>
              <w:t>No</w:t>
            </w:r>
          </w:p>
        </w:tc>
      </w:tr>
      <w:tr w:rsidR="00151BE1" w14:paraId="18A816C9" w14:textId="77777777" w:rsidTr="00151BE1">
        <w:tc>
          <w:tcPr>
            <w:tcW w:w="809" w:type="pct"/>
            <w:gridSpan w:val="3"/>
            <w:shd w:val="clear" w:color="auto" w:fill="F2F2F2" w:themeFill="background1" w:themeFillShade="F2"/>
          </w:tcPr>
          <w:p w14:paraId="4FE4E3BF" w14:textId="77777777" w:rsidR="00151BE1" w:rsidRDefault="00151BE1" w:rsidP="00151BE1">
            <w:r>
              <w:t>Rationale</w:t>
            </w:r>
          </w:p>
        </w:tc>
        <w:tc>
          <w:tcPr>
            <w:tcW w:w="4191" w:type="pct"/>
            <w:gridSpan w:val="3"/>
          </w:tcPr>
          <w:p w14:paraId="1B01FB94" w14:textId="77777777" w:rsidR="00151BE1" w:rsidRDefault="00151BE1" w:rsidP="00151BE1">
            <w:pPr>
              <w:rPr>
                <w:iCs/>
              </w:rPr>
            </w:pPr>
            <w:r>
              <w:rPr>
                <w:iCs/>
              </w:rPr>
              <w:t>The nature of the fishery is the main line of evidence. The zoning is enforced by VMS. SG80 is met. SG100 is not met.</w:t>
            </w:r>
          </w:p>
          <w:p w14:paraId="361D2F30" w14:textId="77777777" w:rsidR="00151BE1" w:rsidRPr="00EB1544" w:rsidRDefault="00151BE1" w:rsidP="00151BE1">
            <w:pPr>
              <w:rPr>
                <w:iCs/>
              </w:rPr>
            </w:pPr>
          </w:p>
        </w:tc>
      </w:tr>
      <w:tr w:rsidR="00151BE1" w:rsidRPr="00B73376" w14:paraId="27D2F6B6" w14:textId="77777777" w:rsidTr="00151BE1">
        <w:tc>
          <w:tcPr>
            <w:tcW w:w="420" w:type="pct"/>
            <w:vMerge w:val="restart"/>
            <w:shd w:val="clear" w:color="auto" w:fill="F2F2F2" w:themeFill="background1" w:themeFillShade="F2"/>
            <w:vAlign w:val="center"/>
          </w:tcPr>
          <w:p w14:paraId="037EE867" w14:textId="77777777" w:rsidR="00151BE1" w:rsidRPr="00F43062" w:rsidRDefault="00151BE1" w:rsidP="00151BE1">
            <w:pPr>
              <w:rPr>
                <w:b/>
                <w:bCs/>
              </w:rPr>
            </w:pPr>
            <w:r>
              <w:rPr>
                <w:b/>
                <w:bCs/>
              </w:rPr>
              <w:t>d</w:t>
            </w:r>
          </w:p>
        </w:tc>
        <w:tc>
          <w:tcPr>
            <w:tcW w:w="4580" w:type="pct"/>
            <w:gridSpan w:val="5"/>
            <w:shd w:val="clear" w:color="auto" w:fill="D9D9D9" w:themeFill="background1" w:themeFillShade="D9"/>
          </w:tcPr>
          <w:p w14:paraId="36A6608E" w14:textId="77777777" w:rsidR="00151BE1" w:rsidRPr="00B73376" w:rsidRDefault="00151BE1" w:rsidP="00151BE1">
            <w:pPr>
              <w:rPr>
                <w:b/>
                <w:bCs/>
              </w:rPr>
            </w:pPr>
            <w:r w:rsidRPr="00FF4622">
              <w:rPr>
                <w:b/>
                <w:bCs/>
              </w:rPr>
              <w:t xml:space="preserve">Compliance with management requirements and other MSC </w:t>
            </w:r>
            <w:proofErr w:type="spellStart"/>
            <w:r w:rsidRPr="00FF4622">
              <w:rPr>
                <w:b/>
                <w:bCs/>
              </w:rPr>
              <w:t>UoAs</w:t>
            </w:r>
            <w:proofErr w:type="spellEnd"/>
            <w:r w:rsidRPr="00FF4622">
              <w:rPr>
                <w:b/>
                <w:bCs/>
              </w:rPr>
              <w:t>’/non-MSC fisheries’ measures to protect VMEs</w:t>
            </w:r>
          </w:p>
        </w:tc>
      </w:tr>
      <w:tr w:rsidR="00151BE1" w14:paraId="47E6CFB1" w14:textId="77777777" w:rsidTr="00151BE1">
        <w:tc>
          <w:tcPr>
            <w:tcW w:w="420" w:type="pct"/>
            <w:vMerge/>
            <w:shd w:val="clear" w:color="auto" w:fill="F2F2F2" w:themeFill="background1" w:themeFillShade="F2"/>
          </w:tcPr>
          <w:p w14:paraId="634F76C3" w14:textId="77777777" w:rsidR="00151BE1" w:rsidRDefault="00151BE1" w:rsidP="00151BE1"/>
        </w:tc>
        <w:tc>
          <w:tcPr>
            <w:tcW w:w="389" w:type="pct"/>
            <w:gridSpan w:val="2"/>
            <w:shd w:val="clear" w:color="auto" w:fill="F2F2F2" w:themeFill="background1" w:themeFillShade="F2"/>
          </w:tcPr>
          <w:p w14:paraId="7A8BFE16" w14:textId="77777777" w:rsidR="00151BE1" w:rsidRDefault="00151BE1" w:rsidP="00151BE1">
            <w:proofErr w:type="gramStart"/>
            <w:r>
              <w:t>Guide post</w:t>
            </w:r>
            <w:proofErr w:type="gramEnd"/>
          </w:p>
        </w:tc>
        <w:tc>
          <w:tcPr>
            <w:tcW w:w="1397" w:type="pct"/>
            <w:shd w:val="clear" w:color="auto" w:fill="F2F2F2" w:themeFill="background1" w:themeFillShade="F2"/>
          </w:tcPr>
          <w:p w14:paraId="679F9DBB" w14:textId="77777777" w:rsidR="00151BE1" w:rsidRDefault="00151BE1" w:rsidP="00151BE1">
            <w:r w:rsidRPr="006F7641">
              <w:t xml:space="preserve">There is </w:t>
            </w:r>
            <w:r w:rsidRPr="00E510AB">
              <w:rPr>
                <w:b/>
                <w:bCs/>
              </w:rPr>
              <w:t>qualitative evidence</w:t>
            </w:r>
            <w:r w:rsidRPr="006F7641">
              <w:t xml:space="preserve"> that the </w:t>
            </w:r>
            <w:proofErr w:type="spellStart"/>
            <w:r w:rsidRPr="006F7641">
              <w:t>UoA</w:t>
            </w:r>
            <w:proofErr w:type="spellEnd"/>
            <w:r w:rsidRPr="006F7641">
              <w:t xml:space="preserve"> complies with its management requirements to protect VMEs.</w:t>
            </w:r>
          </w:p>
        </w:tc>
        <w:tc>
          <w:tcPr>
            <w:tcW w:w="1397" w:type="pct"/>
            <w:shd w:val="clear" w:color="auto" w:fill="F2F2F2" w:themeFill="background1" w:themeFillShade="F2"/>
          </w:tcPr>
          <w:p w14:paraId="717305FE" w14:textId="77777777" w:rsidR="00151BE1" w:rsidRDefault="00151BE1" w:rsidP="00151BE1">
            <w:r w:rsidRPr="006F7641">
              <w:t xml:space="preserve">There is </w:t>
            </w:r>
            <w:r w:rsidRPr="00E510AB">
              <w:rPr>
                <w:b/>
                <w:bCs/>
              </w:rPr>
              <w:t>some quantitative evidence</w:t>
            </w:r>
            <w:r w:rsidRPr="006F7641">
              <w:t xml:space="preserve"> that the </w:t>
            </w:r>
            <w:proofErr w:type="spellStart"/>
            <w:r w:rsidRPr="006F7641">
              <w:t>UoA</w:t>
            </w:r>
            <w:proofErr w:type="spellEnd"/>
            <w:r w:rsidRPr="006F7641">
              <w:t xml:space="preserve"> complies with both its management requirements and with protection measures afforded to VMEs by other MSC </w:t>
            </w:r>
            <w:proofErr w:type="spellStart"/>
            <w:r w:rsidRPr="006F7641">
              <w:t>UoAs</w:t>
            </w:r>
            <w:proofErr w:type="spellEnd"/>
            <w:r w:rsidRPr="006F7641">
              <w:t xml:space="preserve">/non-MSC fisheries, where relevant. </w:t>
            </w:r>
          </w:p>
        </w:tc>
        <w:tc>
          <w:tcPr>
            <w:tcW w:w="1397" w:type="pct"/>
            <w:shd w:val="clear" w:color="auto" w:fill="F2F2F2" w:themeFill="background1" w:themeFillShade="F2"/>
          </w:tcPr>
          <w:p w14:paraId="64B9D32A" w14:textId="77777777" w:rsidR="00151BE1" w:rsidRDefault="00151BE1" w:rsidP="00151BE1">
            <w:r w:rsidRPr="006F7641">
              <w:t xml:space="preserve">There is </w:t>
            </w:r>
            <w:r w:rsidRPr="00E510AB">
              <w:rPr>
                <w:b/>
                <w:bCs/>
              </w:rPr>
              <w:t>clear quantitative evidence</w:t>
            </w:r>
            <w:r w:rsidRPr="006F7641">
              <w:t xml:space="preserve"> that the </w:t>
            </w:r>
            <w:proofErr w:type="spellStart"/>
            <w:r w:rsidRPr="006F7641">
              <w:t>UoA</w:t>
            </w:r>
            <w:proofErr w:type="spellEnd"/>
            <w:r w:rsidRPr="006F7641">
              <w:t xml:space="preserve"> complies with both its management requirements and with protection measures afforded to VMEs by other MSC </w:t>
            </w:r>
            <w:proofErr w:type="spellStart"/>
            <w:r w:rsidRPr="006F7641">
              <w:t>UoAs</w:t>
            </w:r>
            <w:proofErr w:type="spellEnd"/>
            <w:r w:rsidRPr="006F7641">
              <w:t>/non-MSC fisheries, where relevant.</w:t>
            </w:r>
          </w:p>
        </w:tc>
      </w:tr>
      <w:tr w:rsidR="00151BE1" w:rsidRPr="00C07339" w14:paraId="435E9E4E" w14:textId="77777777" w:rsidTr="00151BE1">
        <w:tc>
          <w:tcPr>
            <w:tcW w:w="420" w:type="pct"/>
            <w:vMerge/>
            <w:shd w:val="clear" w:color="auto" w:fill="F2F2F2" w:themeFill="background1" w:themeFillShade="F2"/>
          </w:tcPr>
          <w:p w14:paraId="7CBAA68B" w14:textId="77777777" w:rsidR="00151BE1" w:rsidRDefault="00151BE1" w:rsidP="00151BE1"/>
        </w:tc>
        <w:tc>
          <w:tcPr>
            <w:tcW w:w="389" w:type="pct"/>
            <w:gridSpan w:val="2"/>
            <w:shd w:val="clear" w:color="auto" w:fill="F2F2F2" w:themeFill="background1" w:themeFillShade="F2"/>
          </w:tcPr>
          <w:p w14:paraId="1F941C42" w14:textId="77777777" w:rsidR="00151BE1" w:rsidRDefault="00151BE1" w:rsidP="00151BE1">
            <w:r>
              <w:t>Met?</w:t>
            </w:r>
          </w:p>
        </w:tc>
        <w:tc>
          <w:tcPr>
            <w:tcW w:w="1397" w:type="pct"/>
            <w:shd w:val="clear" w:color="auto" w:fill="FFFFFF" w:themeFill="background1"/>
          </w:tcPr>
          <w:p w14:paraId="100CC9E6" w14:textId="77777777" w:rsidR="00151BE1" w:rsidRDefault="00151BE1" w:rsidP="00151BE1">
            <w:r>
              <w:t>NA</w:t>
            </w:r>
          </w:p>
        </w:tc>
        <w:tc>
          <w:tcPr>
            <w:tcW w:w="1397" w:type="pct"/>
            <w:shd w:val="clear" w:color="auto" w:fill="FFFFFF" w:themeFill="background1"/>
          </w:tcPr>
          <w:p w14:paraId="55AA3FB0" w14:textId="77777777" w:rsidR="00151BE1" w:rsidRPr="00C07339" w:rsidRDefault="00151BE1" w:rsidP="00151BE1">
            <w:pPr>
              <w:rPr>
                <w:b/>
                <w:bCs/>
              </w:rPr>
            </w:pPr>
            <w:r>
              <w:rPr>
                <w:b/>
                <w:bCs/>
              </w:rPr>
              <w:t>NA</w:t>
            </w:r>
          </w:p>
        </w:tc>
        <w:tc>
          <w:tcPr>
            <w:tcW w:w="1397" w:type="pct"/>
            <w:shd w:val="clear" w:color="auto" w:fill="FFFFFF" w:themeFill="background1"/>
          </w:tcPr>
          <w:p w14:paraId="7F5A398C" w14:textId="77777777" w:rsidR="00151BE1" w:rsidRPr="00C07339" w:rsidRDefault="00151BE1" w:rsidP="00151BE1">
            <w:pPr>
              <w:rPr>
                <w:b/>
                <w:bCs/>
              </w:rPr>
            </w:pPr>
            <w:r>
              <w:rPr>
                <w:b/>
                <w:bCs/>
              </w:rPr>
              <w:t>NA</w:t>
            </w:r>
          </w:p>
        </w:tc>
      </w:tr>
      <w:tr w:rsidR="00151BE1" w14:paraId="2729B9B7" w14:textId="77777777" w:rsidTr="00151BE1">
        <w:tc>
          <w:tcPr>
            <w:tcW w:w="809" w:type="pct"/>
            <w:gridSpan w:val="3"/>
            <w:shd w:val="clear" w:color="auto" w:fill="F2F2F2" w:themeFill="background1" w:themeFillShade="F2"/>
          </w:tcPr>
          <w:p w14:paraId="1FEBE649" w14:textId="77777777" w:rsidR="00151BE1" w:rsidRDefault="00151BE1" w:rsidP="00151BE1">
            <w:r>
              <w:t>Rationale</w:t>
            </w:r>
          </w:p>
        </w:tc>
        <w:tc>
          <w:tcPr>
            <w:tcW w:w="4191" w:type="pct"/>
            <w:gridSpan w:val="3"/>
          </w:tcPr>
          <w:p w14:paraId="37EE5117" w14:textId="77777777" w:rsidR="00151BE1" w:rsidRDefault="00151BE1" w:rsidP="00151BE1">
            <w:r>
              <w:t>No VME interactions.</w:t>
            </w:r>
          </w:p>
          <w:p w14:paraId="4CA9BFA3" w14:textId="77777777" w:rsidR="00151BE1" w:rsidRDefault="00151BE1" w:rsidP="00151BE1"/>
        </w:tc>
      </w:tr>
    </w:tbl>
    <w:p w14:paraId="06C671BC"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5ED39A3F" w14:textId="77777777" w:rsidTr="00151BE1">
        <w:tc>
          <w:tcPr>
            <w:tcW w:w="1823" w:type="pct"/>
            <w:shd w:val="clear" w:color="auto" w:fill="F2F2F2" w:themeFill="background1" w:themeFillShade="F2"/>
          </w:tcPr>
          <w:p w14:paraId="0605DB05" w14:textId="77777777" w:rsidR="00151BE1" w:rsidRDefault="00151BE1" w:rsidP="00151BE1">
            <w:r w:rsidRPr="00C35C08">
              <w:t>Draft scoring range</w:t>
            </w:r>
          </w:p>
        </w:tc>
        <w:tc>
          <w:tcPr>
            <w:tcW w:w="3177" w:type="pct"/>
            <w:shd w:val="clear" w:color="auto" w:fill="FFFFFF" w:themeFill="background1"/>
          </w:tcPr>
          <w:p w14:paraId="29AFF841" w14:textId="77777777" w:rsidR="00151BE1" w:rsidRPr="00493233" w:rsidRDefault="00151BE1" w:rsidP="00151BE1">
            <w:pPr>
              <w:rPr>
                <w:b/>
                <w:bCs/>
                <w:i/>
                <w:iCs/>
              </w:rPr>
            </w:pPr>
            <w:r w:rsidRPr="00493233">
              <w:rPr>
                <w:b/>
                <w:bCs/>
              </w:rPr>
              <w:t>≥80</w:t>
            </w:r>
          </w:p>
        </w:tc>
      </w:tr>
      <w:tr w:rsidR="00151BE1" w14:paraId="6B75E2B7" w14:textId="77777777" w:rsidTr="00151BE1">
        <w:tc>
          <w:tcPr>
            <w:tcW w:w="1823" w:type="pct"/>
            <w:shd w:val="clear" w:color="auto" w:fill="F2F2F2" w:themeFill="background1" w:themeFillShade="F2"/>
          </w:tcPr>
          <w:p w14:paraId="76D14B69" w14:textId="77777777" w:rsidR="00151BE1" w:rsidRDefault="00151BE1" w:rsidP="00151BE1">
            <w:r w:rsidRPr="00C35C08">
              <w:t>Information gap indicator</w:t>
            </w:r>
          </w:p>
        </w:tc>
        <w:tc>
          <w:tcPr>
            <w:tcW w:w="3177" w:type="pct"/>
            <w:shd w:val="clear" w:color="auto" w:fill="FFFFFF" w:themeFill="background1"/>
          </w:tcPr>
          <w:p w14:paraId="5646E3E5" w14:textId="77777777" w:rsidR="00151BE1" w:rsidRDefault="00151BE1" w:rsidP="00151BE1">
            <w:pPr>
              <w:rPr>
                <w:b/>
                <w:bCs/>
              </w:rPr>
            </w:pPr>
            <w:r w:rsidRPr="00313847">
              <w:rPr>
                <w:b/>
                <w:bCs/>
              </w:rPr>
              <w:t>Information sufficient to score PI</w:t>
            </w:r>
          </w:p>
          <w:p w14:paraId="78A19FA1" w14:textId="77777777" w:rsidR="00151BE1" w:rsidRPr="0072049C" w:rsidRDefault="00151BE1" w:rsidP="00151BE1">
            <w:pPr>
              <w:rPr>
                <w:b/>
                <w:bCs/>
                <w:i/>
              </w:rPr>
            </w:pPr>
            <w:r>
              <w:rPr>
                <w:b/>
                <w:bCs/>
                <w:i/>
              </w:rPr>
              <w:t>A higher score could be given with more information about rates of gear loss.</w:t>
            </w:r>
          </w:p>
        </w:tc>
      </w:tr>
    </w:tbl>
    <w:p w14:paraId="248770CE" w14:textId="77777777" w:rsidR="00151BE1" w:rsidRDefault="00151BE1" w:rsidP="00151BE1"/>
    <w:p w14:paraId="7AFF5F15" w14:textId="77777777" w:rsidR="00151BE1" w:rsidRDefault="00151BE1" w:rsidP="00151BE1">
      <w:pPr>
        <w:pStyle w:val="Heading6"/>
      </w:pPr>
      <w:r w:rsidRPr="00ED607E">
        <w:lastRenderedPageBreak/>
        <w:t xml:space="preserve">PI </w:t>
      </w:r>
      <w:r>
        <w:t>2</w:t>
      </w:r>
      <w:r w:rsidRPr="00ED607E">
        <w:t>.</w:t>
      </w:r>
      <w:r>
        <w:t>4</w:t>
      </w:r>
      <w:r w:rsidRPr="00ED607E">
        <w:t>.</w:t>
      </w:r>
      <w:r>
        <w:t>3</w:t>
      </w:r>
      <w:r w:rsidRPr="00ED607E">
        <w:t xml:space="preserve"> – </w:t>
      </w:r>
      <w:r w:rsidRPr="003E5F69">
        <w:t>Habitats information</w:t>
      </w:r>
    </w:p>
    <w:tbl>
      <w:tblPr>
        <w:tblStyle w:val="TableGrid"/>
        <w:tblW w:w="5000" w:type="pct"/>
        <w:tblCellMar>
          <w:top w:w="57" w:type="dxa"/>
          <w:bottom w:w="57" w:type="dxa"/>
        </w:tblCellMar>
        <w:tblLook w:val="04A0" w:firstRow="1" w:lastRow="0" w:firstColumn="1" w:lastColumn="0" w:noHBand="0" w:noVBand="1"/>
      </w:tblPr>
      <w:tblGrid>
        <w:gridCol w:w="879"/>
        <w:gridCol w:w="24"/>
        <w:gridCol w:w="790"/>
        <w:gridCol w:w="2921"/>
        <w:gridCol w:w="2921"/>
        <w:gridCol w:w="2921"/>
      </w:tblGrid>
      <w:tr w:rsidR="00151BE1" w14:paraId="036614C5" w14:textId="77777777" w:rsidTr="00151BE1">
        <w:trPr>
          <w:tblHeader/>
        </w:trPr>
        <w:tc>
          <w:tcPr>
            <w:tcW w:w="809" w:type="pct"/>
            <w:gridSpan w:val="3"/>
            <w:shd w:val="clear" w:color="auto" w:fill="BFBFBF" w:themeFill="background1" w:themeFillShade="BF"/>
          </w:tcPr>
          <w:p w14:paraId="31EF9713" w14:textId="77777777" w:rsidR="00151BE1" w:rsidRPr="00586CA6" w:rsidRDefault="00151BE1" w:rsidP="00151BE1">
            <w:pPr>
              <w:rPr>
                <w:b/>
                <w:bCs/>
              </w:rPr>
            </w:pPr>
            <w:r w:rsidRPr="00586CA6">
              <w:rPr>
                <w:b/>
                <w:bCs/>
              </w:rPr>
              <w:t xml:space="preserve">PI </w:t>
            </w:r>
            <w:r>
              <w:rPr>
                <w:b/>
                <w:bCs/>
              </w:rPr>
              <w:t>2.4.3</w:t>
            </w:r>
          </w:p>
        </w:tc>
        <w:tc>
          <w:tcPr>
            <w:tcW w:w="4191" w:type="pct"/>
            <w:gridSpan w:val="3"/>
            <w:shd w:val="clear" w:color="auto" w:fill="BFBFBF" w:themeFill="background1" w:themeFillShade="BF"/>
          </w:tcPr>
          <w:p w14:paraId="4F8383DA" w14:textId="77777777" w:rsidR="00151BE1" w:rsidRPr="00D612CA" w:rsidRDefault="00151BE1" w:rsidP="00151BE1">
            <w:pPr>
              <w:rPr>
                <w:b/>
                <w:bCs/>
              </w:rPr>
            </w:pPr>
            <w:r w:rsidRPr="002F476B">
              <w:rPr>
                <w:b/>
                <w:bCs/>
              </w:rPr>
              <w:t xml:space="preserve">Information is adequate to determine the risk posed to the habitat by the </w:t>
            </w:r>
            <w:proofErr w:type="spellStart"/>
            <w:r w:rsidRPr="002F476B">
              <w:rPr>
                <w:b/>
                <w:bCs/>
              </w:rPr>
              <w:t>UoA</w:t>
            </w:r>
            <w:proofErr w:type="spellEnd"/>
            <w:r w:rsidRPr="002F476B">
              <w:rPr>
                <w:b/>
                <w:bCs/>
              </w:rPr>
              <w:t xml:space="preserve"> and the effectiveness of the strategy to manage impacts on the habitat</w:t>
            </w:r>
          </w:p>
        </w:tc>
      </w:tr>
      <w:tr w:rsidR="00151BE1" w14:paraId="67D92B8F" w14:textId="77777777" w:rsidTr="00151BE1">
        <w:tc>
          <w:tcPr>
            <w:tcW w:w="809" w:type="pct"/>
            <w:gridSpan w:val="3"/>
            <w:shd w:val="clear" w:color="auto" w:fill="F2F2F2" w:themeFill="background1" w:themeFillShade="F2"/>
          </w:tcPr>
          <w:p w14:paraId="7E37837C" w14:textId="77777777" w:rsidR="00151BE1" w:rsidRDefault="00151BE1" w:rsidP="00151BE1">
            <w:r>
              <w:t>Scoring issue</w:t>
            </w:r>
          </w:p>
        </w:tc>
        <w:tc>
          <w:tcPr>
            <w:tcW w:w="1397" w:type="pct"/>
            <w:shd w:val="clear" w:color="auto" w:fill="F2F2F2" w:themeFill="background1" w:themeFillShade="F2"/>
          </w:tcPr>
          <w:p w14:paraId="32BC158C"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74936C1B"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56A73640" w14:textId="77777777" w:rsidR="00151BE1" w:rsidRPr="00DE1FF9" w:rsidRDefault="00151BE1" w:rsidP="00151BE1">
            <w:pPr>
              <w:jc w:val="center"/>
              <w:rPr>
                <w:b/>
                <w:bCs/>
              </w:rPr>
            </w:pPr>
            <w:r w:rsidRPr="00DE1FF9">
              <w:rPr>
                <w:b/>
                <w:bCs/>
              </w:rPr>
              <w:t>SG 100</w:t>
            </w:r>
          </w:p>
        </w:tc>
      </w:tr>
      <w:tr w:rsidR="00151BE1" w14:paraId="5A708C19" w14:textId="77777777" w:rsidTr="00151BE1">
        <w:tc>
          <w:tcPr>
            <w:tcW w:w="431" w:type="pct"/>
            <w:gridSpan w:val="2"/>
            <w:vMerge w:val="restart"/>
            <w:shd w:val="clear" w:color="auto" w:fill="F2F2F2" w:themeFill="background1" w:themeFillShade="F2"/>
            <w:vAlign w:val="center"/>
          </w:tcPr>
          <w:p w14:paraId="116905E3"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05138F63" w14:textId="77777777" w:rsidR="00151BE1" w:rsidRPr="00DE1FF9" w:rsidRDefault="00151BE1" w:rsidP="00151BE1">
            <w:pPr>
              <w:rPr>
                <w:b/>
                <w:bCs/>
              </w:rPr>
            </w:pPr>
            <w:r w:rsidRPr="00AC4099">
              <w:rPr>
                <w:b/>
                <w:bCs/>
              </w:rPr>
              <w:t>Information quality</w:t>
            </w:r>
          </w:p>
        </w:tc>
      </w:tr>
      <w:tr w:rsidR="00151BE1" w14:paraId="103A43F2" w14:textId="77777777" w:rsidTr="00151BE1">
        <w:tc>
          <w:tcPr>
            <w:tcW w:w="431" w:type="pct"/>
            <w:gridSpan w:val="2"/>
            <w:vMerge/>
            <w:shd w:val="clear" w:color="auto" w:fill="F2F2F2" w:themeFill="background1" w:themeFillShade="F2"/>
          </w:tcPr>
          <w:p w14:paraId="2ABB91B2" w14:textId="77777777" w:rsidR="00151BE1" w:rsidRDefault="00151BE1" w:rsidP="00151BE1"/>
        </w:tc>
        <w:tc>
          <w:tcPr>
            <w:tcW w:w="378" w:type="pct"/>
            <w:shd w:val="clear" w:color="auto" w:fill="F2F2F2" w:themeFill="background1" w:themeFillShade="F2"/>
          </w:tcPr>
          <w:p w14:paraId="78D121BE" w14:textId="77777777" w:rsidR="00151BE1" w:rsidRDefault="00151BE1" w:rsidP="00151BE1">
            <w:proofErr w:type="gramStart"/>
            <w:r>
              <w:t>Guide post</w:t>
            </w:r>
            <w:proofErr w:type="gramEnd"/>
          </w:p>
        </w:tc>
        <w:tc>
          <w:tcPr>
            <w:tcW w:w="1397" w:type="pct"/>
            <w:shd w:val="clear" w:color="auto" w:fill="F2F2F2" w:themeFill="background1" w:themeFillShade="F2"/>
          </w:tcPr>
          <w:p w14:paraId="0A086C30" w14:textId="77777777" w:rsidR="00151BE1" w:rsidRDefault="00151BE1" w:rsidP="00151BE1">
            <w:r>
              <w:t xml:space="preserve">The types and distribution of the main habitats are </w:t>
            </w:r>
            <w:r w:rsidRPr="00514F22">
              <w:rPr>
                <w:b/>
                <w:bCs/>
              </w:rPr>
              <w:t>broadly understood.</w:t>
            </w:r>
          </w:p>
          <w:p w14:paraId="002B3227" w14:textId="77777777" w:rsidR="00151BE1" w:rsidRDefault="00151BE1" w:rsidP="00151BE1"/>
          <w:p w14:paraId="142FA4F0" w14:textId="77777777" w:rsidR="00151BE1" w:rsidRDefault="00151BE1" w:rsidP="00151BE1">
            <w:r>
              <w:t xml:space="preserve">OR </w:t>
            </w:r>
          </w:p>
          <w:p w14:paraId="02D74975" w14:textId="77777777" w:rsidR="00151BE1" w:rsidRDefault="00151BE1" w:rsidP="00151BE1"/>
          <w:p w14:paraId="1829CD2D" w14:textId="77777777" w:rsidR="00151BE1" w:rsidRPr="00514F22" w:rsidRDefault="00151BE1" w:rsidP="00151BE1">
            <w:pPr>
              <w:rPr>
                <w:b/>
                <w:bCs/>
              </w:rPr>
            </w:pPr>
            <w:r w:rsidRPr="00514F22">
              <w:rPr>
                <w:b/>
                <w:bCs/>
              </w:rPr>
              <w:t xml:space="preserve">If CSA is used to score PI 2.4.1 for the </w:t>
            </w:r>
            <w:proofErr w:type="spellStart"/>
            <w:r w:rsidRPr="00514F22">
              <w:rPr>
                <w:b/>
                <w:bCs/>
              </w:rPr>
              <w:t>UoA</w:t>
            </w:r>
            <w:proofErr w:type="spellEnd"/>
            <w:r w:rsidRPr="00514F22">
              <w:rPr>
                <w:b/>
                <w:bCs/>
              </w:rPr>
              <w:t>:</w:t>
            </w:r>
          </w:p>
          <w:p w14:paraId="16B101D0" w14:textId="77777777" w:rsidR="00151BE1" w:rsidRPr="002B7E17" w:rsidRDefault="00151BE1" w:rsidP="00151BE1">
            <w:r>
              <w:t>Qualitative information is adequate to estimate the types and distribution of the main habitats.</w:t>
            </w:r>
          </w:p>
        </w:tc>
        <w:tc>
          <w:tcPr>
            <w:tcW w:w="1397" w:type="pct"/>
            <w:shd w:val="clear" w:color="auto" w:fill="F2F2F2" w:themeFill="background1" w:themeFillShade="F2"/>
          </w:tcPr>
          <w:p w14:paraId="1F9F49A9" w14:textId="77777777" w:rsidR="00151BE1" w:rsidRDefault="00151BE1" w:rsidP="00151BE1">
            <w:r>
              <w:t xml:space="preserve">The nature, </w:t>
            </w:r>
            <w:proofErr w:type="gramStart"/>
            <w:r>
              <w:t>distribution</w:t>
            </w:r>
            <w:proofErr w:type="gramEnd"/>
            <w:r>
              <w:t xml:space="preserve"> and </w:t>
            </w:r>
            <w:r w:rsidRPr="00566FB9">
              <w:rPr>
                <w:b/>
                <w:bCs/>
              </w:rPr>
              <w:t>vulnerability</w:t>
            </w:r>
            <w:r>
              <w:t xml:space="preserve"> of the main habitats in the </w:t>
            </w:r>
            <w:proofErr w:type="spellStart"/>
            <w:r>
              <w:t>UoA</w:t>
            </w:r>
            <w:proofErr w:type="spellEnd"/>
            <w:r>
              <w:t xml:space="preserve"> area are known at a level of detail relevant to the scale and intensity of the </w:t>
            </w:r>
            <w:proofErr w:type="spellStart"/>
            <w:r>
              <w:t>UoA</w:t>
            </w:r>
            <w:proofErr w:type="spellEnd"/>
            <w:r>
              <w:t>.</w:t>
            </w:r>
          </w:p>
          <w:p w14:paraId="3CD98DCD" w14:textId="77777777" w:rsidR="00151BE1" w:rsidRDefault="00151BE1" w:rsidP="00151BE1"/>
          <w:p w14:paraId="0121C060" w14:textId="77777777" w:rsidR="00151BE1" w:rsidRDefault="00151BE1" w:rsidP="00151BE1">
            <w:r>
              <w:t xml:space="preserve">OR </w:t>
            </w:r>
          </w:p>
          <w:p w14:paraId="06DDE09F" w14:textId="77777777" w:rsidR="00151BE1" w:rsidRDefault="00151BE1" w:rsidP="00151BE1"/>
          <w:p w14:paraId="08FEDAA8" w14:textId="77777777" w:rsidR="00151BE1" w:rsidRPr="00514F22" w:rsidRDefault="00151BE1" w:rsidP="00151BE1">
            <w:pPr>
              <w:rPr>
                <w:b/>
                <w:bCs/>
              </w:rPr>
            </w:pPr>
            <w:r w:rsidRPr="00514F22">
              <w:rPr>
                <w:b/>
                <w:bCs/>
              </w:rPr>
              <w:t xml:space="preserve">If CSA is used to score PI 2.4.1 for the </w:t>
            </w:r>
            <w:proofErr w:type="spellStart"/>
            <w:r w:rsidRPr="00514F22">
              <w:rPr>
                <w:b/>
                <w:bCs/>
              </w:rPr>
              <w:t>UoA</w:t>
            </w:r>
            <w:proofErr w:type="spellEnd"/>
            <w:r w:rsidRPr="00514F22">
              <w:rPr>
                <w:b/>
                <w:bCs/>
              </w:rPr>
              <w:t>:</w:t>
            </w:r>
          </w:p>
          <w:p w14:paraId="34170210" w14:textId="77777777" w:rsidR="00151BE1" w:rsidRDefault="00151BE1" w:rsidP="00151BE1">
            <w:r>
              <w:t>Some quantitative information is available and is adequate to estimate the types and distribution of the main habitats.</w:t>
            </w:r>
          </w:p>
        </w:tc>
        <w:tc>
          <w:tcPr>
            <w:tcW w:w="1397" w:type="pct"/>
            <w:shd w:val="clear" w:color="auto" w:fill="F2F2F2" w:themeFill="background1" w:themeFillShade="F2"/>
          </w:tcPr>
          <w:p w14:paraId="71B6E348" w14:textId="77777777" w:rsidR="00151BE1" w:rsidRDefault="00151BE1" w:rsidP="00151BE1">
            <w:r w:rsidRPr="00B60B4D">
              <w:t>The distribution of all habitats is known over their range, with particular attention to the occurrence of vulnerable habitats.</w:t>
            </w:r>
          </w:p>
        </w:tc>
      </w:tr>
      <w:tr w:rsidR="00151BE1" w14:paraId="195BA976" w14:textId="77777777" w:rsidTr="00151BE1">
        <w:tc>
          <w:tcPr>
            <w:tcW w:w="431" w:type="pct"/>
            <w:gridSpan w:val="2"/>
            <w:vMerge/>
            <w:shd w:val="clear" w:color="auto" w:fill="F2F2F2" w:themeFill="background1" w:themeFillShade="F2"/>
          </w:tcPr>
          <w:p w14:paraId="264D63AC" w14:textId="77777777" w:rsidR="00151BE1" w:rsidRDefault="00151BE1" w:rsidP="00151BE1"/>
        </w:tc>
        <w:tc>
          <w:tcPr>
            <w:tcW w:w="378" w:type="pct"/>
            <w:shd w:val="clear" w:color="auto" w:fill="F2F2F2" w:themeFill="background1" w:themeFillShade="F2"/>
          </w:tcPr>
          <w:p w14:paraId="01F57F47" w14:textId="77777777" w:rsidR="00151BE1" w:rsidRDefault="00151BE1" w:rsidP="00151BE1">
            <w:r>
              <w:t>Met?</w:t>
            </w:r>
          </w:p>
        </w:tc>
        <w:tc>
          <w:tcPr>
            <w:tcW w:w="1397" w:type="pct"/>
            <w:shd w:val="clear" w:color="auto" w:fill="FFFFFF" w:themeFill="background1"/>
          </w:tcPr>
          <w:p w14:paraId="42206657" w14:textId="77777777" w:rsidR="00151BE1" w:rsidRPr="00DE1FF9" w:rsidRDefault="00151BE1" w:rsidP="00151BE1">
            <w:pPr>
              <w:rPr>
                <w:b/>
                <w:bCs/>
              </w:rPr>
            </w:pPr>
            <w:r>
              <w:rPr>
                <w:b/>
                <w:bCs/>
              </w:rPr>
              <w:t>Y</w:t>
            </w:r>
          </w:p>
        </w:tc>
        <w:tc>
          <w:tcPr>
            <w:tcW w:w="1397" w:type="pct"/>
            <w:shd w:val="clear" w:color="auto" w:fill="FFFFFF" w:themeFill="background1"/>
          </w:tcPr>
          <w:p w14:paraId="7002DD23" w14:textId="77777777" w:rsidR="00151BE1" w:rsidRPr="00DE1FF9" w:rsidRDefault="00151BE1" w:rsidP="00151BE1">
            <w:pPr>
              <w:rPr>
                <w:b/>
                <w:bCs/>
              </w:rPr>
            </w:pPr>
            <w:r>
              <w:rPr>
                <w:b/>
                <w:bCs/>
              </w:rPr>
              <w:t>Y</w:t>
            </w:r>
          </w:p>
        </w:tc>
        <w:tc>
          <w:tcPr>
            <w:tcW w:w="1397" w:type="pct"/>
            <w:shd w:val="clear" w:color="auto" w:fill="FFFFFF" w:themeFill="background1"/>
          </w:tcPr>
          <w:p w14:paraId="38EA8E23" w14:textId="77777777" w:rsidR="00151BE1" w:rsidRPr="00DE1FF9" w:rsidRDefault="00151BE1" w:rsidP="00151BE1">
            <w:pPr>
              <w:rPr>
                <w:b/>
                <w:bCs/>
              </w:rPr>
            </w:pPr>
            <w:r>
              <w:rPr>
                <w:b/>
                <w:bCs/>
              </w:rPr>
              <w:t>N</w:t>
            </w:r>
          </w:p>
        </w:tc>
      </w:tr>
      <w:tr w:rsidR="00151BE1" w14:paraId="5D729D68" w14:textId="77777777" w:rsidTr="00151BE1">
        <w:tc>
          <w:tcPr>
            <w:tcW w:w="809" w:type="pct"/>
            <w:gridSpan w:val="3"/>
            <w:shd w:val="clear" w:color="auto" w:fill="F2F2F2" w:themeFill="background1" w:themeFillShade="F2"/>
          </w:tcPr>
          <w:p w14:paraId="6C80D80D" w14:textId="77777777" w:rsidR="00151BE1" w:rsidRDefault="00151BE1" w:rsidP="00151BE1">
            <w:r>
              <w:t>Rationale</w:t>
            </w:r>
          </w:p>
        </w:tc>
        <w:tc>
          <w:tcPr>
            <w:tcW w:w="4191" w:type="pct"/>
            <w:gridSpan w:val="3"/>
          </w:tcPr>
          <w:p w14:paraId="25ED4FCE" w14:textId="77777777" w:rsidR="00151BE1" w:rsidRDefault="00151BE1" w:rsidP="00151BE1">
            <w:r>
              <w:t xml:space="preserve">The distribution of demersal habitats is not relevant to the </w:t>
            </w:r>
            <w:proofErr w:type="spellStart"/>
            <w:r>
              <w:t>UoA</w:t>
            </w:r>
            <w:proofErr w:type="spellEnd"/>
            <w:r>
              <w:t xml:space="preserve"> – SG80 is met. SG100 is not met as far as we know.</w:t>
            </w:r>
          </w:p>
          <w:p w14:paraId="1C1B46AA" w14:textId="77777777" w:rsidR="00151BE1" w:rsidRPr="008324ED" w:rsidRDefault="00151BE1" w:rsidP="00151BE1"/>
        </w:tc>
      </w:tr>
      <w:tr w:rsidR="00151BE1" w14:paraId="54CA39A7" w14:textId="77777777" w:rsidTr="00151BE1">
        <w:tc>
          <w:tcPr>
            <w:tcW w:w="420" w:type="pct"/>
            <w:vMerge w:val="restart"/>
            <w:shd w:val="clear" w:color="auto" w:fill="F2F2F2" w:themeFill="background1" w:themeFillShade="F2"/>
            <w:vAlign w:val="center"/>
          </w:tcPr>
          <w:p w14:paraId="110D7AB9" w14:textId="77777777" w:rsidR="00151BE1" w:rsidRPr="00F43062" w:rsidRDefault="00151BE1" w:rsidP="00151BE1">
            <w:pPr>
              <w:rPr>
                <w:b/>
                <w:bCs/>
              </w:rPr>
            </w:pPr>
            <w:r w:rsidRPr="00F43062">
              <w:rPr>
                <w:b/>
                <w:bCs/>
              </w:rPr>
              <w:t>b</w:t>
            </w:r>
          </w:p>
        </w:tc>
        <w:tc>
          <w:tcPr>
            <w:tcW w:w="4580" w:type="pct"/>
            <w:gridSpan w:val="5"/>
            <w:shd w:val="clear" w:color="auto" w:fill="D9D9D9" w:themeFill="background1" w:themeFillShade="D9"/>
          </w:tcPr>
          <w:p w14:paraId="4D29B9D0" w14:textId="77777777" w:rsidR="00151BE1" w:rsidRPr="00B73376" w:rsidRDefault="00151BE1" w:rsidP="00151BE1">
            <w:pPr>
              <w:rPr>
                <w:b/>
                <w:bCs/>
              </w:rPr>
            </w:pPr>
            <w:r w:rsidRPr="0071728B">
              <w:rPr>
                <w:b/>
                <w:bCs/>
              </w:rPr>
              <w:t>Information adequacy for assessment of impacts</w:t>
            </w:r>
          </w:p>
        </w:tc>
      </w:tr>
      <w:tr w:rsidR="00151BE1" w14:paraId="6AD9DBEC" w14:textId="77777777" w:rsidTr="00151BE1">
        <w:tc>
          <w:tcPr>
            <w:tcW w:w="420" w:type="pct"/>
            <w:vMerge/>
            <w:shd w:val="clear" w:color="auto" w:fill="F2F2F2" w:themeFill="background1" w:themeFillShade="F2"/>
          </w:tcPr>
          <w:p w14:paraId="6D129461" w14:textId="77777777" w:rsidR="00151BE1" w:rsidRDefault="00151BE1" w:rsidP="00151BE1"/>
        </w:tc>
        <w:tc>
          <w:tcPr>
            <w:tcW w:w="389" w:type="pct"/>
            <w:gridSpan w:val="2"/>
            <w:shd w:val="clear" w:color="auto" w:fill="F2F2F2" w:themeFill="background1" w:themeFillShade="F2"/>
          </w:tcPr>
          <w:p w14:paraId="7CD34FD6" w14:textId="77777777" w:rsidR="00151BE1" w:rsidRDefault="00151BE1" w:rsidP="00151BE1">
            <w:proofErr w:type="gramStart"/>
            <w:r>
              <w:t>Guide post</w:t>
            </w:r>
            <w:proofErr w:type="gramEnd"/>
          </w:p>
        </w:tc>
        <w:tc>
          <w:tcPr>
            <w:tcW w:w="1397" w:type="pct"/>
            <w:shd w:val="clear" w:color="auto" w:fill="F2F2F2" w:themeFill="background1" w:themeFillShade="F2"/>
          </w:tcPr>
          <w:p w14:paraId="51AAB5A9" w14:textId="77777777" w:rsidR="00151BE1" w:rsidRDefault="00151BE1" w:rsidP="00151BE1">
            <w:r>
              <w:t xml:space="preserve">Information is adequate to broadly understand the nature of the main impacts of gear use on the main habitats, including spatial overlap of habitat with fishing gear. </w:t>
            </w:r>
          </w:p>
          <w:p w14:paraId="1D07E40C" w14:textId="77777777" w:rsidR="00151BE1" w:rsidRDefault="00151BE1" w:rsidP="00151BE1"/>
          <w:p w14:paraId="52C4570E" w14:textId="77777777" w:rsidR="00151BE1" w:rsidRDefault="00151BE1" w:rsidP="00151BE1">
            <w:r>
              <w:t xml:space="preserve">OR </w:t>
            </w:r>
          </w:p>
          <w:p w14:paraId="514CA4DA" w14:textId="77777777" w:rsidR="00151BE1" w:rsidRDefault="00151BE1" w:rsidP="00151BE1"/>
          <w:p w14:paraId="045D2733" w14:textId="77777777" w:rsidR="00151BE1" w:rsidRPr="00682800" w:rsidRDefault="00151BE1" w:rsidP="00151BE1">
            <w:pPr>
              <w:rPr>
                <w:b/>
                <w:bCs/>
              </w:rPr>
            </w:pPr>
            <w:r w:rsidRPr="00682800">
              <w:rPr>
                <w:b/>
                <w:bCs/>
              </w:rPr>
              <w:t xml:space="preserve">If CSA is used to score PI 2.4.1 for the </w:t>
            </w:r>
            <w:proofErr w:type="spellStart"/>
            <w:r w:rsidRPr="00682800">
              <w:rPr>
                <w:b/>
                <w:bCs/>
              </w:rPr>
              <w:t>UoA</w:t>
            </w:r>
            <w:proofErr w:type="spellEnd"/>
            <w:r w:rsidRPr="00682800">
              <w:rPr>
                <w:b/>
                <w:bCs/>
              </w:rPr>
              <w:t xml:space="preserve">: </w:t>
            </w:r>
          </w:p>
          <w:p w14:paraId="04B58781" w14:textId="77777777" w:rsidR="00151BE1" w:rsidRDefault="00151BE1" w:rsidP="00151BE1">
            <w:r>
              <w:t>Qualitative information is adequate to estimate the consequence and spatial attributes of the main habitats.</w:t>
            </w:r>
          </w:p>
        </w:tc>
        <w:tc>
          <w:tcPr>
            <w:tcW w:w="1397" w:type="pct"/>
            <w:shd w:val="clear" w:color="auto" w:fill="F2F2F2" w:themeFill="background1" w:themeFillShade="F2"/>
          </w:tcPr>
          <w:p w14:paraId="431C0747" w14:textId="77777777" w:rsidR="00151BE1" w:rsidRDefault="00151BE1" w:rsidP="00151BE1">
            <w:r>
              <w:t xml:space="preserve">Information is adequate to allow for identification of the main impacts of the </w:t>
            </w:r>
            <w:proofErr w:type="spellStart"/>
            <w:r>
              <w:t>UoA</w:t>
            </w:r>
            <w:proofErr w:type="spellEnd"/>
            <w:r>
              <w:t xml:space="preserve"> on the main habitats, and there is reliable information on the spatial extent of interaction and on the timing and location of use of the fishing gear. </w:t>
            </w:r>
          </w:p>
          <w:p w14:paraId="254FF71A" w14:textId="77777777" w:rsidR="00151BE1" w:rsidRDefault="00151BE1" w:rsidP="00151BE1"/>
          <w:p w14:paraId="07C75ECA" w14:textId="77777777" w:rsidR="00151BE1" w:rsidRDefault="00151BE1" w:rsidP="00151BE1">
            <w:r>
              <w:t xml:space="preserve">OR </w:t>
            </w:r>
          </w:p>
          <w:p w14:paraId="068C23A8" w14:textId="77777777" w:rsidR="00151BE1" w:rsidRDefault="00151BE1" w:rsidP="00151BE1"/>
          <w:p w14:paraId="4940A751" w14:textId="77777777" w:rsidR="00151BE1" w:rsidRPr="00682800" w:rsidRDefault="00151BE1" w:rsidP="00151BE1">
            <w:pPr>
              <w:rPr>
                <w:b/>
                <w:bCs/>
              </w:rPr>
            </w:pPr>
            <w:r w:rsidRPr="00682800">
              <w:rPr>
                <w:b/>
                <w:bCs/>
              </w:rPr>
              <w:t xml:space="preserve">If CSA is used to score PI 2.4.1 for the </w:t>
            </w:r>
            <w:proofErr w:type="spellStart"/>
            <w:r w:rsidRPr="00682800">
              <w:rPr>
                <w:b/>
                <w:bCs/>
              </w:rPr>
              <w:t>UoA</w:t>
            </w:r>
            <w:proofErr w:type="spellEnd"/>
            <w:r w:rsidRPr="00682800">
              <w:rPr>
                <w:b/>
                <w:bCs/>
              </w:rPr>
              <w:t xml:space="preserve">: </w:t>
            </w:r>
          </w:p>
          <w:p w14:paraId="505FAC9C" w14:textId="77777777" w:rsidR="00151BE1" w:rsidRDefault="00151BE1" w:rsidP="00151BE1">
            <w:r>
              <w:t>Some quantitative information is available and is adequate to estimate the consequence and spatial attributes of the main habitats.</w:t>
            </w:r>
          </w:p>
        </w:tc>
        <w:tc>
          <w:tcPr>
            <w:tcW w:w="1397" w:type="pct"/>
            <w:shd w:val="clear" w:color="auto" w:fill="F2F2F2" w:themeFill="background1" w:themeFillShade="F2"/>
          </w:tcPr>
          <w:p w14:paraId="016DC2E1" w14:textId="77777777" w:rsidR="00151BE1" w:rsidRDefault="00151BE1" w:rsidP="00151BE1">
            <w:r w:rsidRPr="00682800">
              <w:t>The physical impacts of the gear on all habitats have been quantified fully.</w:t>
            </w:r>
          </w:p>
        </w:tc>
      </w:tr>
      <w:tr w:rsidR="00151BE1" w14:paraId="6D9E9649" w14:textId="77777777" w:rsidTr="00151BE1">
        <w:tc>
          <w:tcPr>
            <w:tcW w:w="420" w:type="pct"/>
            <w:vMerge/>
            <w:shd w:val="clear" w:color="auto" w:fill="F2F2F2" w:themeFill="background1" w:themeFillShade="F2"/>
          </w:tcPr>
          <w:p w14:paraId="42D6D0B1" w14:textId="77777777" w:rsidR="00151BE1" w:rsidRDefault="00151BE1" w:rsidP="00151BE1"/>
        </w:tc>
        <w:tc>
          <w:tcPr>
            <w:tcW w:w="389" w:type="pct"/>
            <w:gridSpan w:val="2"/>
            <w:shd w:val="clear" w:color="auto" w:fill="F2F2F2" w:themeFill="background1" w:themeFillShade="F2"/>
          </w:tcPr>
          <w:p w14:paraId="4610E127" w14:textId="77777777" w:rsidR="00151BE1" w:rsidRDefault="00151BE1" w:rsidP="00151BE1">
            <w:r>
              <w:t>Met?</w:t>
            </w:r>
          </w:p>
        </w:tc>
        <w:tc>
          <w:tcPr>
            <w:tcW w:w="1397" w:type="pct"/>
            <w:shd w:val="clear" w:color="auto" w:fill="FFFFFF" w:themeFill="background1"/>
          </w:tcPr>
          <w:p w14:paraId="109A809E" w14:textId="77777777" w:rsidR="00151BE1" w:rsidRDefault="00151BE1" w:rsidP="00151BE1">
            <w:r>
              <w:t>Y</w:t>
            </w:r>
          </w:p>
        </w:tc>
        <w:tc>
          <w:tcPr>
            <w:tcW w:w="1397" w:type="pct"/>
            <w:shd w:val="clear" w:color="auto" w:fill="FFFFFF" w:themeFill="background1"/>
          </w:tcPr>
          <w:p w14:paraId="1244F303" w14:textId="77777777" w:rsidR="00151BE1" w:rsidRPr="00C07339" w:rsidRDefault="00151BE1" w:rsidP="00151BE1">
            <w:pPr>
              <w:rPr>
                <w:b/>
                <w:bCs/>
              </w:rPr>
            </w:pPr>
            <w:r>
              <w:rPr>
                <w:b/>
                <w:bCs/>
              </w:rPr>
              <w:t>Y</w:t>
            </w:r>
          </w:p>
        </w:tc>
        <w:tc>
          <w:tcPr>
            <w:tcW w:w="1397" w:type="pct"/>
            <w:shd w:val="clear" w:color="auto" w:fill="FFFFFF" w:themeFill="background1"/>
          </w:tcPr>
          <w:p w14:paraId="7A2B63BF" w14:textId="77777777" w:rsidR="00151BE1" w:rsidRPr="00C07339" w:rsidRDefault="00151BE1" w:rsidP="00151BE1">
            <w:pPr>
              <w:rPr>
                <w:b/>
                <w:bCs/>
              </w:rPr>
            </w:pPr>
            <w:r>
              <w:rPr>
                <w:b/>
                <w:bCs/>
              </w:rPr>
              <w:t>N</w:t>
            </w:r>
          </w:p>
        </w:tc>
      </w:tr>
      <w:tr w:rsidR="00151BE1" w14:paraId="0AD63D78" w14:textId="77777777" w:rsidTr="00151BE1">
        <w:tc>
          <w:tcPr>
            <w:tcW w:w="809" w:type="pct"/>
            <w:gridSpan w:val="3"/>
            <w:shd w:val="clear" w:color="auto" w:fill="F2F2F2" w:themeFill="background1" w:themeFillShade="F2"/>
          </w:tcPr>
          <w:p w14:paraId="77F8711E" w14:textId="77777777" w:rsidR="00151BE1" w:rsidRDefault="00151BE1" w:rsidP="00151BE1">
            <w:r>
              <w:t>Rationale</w:t>
            </w:r>
          </w:p>
        </w:tc>
        <w:tc>
          <w:tcPr>
            <w:tcW w:w="4191" w:type="pct"/>
            <w:gridSpan w:val="3"/>
          </w:tcPr>
          <w:p w14:paraId="11187CD2" w14:textId="77777777" w:rsidR="00151BE1" w:rsidRDefault="00151BE1" w:rsidP="00151BE1">
            <w:r>
              <w:t xml:space="preserve">Information is adequate to be confident that the </w:t>
            </w:r>
            <w:proofErr w:type="spellStart"/>
            <w:r>
              <w:t>UoA</w:t>
            </w:r>
            <w:proofErr w:type="spellEnd"/>
            <w:r>
              <w:t xml:space="preserve"> does not have impacts on habitats. The spatial footprint of the fishery is monitored by VMS. SG80 is met. SG100 is impossible.</w:t>
            </w:r>
          </w:p>
          <w:p w14:paraId="73792D92" w14:textId="77777777" w:rsidR="00151BE1" w:rsidRDefault="00151BE1" w:rsidP="00151BE1"/>
        </w:tc>
      </w:tr>
      <w:tr w:rsidR="00151BE1" w:rsidRPr="00B73376" w14:paraId="3D551B50" w14:textId="77777777" w:rsidTr="00151BE1">
        <w:tc>
          <w:tcPr>
            <w:tcW w:w="420" w:type="pct"/>
            <w:vMerge w:val="restart"/>
            <w:shd w:val="clear" w:color="auto" w:fill="F2F2F2" w:themeFill="background1" w:themeFillShade="F2"/>
            <w:vAlign w:val="center"/>
          </w:tcPr>
          <w:p w14:paraId="5800C8C8" w14:textId="77777777" w:rsidR="00151BE1" w:rsidRPr="00F43062" w:rsidRDefault="00151BE1" w:rsidP="00151BE1">
            <w:pPr>
              <w:rPr>
                <w:b/>
                <w:bCs/>
              </w:rPr>
            </w:pPr>
            <w:r>
              <w:rPr>
                <w:b/>
                <w:bCs/>
              </w:rPr>
              <w:t>c</w:t>
            </w:r>
          </w:p>
        </w:tc>
        <w:tc>
          <w:tcPr>
            <w:tcW w:w="4580" w:type="pct"/>
            <w:gridSpan w:val="5"/>
            <w:shd w:val="clear" w:color="auto" w:fill="D9D9D9" w:themeFill="background1" w:themeFillShade="D9"/>
          </w:tcPr>
          <w:p w14:paraId="31239698" w14:textId="77777777" w:rsidR="00151BE1" w:rsidRPr="00B73376" w:rsidRDefault="00151BE1" w:rsidP="00151BE1">
            <w:pPr>
              <w:rPr>
                <w:b/>
                <w:bCs/>
              </w:rPr>
            </w:pPr>
            <w:r w:rsidRPr="009A2C06">
              <w:rPr>
                <w:b/>
                <w:bCs/>
              </w:rPr>
              <w:t>Monitoring</w:t>
            </w:r>
          </w:p>
        </w:tc>
      </w:tr>
      <w:tr w:rsidR="00151BE1" w14:paraId="5F1CB8FC" w14:textId="77777777" w:rsidTr="00151BE1">
        <w:tc>
          <w:tcPr>
            <w:tcW w:w="420" w:type="pct"/>
            <w:vMerge/>
            <w:shd w:val="clear" w:color="auto" w:fill="F2F2F2" w:themeFill="background1" w:themeFillShade="F2"/>
          </w:tcPr>
          <w:p w14:paraId="05059A97" w14:textId="77777777" w:rsidR="00151BE1" w:rsidRDefault="00151BE1" w:rsidP="00151BE1"/>
        </w:tc>
        <w:tc>
          <w:tcPr>
            <w:tcW w:w="389" w:type="pct"/>
            <w:gridSpan w:val="2"/>
            <w:shd w:val="clear" w:color="auto" w:fill="F2F2F2" w:themeFill="background1" w:themeFillShade="F2"/>
          </w:tcPr>
          <w:p w14:paraId="4308541E" w14:textId="77777777" w:rsidR="00151BE1" w:rsidRDefault="00151BE1" w:rsidP="00151BE1">
            <w:proofErr w:type="gramStart"/>
            <w:r>
              <w:t>Guide post</w:t>
            </w:r>
            <w:proofErr w:type="gramEnd"/>
          </w:p>
        </w:tc>
        <w:tc>
          <w:tcPr>
            <w:tcW w:w="1397" w:type="pct"/>
            <w:shd w:val="clear" w:color="auto" w:fill="F2F2F2" w:themeFill="background1" w:themeFillShade="F2"/>
          </w:tcPr>
          <w:p w14:paraId="318FE4C2" w14:textId="77777777" w:rsidR="00151BE1" w:rsidRDefault="00151BE1" w:rsidP="00151BE1"/>
        </w:tc>
        <w:tc>
          <w:tcPr>
            <w:tcW w:w="1397" w:type="pct"/>
            <w:shd w:val="clear" w:color="auto" w:fill="F2F2F2" w:themeFill="background1" w:themeFillShade="F2"/>
          </w:tcPr>
          <w:p w14:paraId="7847A27E" w14:textId="77777777" w:rsidR="00151BE1" w:rsidRDefault="00151BE1" w:rsidP="00151BE1">
            <w:r w:rsidRPr="00582B53">
              <w:t xml:space="preserve">Adequate information continues to be collected to detect any increase in risk to the main habitats. </w:t>
            </w:r>
          </w:p>
        </w:tc>
        <w:tc>
          <w:tcPr>
            <w:tcW w:w="1397" w:type="pct"/>
            <w:shd w:val="clear" w:color="auto" w:fill="F2F2F2" w:themeFill="background1" w:themeFillShade="F2"/>
          </w:tcPr>
          <w:p w14:paraId="6F31A891" w14:textId="77777777" w:rsidR="00151BE1" w:rsidRDefault="00151BE1" w:rsidP="00151BE1">
            <w:r w:rsidRPr="00582B53">
              <w:t xml:space="preserve">Changes in all habitat distributions over time are measured. </w:t>
            </w:r>
          </w:p>
        </w:tc>
      </w:tr>
      <w:tr w:rsidR="00151BE1" w:rsidRPr="00C07339" w14:paraId="3729AF25" w14:textId="77777777" w:rsidTr="00151BE1">
        <w:tc>
          <w:tcPr>
            <w:tcW w:w="420" w:type="pct"/>
            <w:vMerge/>
            <w:shd w:val="clear" w:color="auto" w:fill="F2F2F2" w:themeFill="background1" w:themeFillShade="F2"/>
          </w:tcPr>
          <w:p w14:paraId="6BF1948E" w14:textId="77777777" w:rsidR="00151BE1" w:rsidRDefault="00151BE1" w:rsidP="00151BE1"/>
        </w:tc>
        <w:tc>
          <w:tcPr>
            <w:tcW w:w="389" w:type="pct"/>
            <w:gridSpan w:val="2"/>
            <w:shd w:val="clear" w:color="auto" w:fill="F2F2F2" w:themeFill="background1" w:themeFillShade="F2"/>
          </w:tcPr>
          <w:p w14:paraId="2DDCF2D7" w14:textId="77777777" w:rsidR="00151BE1" w:rsidRDefault="00151BE1" w:rsidP="00151BE1">
            <w:r>
              <w:t>Met?</w:t>
            </w:r>
          </w:p>
        </w:tc>
        <w:tc>
          <w:tcPr>
            <w:tcW w:w="1397" w:type="pct"/>
            <w:shd w:val="clear" w:color="auto" w:fill="F2F2F2" w:themeFill="background1" w:themeFillShade="F2"/>
          </w:tcPr>
          <w:p w14:paraId="105CE146" w14:textId="77777777" w:rsidR="00151BE1" w:rsidRDefault="00151BE1" w:rsidP="00151BE1"/>
        </w:tc>
        <w:tc>
          <w:tcPr>
            <w:tcW w:w="1397" w:type="pct"/>
            <w:shd w:val="clear" w:color="auto" w:fill="FFFFFF" w:themeFill="background1"/>
          </w:tcPr>
          <w:p w14:paraId="563AF2A0" w14:textId="77777777" w:rsidR="00151BE1" w:rsidRPr="00C07339" w:rsidRDefault="00151BE1" w:rsidP="00151BE1">
            <w:pPr>
              <w:rPr>
                <w:b/>
                <w:bCs/>
              </w:rPr>
            </w:pPr>
            <w:r>
              <w:rPr>
                <w:b/>
                <w:bCs/>
              </w:rPr>
              <w:t>Y</w:t>
            </w:r>
          </w:p>
        </w:tc>
        <w:tc>
          <w:tcPr>
            <w:tcW w:w="1397" w:type="pct"/>
            <w:shd w:val="clear" w:color="auto" w:fill="FFFFFF" w:themeFill="background1"/>
          </w:tcPr>
          <w:p w14:paraId="2E7AC6CF" w14:textId="77777777" w:rsidR="00151BE1" w:rsidRPr="00C07339" w:rsidRDefault="00151BE1" w:rsidP="00151BE1">
            <w:pPr>
              <w:rPr>
                <w:b/>
                <w:bCs/>
              </w:rPr>
            </w:pPr>
            <w:r>
              <w:rPr>
                <w:b/>
                <w:bCs/>
              </w:rPr>
              <w:t>N</w:t>
            </w:r>
          </w:p>
        </w:tc>
      </w:tr>
      <w:tr w:rsidR="00151BE1" w14:paraId="3C840DA2" w14:textId="77777777" w:rsidTr="00151BE1">
        <w:tc>
          <w:tcPr>
            <w:tcW w:w="809" w:type="pct"/>
            <w:gridSpan w:val="3"/>
            <w:shd w:val="clear" w:color="auto" w:fill="F2F2F2" w:themeFill="background1" w:themeFillShade="F2"/>
          </w:tcPr>
          <w:p w14:paraId="5530DDE8" w14:textId="77777777" w:rsidR="00151BE1" w:rsidRDefault="00151BE1" w:rsidP="00151BE1">
            <w:r>
              <w:t>Rationale</w:t>
            </w:r>
          </w:p>
        </w:tc>
        <w:tc>
          <w:tcPr>
            <w:tcW w:w="4191" w:type="pct"/>
            <w:gridSpan w:val="3"/>
          </w:tcPr>
          <w:p w14:paraId="4EBDE15A" w14:textId="77777777" w:rsidR="00151BE1" w:rsidRDefault="00151BE1" w:rsidP="00151BE1">
            <w:r>
              <w:t>Information is adequate to be confident that the risk to main habitats will not increase significant. SG80 is met. SG100 is not met.</w:t>
            </w:r>
          </w:p>
          <w:p w14:paraId="657B0BE4" w14:textId="77777777" w:rsidR="00151BE1" w:rsidRPr="009372DF" w:rsidRDefault="00151BE1" w:rsidP="00151BE1"/>
        </w:tc>
      </w:tr>
    </w:tbl>
    <w:p w14:paraId="310BD798"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6A04FE61" w14:textId="77777777" w:rsidTr="00151BE1">
        <w:tc>
          <w:tcPr>
            <w:tcW w:w="1823" w:type="pct"/>
            <w:shd w:val="clear" w:color="auto" w:fill="F2F2F2" w:themeFill="background1" w:themeFillShade="F2"/>
          </w:tcPr>
          <w:p w14:paraId="2E5AB098" w14:textId="77777777" w:rsidR="00151BE1" w:rsidRDefault="00151BE1" w:rsidP="00151BE1">
            <w:r w:rsidRPr="00C35C08">
              <w:lastRenderedPageBreak/>
              <w:t>Draft scoring range</w:t>
            </w:r>
          </w:p>
        </w:tc>
        <w:tc>
          <w:tcPr>
            <w:tcW w:w="3177" w:type="pct"/>
            <w:shd w:val="clear" w:color="auto" w:fill="FFFFFF" w:themeFill="background1"/>
          </w:tcPr>
          <w:p w14:paraId="683590E8" w14:textId="77777777" w:rsidR="00151BE1" w:rsidRPr="00493233" w:rsidRDefault="00151BE1" w:rsidP="00151BE1">
            <w:pPr>
              <w:rPr>
                <w:b/>
                <w:bCs/>
                <w:i/>
                <w:iCs/>
              </w:rPr>
            </w:pPr>
            <w:r w:rsidRPr="00493233">
              <w:rPr>
                <w:b/>
                <w:bCs/>
              </w:rPr>
              <w:t>≥80</w:t>
            </w:r>
          </w:p>
        </w:tc>
      </w:tr>
      <w:tr w:rsidR="00151BE1" w14:paraId="458B1635" w14:textId="77777777" w:rsidTr="00151BE1">
        <w:tc>
          <w:tcPr>
            <w:tcW w:w="1823" w:type="pct"/>
            <w:shd w:val="clear" w:color="auto" w:fill="F2F2F2" w:themeFill="background1" w:themeFillShade="F2"/>
          </w:tcPr>
          <w:p w14:paraId="5C9FB0DE" w14:textId="77777777" w:rsidR="00151BE1" w:rsidRDefault="00151BE1" w:rsidP="00151BE1">
            <w:r w:rsidRPr="00C35C08">
              <w:t>Information gap indicator</w:t>
            </w:r>
          </w:p>
        </w:tc>
        <w:tc>
          <w:tcPr>
            <w:tcW w:w="3177" w:type="pct"/>
            <w:shd w:val="clear" w:color="auto" w:fill="FFFFFF" w:themeFill="background1"/>
          </w:tcPr>
          <w:p w14:paraId="7551287C" w14:textId="77777777" w:rsidR="00151BE1" w:rsidRPr="004655F9" w:rsidRDefault="00151BE1" w:rsidP="00151BE1">
            <w:pPr>
              <w:rPr>
                <w:b/>
                <w:bCs/>
              </w:rPr>
            </w:pPr>
            <w:r w:rsidRPr="00313847">
              <w:rPr>
                <w:b/>
                <w:bCs/>
              </w:rPr>
              <w:t>Information sufficient to score PI</w:t>
            </w:r>
          </w:p>
        </w:tc>
      </w:tr>
    </w:tbl>
    <w:p w14:paraId="03DFBE28" w14:textId="77777777" w:rsidR="00151BE1" w:rsidRDefault="00151BE1" w:rsidP="00151BE1"/>
    <w:p w14:paraId="3240EF33" w14:textId="77777777" w:rsidR="00C247AE" w:rsidRDefault="00C247AE">
      <w:pPr>
        <w:rPr>
          <w:rFonts w:eastAsiaTheme="majorEastAsia" w:cstheme="majorBidi"/>
          <w:b/>
          <w:color w:val="1F3763" w:themeColor="accent1" w:themeShade="7F"/>
          <w:sz w:val="22"/>
        </w:rPr>
      </w:pPr>
      <w:r>
        <w:br w:type="page"/>
      </w:r>
    </w:p>
    <w:p w14:paraId="398EC246" w14:textId="21FAEC1E" w:rsidR="00151BE1" w:rsidRDefault="00151BE1" w:rsidP="00151BE1">
      <w:pPr>
        <w:pStyle w:val="Heading6"/>
      </w:pPr>
      <w:r w:rsidRPr="00ED607E">
        <w:lastRenderedPageBreak/>
        <w:t xml:space="preserve">PI </w:t>
      </w:r>
      <w:r>
        <w:t>2</w:t>
      </w:r>
      <w:r w:rsidRPr="00ED607E">
        <w:t>.</w:t>
      </w:r>
      <w:r>
        <w:t>5.1</w:t>
      </w:r>
      <w:r w:rsidRPr="00ED607E">
        <w:t xml:space="preserve"> – </w:t>
      </w:r>
      <w:r w:rsidRPr="00ED1285">
        <w:t>Ecosystem outcome</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151BE1" w14:paraId="7B354F6A" w14:textId="77777777" w:rsidTr="00151BE1">
        <w:trPr>
          <w:tblHeader/>
        </w:trPr>
        <w:tc>
          <w:tcPr>
            <w:tcW w:w="809" w:type="pct"/>
            <w:gridSpan w:val="2"/>
            <w:shd w:val="clear" w:color="auto" w:fill="BFBFBF" w:themeFill="background1" w:themeFillShade="BF"/>
          </w:tcPr>
          <w:p w14:paraId="34BFC4AF" w14:textId="77777777" w:rsidR="00151BE1" w:rsidRPr="00586CA6" w:rsidRDefault="00151BE1" w:rsidP="00151BE1">
            <w:pPr>
              <w:rPr>
                <w:b/>
                <w:bCs/>
              </w:rPr>
            </w:pPr>
            <w:r w:rsidRPr="00586CA6">
              <w:rPr>
                <w:b/>
                <w:bCs/>
              </w:rPr>
              <w:t xml:space="preserve">PI </w:t>
            </w:r>
            <w:r>
              <w:rPr>
                <w:b/>
                <w:bCs/>
              </w:rPr>
              <w:t>2.5.1</w:t>
            </w:r>
          </w:p>
        </w:tc>
        <w:tc>
          <w:tcPr>
            <w:tcW w:w="4191" w:type="pct"/>
            <w:gridSpan w:val="3"/>
            <w:shd w:val="clear" w:color="auto" w:fill="BFBFBF" w:themeFill="background1" w:themeFillShade="BF"/>
          </w:tcPr>
          <w:p w14:paraId="3BE92B77" w14:textId="77777777" w:rsidR="00151BE1" w:rsidRPr="00D612CA" w:rsidRDefault="00151BE1" w:rsidP="00151BE1">
            <w:pPr>
              <w:rPr>
                <w:b/>
                <w:bCs/>
              </w:rPr>
            </w:pPr>
            <w:r w:rsidRPr="003C7BC5">
              <w:rPr>
                <w:b/>
                <w:bCs/>
              </w:rPr>
              <w:t xml:space="preserve">The </w:t>
            </w:r>
            <w:proofErr w:type="spellStart"/>
            <w:r w:rsidRPr="003C7BC5">
              <w:rPr>
                <w:b/>
                <w:bCs/>
              </w:rPr>
              <w:t>UoA</w:t>
            </w:r>
            <w:proofErr w:type="spellEnd"/>
            <w:r w:rsidRPr="003C7BC5">
              <w:rPr>
                <w:b/>
                <w:bCs/>
              </w:rPr>
              <w:t xml:space="preserve"> does not cause serious or irreversible harm to the key elements underlying ecosystem structure and function</w:t>
            </w:r>
          </w:p>
        </w:tc>
      </w:tr>
      <w:tr w:rsidR="00151BE1" w14:paraId="4C7727FC" w14:textId="77777777" w:rsidTr="00151BE1">
        <w:tc>
          <w:tcPr>
            <w:tcW w:w="809" w:type="pct"/>
            <w:gridSpan w:val="2"/>
            <w:shd w:val="clear" w:color="auto" w:fill="F2F2F2" w:themeFill="background1" w:themeFillShade="F2"/>
          </w:tcPr>
          <w:p w14:paraId="473497E2" w14:textId="77777777" w:rsidR="00151BE1" w:rsidRDefault="00151BE1" w:rsidP="00151BE1">
            <w:r>
              <w:t>Scoring issue</w:t>
            </w:r>
          </w:p>
        </w:tc>
        <w:tc>
          <w:tcPr>
            <w:tcW w:w="1397" w:type="pct"/>
            <w:shd w:val="clear" w:color="auto" w:fill="F2F2F2" w:themeFill="background1" w:themeFillShade="F2"/>
          </w:tcPr>
          <w:p w14:paraId="47B3950A"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4F69759A"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1BD16E0A" w14:textId="77777777" w:rsidR="00151BE1" w:rsidRPr="00DE1FF9" w:rsidRDefault="00151BE1" w:rsidP="00151BE1">
            <w:pPr>
              <w:jc w:val="center"/>
              <w:rPr>
                <w:b/>
                <w:bCs/>
              </w:rPr>
            </w:pPr>
            <w:r w:rsidRPr="00DE1FF9">
              <w:rPr>
                <w:b/>
                <w:bCs/>
              </w:rPr>
              <w:t>SG 100</w:t>
            </w:r>
          </w:p>
        </w:tc>
      </w:tr>
      <w:tr w:rsidR="00151BE1" w14:paraId="6D3A361A" w14:textId="77777777" w:rsidTr="00151BE1">
        <w:tc>
          <w:tcPr>
            <w:tcW w:w="431" w:type="pct"/>
            <w:vMerge w:val="restart"/>
            <w:shd w:val="clear" w:color="auto" w:fill="F2F2F2" w:themeFill="background1" w:themeFillShade="F2"/>
            <w:vAlign w:val="center"/>
          </w:tcPr>
          <w:p w14:paraId="1245CAC9"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1A814B80" w14:textId="77777777" w:rsidR="00151BE1" w:rsidRPr="00DE1FF9" w:rsidRDefault="00151BE1" w:rsidP="00151BE1">
            <w:pPr>
              <w:rPr>
                <w:b/>
                <w:bCs/>
              </w:rPr>
            </w:pPr>
            <w:r w:rsidRPr="00DC6171">
              <w:rPr>
                <w:b/>
                <w:bCs/>
              </w:rPr>
              <w:t>Ecosystem status</w:t>
            </w:r>
          </w:p>
        </w:tc>
      </w:tr>
      <w:tr w:rsidR="00151BE1" w14:paraId="719BC64F" w14:textId="77777777" w:rsidTr="00151BE1">
        <w:tc>
          <w:tcPr>
            <w:tcW w:w="431" w:type="pct"/>
            <w:vMerge/>
            <w:shd w:val="clear" w:color="auto" w:fill="F2F2F2" w:themeFill="background1" w:themeFillShade="F2"/>
          </w:tcPr>
          <w:p w14:paraId="6D3A8405" w14:textId="77777777" w:rsidR="00151BE1" w:rsidRDefault="00151BE1" w:rsidP="00151BE1"/>
        </w:tc>
        <w:tc>
          <w:tcPr>
            <w:tcW w:w="378" w:type="pct"/>
            <w:shd w:val="clear" w:color="auto" w:fill="F2F2F2" w:themeFill="background1" w:themeFillShade="F2"/>
          </w:tcPr>
          <w:p w14:paraId="78E7A854" w14:textId="77777777" w:rsidR="00151BE1" w:rsidRDefault="00151BE1" w:rsidP="00151BE1">
            <w:proofErr w:type="gramStart"/>
            <w:r>
              <w:t>Guide post</w:t>
            </w:r>
            <w:proofErr w:type="gramEnd"/>
          </w:p>
        </w:tc>
        <w:tc>
          <w:tcPr>
            <w:tcW w:w="1397" w:type="pct"/>
            <w:shd w:val="clear" w:color="auto" w:fill="F2F2F2" w:themeFill="background1" w:themeFillShade="F2"/>
          </w:tcPr>
          <w:p w14:paraId="6A3189BC" w14:textId="77777777" w:rsidR="00151BE1" w:rsidRPr="002B7E17" w:rsidRDefault="00151BE1" w:rsidP="00151BE1">
            <w:r w:rsidRPr="00794BCF">
              <w:t xml:space="preserve">The </w:t>
            </w:r>
            <w:proofErr w:type="spellStart"/>
            <w:r w:rsidRPr="00794BCF">
              <w:t>UoA</w:t>
            </w:r>
            <w:proofErr w:type="spellEnd"/>
            <w:r w:rsidRPr="00794BCF">
              <w:t xml:space="preserve"> is </w:t>
            </w:r>
            <w:r w:rsidRPr="00772709">
              <w:rPr>
                <w:b/>
                <w:bCs/>
              </w:rPr>
              <w:t>unlikely</w:t>
            </w:r>
            <w:r w:rsidRPr="00794BCF">
              <w:t xml:space="preserve"> to disrupt the </w:t>
            </w:r>
            <w:r w:rsidRPr="00772709">
              <w:rPr>
                <w:b/>
                <w:bCs/>
              </w:rPr>
              <w:t>key</w:t>
            </w:r>
            <w:r w:rsidRPr="00794BCF">
              <w:t xml:space="preserve"> elements underlying ecosystem structure and function to a point where there would be serious or irreversible harm.</w:t>
            </w:r>
          </w:p>
        </w:tc>
        <w:tc>
          <w:tcPr>
            <w:tcW w:w="1397" w:type="pct"/>
            <w:shd w:val="clear" w:color="auto" w:fill="F2F2F2" w:themeFill="background1" w:themeFillShade="F2"/>
          </w:tcPr>
          <w:p w14:paraId="097DEECE" w14:textId="77777777" w:rsidR="00151BE1" w:rsidRDefault="00151BE1" w:rsidP="00151BE1">
            <w:r w:rsidRPr="00794BCF">
              <w:t xml:space="preserve">The </w:t>
            </w:r>
            <w:proofErr w:type="spellStart"/>
            <w:r w:rsidRPr="00794BCF">
              <w:t>UoA</w:t>
            </w:r>
            <w:proofErr w:type="spellEnd"/>
            <w:r w:rsidRPr="00794BCF">
              <w:t xml:space="preserve"> is </w:t>
            </w:r>
            <w:r w:rsidRPr="00772709">
              <w:rPr>
                <w:b/>
                <w:bCs/>
              </w:rPr>
              <w:t>highly unlikely</w:t>
            </w:r>
            <w:r w:rsidRPr="00794BCF">
              <w:t xml:space="preserve"> to disrupt the </w:t>
            </w:r>
            <w:r w:rsidRPr="00772709">
              <w:rPr>
                <w:b/>
                <w:bCs/>
              </w:rPr>
              <w:t>key</w:t>
            </w:r>
            <w:r w:rsidRPr="00794BCF">
              <w:t xml:space="preserve"> elements underlying ecosystem structure and function to a point where there would be serious or irreversible harm.</w:t>
            </w:r>
          </w:p>
        </w:tc>
        <w:tc>
          <w:tcPr>
            <w:tcW w:w="1397" w:type="pct"/>
            <w:shd w:val="clear" w:color="auto" w:fill="F2F2F2" w:themeFill="background1" w:themeFillShade="F2"/>
          </w:tcPr>
          <w:p w14:paraId="3F3F11D4" w14:textId="77777777" w:rsidR="00151BE1" w:rsidRDefault="00151BE1" w:rsidP="00151BE1">
            <w:r w:rsidRPr="00794BCF">
              <w:t xml:space="preserve">There is </w:t>
            </w:r>
            <w:r w:rsidRPr="00772709">
              <w:rPr>
                <w:b/>
                <w:bCs/>
              </w:rPr>
              <w:t>evidence</w:t>
            </w:r>
            <w:r w:rsidRPr="00794BCF">
              <w:t xml:space="preserve"> that the </w:t>
            </w:r>
            <w:proofErr w:type="spellStart"/>
            <w:r w:rsidRPr="00794BCF">
              <w:t>UoA</w:t>
            </w:r>
            <w:proofErr w:type="spellEnd"/>
            <w:r w:rsidRPr="00794BCF">
              <w:t xml:space="preserve"> is </w:t>
            </w:r>
            <w:r w:rsidRPr="00772709">
              <w:rPr>
                <w:b/>
                <w:bCs/>
              </w:rPr>
              <w:t>highly unlikely</w:t>
            </w:r>
            <w:r w:rsidRPr="00794BCF">
              <w:t xml:space="preserve"> to disrupt the </w:t>
            </w:r>
            <w:r w:rsidRPr="00772709">
              <w:rPr>
                <w:b/>
                <w:bCs/>
              </w:rPr>
              <w:t xml:space="preserve">key </w:t>
            </w:r>
            <w:r w:rsidRPr="00794BCF">
              <w:t>elements underlying ecosystem structure and function to a point where there would be serious or irreversible harm.</w:t>
            </w:r>
          </w:p>
        </w:tc>
      </w:tr>
      <w:tr w:rsidR="00151BE1" w14:paraId="34137FCF" w14:textId="77777777" w:rsidTr="00151BE1">
        <w:tc>
          <w:tcPr>
            <w:tcW w:w="431" w:type="pct"/>
            <w:vMerge/>
            <w:shd w:val="clear" w:color="auto" w:fill="F2F2F2" w:themeFill="background1" w:themeFillShade="F2"/>
          </w:tcPr>
          <w:p w14:paraId="0013ABCE" w14:textId="77777777" w:rsidR="00151BE1" w:rsidRDefault="00151BE1" w:rsidP="00151BE1"/>
        </w:tc>
        <w:tc>
          <w:tcPr>
            <w:tcW w:w="378" w:type="pct"/>
            <w:shd w:val="clear" w:color="auto" w:fill="F2F2F2" w:themeFill="background1" w:themeFillShade="F2"/>
          </w:tcPr>
          <w:p w14:paraId="0DB2AEEB" w14:textId="77777777" w:rsidR="00151BE1" w:rsidRDefault="00151BE1" w:rsidP="00151BE1">
            <w:r>
              <w:t>Met?</w:t>
            </w:r>
          </w:p>
        </w:tc>
        <w:tc>
          <w:tcPr>
            <w:tcW w:w="1397" w:type="pct"/>
            <w:shd w:val="clear" w:color="auto" w:fill="FFFFFF" w:themeFill="background1"/>
          </w:tcPr>
          <w:p w14:paraId="1AED1FE0" w14:textId="77777777" w:rsidR="00151BE1" w:rsidRPr="00DE1FF9" w:rsidRDefault="00151BE1" w:rsidP="00151BE1">
            <w:pPr>
              <w:rPr>
                <w:b/>
                <w:bCs/>
              </w:rPr>
            </w:pPr>
            <w:r>
              <w:rPr>
                <w:b/>
                <w:bCs/>
              </w:rPr>
              <w:t>Y</w:t>
            </w:r>
          </w:p>
        </w:tc>
        <w:tc>
          <w:tcPr>
            <w:tcW w:w="1397" w:type="pct"/>
            <w:shd w:val="clear" w:color="auto" w:fill="FFFFFF" w:themeFill="background1"/>
          </w:tcPr>
          <w:p w14:paraId="15ECA5D8" w14:textId="77777777" w:rsidR="00151BE1" w:rsidRPr="00DE1FF9" w:rsidRDefault="00151BE1" w:rsidP="00151BE1">
            <w:pPr>
              <w:rPr>
                <w:b/>
                <w:bCs/>
              </w:rPr>
            </w:pPr>
            <w:r>
              <w:rPr>
                <w:b/>
                <w:bCs/>
              </w:rPr>
              <w:t>Y</w:t>
            </w:r>
          </w:p>
        </w:tc>
        <w:tc>
          <w:tcPr>
            <w:tcW w:w="1397" w:type="pct"/>
            <w:shd w:val="clear" w:color="auto" w:fill="FFFFFF" w:themeFill="background1"/>
          </w:tcPr>
          <w:p w14:paraId="32A30C16" w14:textId="77777777" w:rsidR="00151BE1" w:rsidRPr="00DE1FF9" w:rsidRDefault="00151BE1" w:rsidP="00151BE1">
            <w:pPr>
              <w:rPr>
                <w:b/>
                <w:bCs/>
              </w:rPr>
            </w:pPr>
            <w:r>
              <w:rPr>
                <w:b/>
                <w:bCs/>
              </w:rPr>
              <w:t>N</w:t>
            </w:r>
          </w:p>
        </w:tc>
      </w:tr>
      <w:tr w:rsidR="00151BE1" w14:paraId="0A0DB0E2" w14:textId="77777777" w:rsidTr="00151BE1">
        <w:tc>
          <w:tcPr>
            <w:tcW w:w="809" w:type="pct"/>
            <w:gridSpan w:val="2"/>
            <w:shd w:val="clear" w:color="auto" w:fill="F2F2F2" w:themeFill="background1" w:themeFillShade="F2"/>
          </w:tcPr>
          <w:p w14:paraId="6B1AFD8A" w14:textId="77777777" w:rsidR="00151BE1" w:rsidRDefault="00151BE1" w:rsidP="00151BE1">
            <w:r>
              <w:t>Rationale</w:t>
            </w:r>
          </w:p>
        </w:tc>
        <w:tc>
          <w:tcPr>
            <w:tcW w:w="4191" w:type="pct"/>
            <w:gridSpan w:val="3"/>
          </w:tcPr>
          <w:p w14:paraId="057D9311" w14:textId="77777777" w:rsidR="00151BE1" w:rsidRPr="00F4665F" w:rsidRDefault="00151BE1" w:rsidP="00151BE1">
            <w:pPr>
              <w:pStyle w:val="Default"/>
              <w:rPr>
                <w:rFonts w:cstheme="minorBidi"/>
                <w:color w:val="auto"/>
                <w:sz w:val="20"/>
                <w:szCs w:val="22"/>
              </w:rPr>
            </w:pPr>
            <w:r w:rsidRPr="00F4665F">
              <w:rPr>
                <w:rFonts w:cstheme="minorBidi"/>
                <w:color w:val="auto"/>
                <w:sz w:val="20"/>
                <w:szCs w:val="22"/>
              </w:rPr>
              <w:t xml:space="preserve">According to MSC, key ecosystem elements </w:t>
            </w:r>
            <w:r w:rsidRPr="00F4665F">
              <w:rPr>
                <w:rFonts w:cstheme="minorBidi"/>
                <w:i/>
                <w:color w:val="auto"/>
                <w:sz w:val="20"/>
                <w:szCs w:val="22"/>
              </w:rPr>
              <w:t xml:space="preserve">are the features of an ecosystem considered as being most crucial to giving the ecosystem its characteristic nature and </w:t>
            </w:r>
            <w:proofErr w:type="gramStart"/>
            <w:r w:rsidRPr="00F4665F">
              <w:rPr>
                <w:rFonts w:cstheme="minorBidi"/>
                <w:i/>
                <w:color w:val="auto"/>
                <w:sz w:val="20"/>
                <w:szCs w:val="22"/>
              </w:rPr>
              <w:t>dynamics, and</w:t>
            </w:r>
            <w:proofErr w:type="gramEnd"/>
            <w:r w:rsidRPr="00F4665F">
              <w:rPr>
                <w:rFonts w:cstheme="minorBidi"/>
                <w:i/>
                <w:color w:val="auto"/>
                <w:sz w:val="20"/>
                <w:szCs w:val="22"/>
              </w:rPr>
              <w:t xml:space="preserve"> are considered relative to the scale and intensity of the </w:t>
            </w:r>
            <w:proofErr w:type="spellStart"/>
            <w:r w:rsidRPr="00F4665F">
              <w:rPr>
                <w:rFonts w:cstheme="minorBidi"/>
                <w:i/>
                <w:color w:val="auto"/>
                <w:sz w:val="20"/>
                <w:szCs w:val="22"/>
              </w:rPr>
              <w:t>UoA</w:t>
            </w:r>
            <w:proofErr w:type="spellEnd"/>
            <w:r w:rsidRPr="00F4665F">
              <w:rPr>
                <w:rFonts w:cstheme="minorBidi"/>
                <w:i/>
                <w:color w:val="auto"/>
                <w:sz w:val="20"/>
                <w:szCs w:val="22"/>
              </w:rPr>
              <w:t>. They are features most crucial to maintaining the integrity of its structure and functions and the key determinants of the ecosystem resilience and productivity</w:t>
            </w:r>
            <w:r w:rsidRPr="00F4665F">
              <w:rPr>
                <w:rFonts w:cstheme="minorBidi"/>
                <w:color w:val="auto"/>
                <w:sz w:val="20"/>
                <w:szCs w:val="22"/>
              </w:rPr>
              <w:t xml:space="preserve">. </w:t>
            </w:r>
          </w:p>
          <w:p w14:paraId="3D7FB770" w14:textId="77777777" w:rsidR="00151BE1" w:rsidRDefault="00151BE1" w:rsidP="00151BE1"/>
          <w:p w14:paraId="67AD095E" w14:textId="77777777" w:rsidR="00151BE1" w:rsidRDefault="00151BE1" w:rsidP="00151BE1">
            <w:r>
              <w:t xml:space="preserve">In this case, key ecosystem elements relevant to the fishery would be the upwelling system which drives the main ecosystem dynamics, the large stocks of small </w:t>
            </w:r>
            <w:proofErr w:type="spellStart"/>
            <w:r>
              <w:t>pelagics</w:t>
            </w:r>
            <w:proofErr w:type="spellEnd"/>
            <w:r>
              <w:t xml:space="preserve"> (multiple species, ~6 million tonnes of biomass) and the highly biodiverse set of predators which prey on these forage stocks (large pelagic fish, cetaceans, seabirds, monk seals etc.). The demersal ecosystem in the Moroccan EEZ is also productive and highly </w:t>
            </w:r>
            <w:proofErr w:type="gramStart"/>
            <w:r>
              <w:t>biodiverse, but</w:t>
            </w:r>
            <w:proofErr w:type="gramEnd"/>
            <w:r>
              <w:t xml:space="preserve"> is less directly linked to this fishery. In terms of biodiversity, 650 species of fish, crustaceans and cephalopods alone have been identified on the Moroccan shelf (Dr A. Faraj, Directeur INRH, pers. comm.). </w:t>
            </w:r>
          </w:p>
          <w:p w14:paraId="744D5880" w14:textId="77777777" w:rsidR="00151BE1" w:rsidRDefault="00151BE1" w:rsidP="00151BE1"/>
          <w:p w14:paraId="56492248" w14:textId="77777777" w:rsidR="00151BE1" w:rsidRDefault="00151BE1" w:rsidP="00151BE1">
            <w:r>
              <w:t xml:space="preserve">Of these elements, the main ecosystem driver of the anchovy fishery would be upwelling strength and distribution in space and time, while the main ecosystem element dependent on the stock would be pelagic predators. Since bycatch rates are low, the main role of the anchovy fishery in the ecosystem is a source of removals of small pelagic biomass. </w:t>
            </w:r>
          </w:p>
          <w:p w14:paraId="4EB500B1" w14:textId="77777777" w:rsidR="00151BE1" w:rsidRDefault="00151BE1" w:rsidP="00151BE1"/>
          <w:p w14:paraId="10E86CA8" w14:textId="77777777" w:rsidR="00151BE1" w:rsidRDefault="00151BE1" w:rsidP="00151BE1">
            <w:r>
              <w:t>There is extensive information available about the ecosystem structure and function in the Moroccan EEZ (ecosystem model, research into predator-prey relationships, trends in biomass of key pelagic and demersal species, fisheries information, oceanographic information). Anchovy biomass is small relative to the other small pelagic species, and it is not likely that it plays a significant role in the ecosystem, except in occasional patches in space and time – noting that both small pelagic stocks and their predators are highly mobile in this system since primary production (upwelling) is very patchy. SG80 is met. There is evidence but it has not all been fully assembled here, so we score SG100 as not met for the purpose of this pre-assessment.</w:t>
            </w:r>
          </w:p>
          <w:p w14:paraId="3F9D2127" w14:textId="77777777" w:rsidR="00151BE1" w:rsidRPr="00E415C2" w:rsidRDefault="00151BE1" w:rsidP="00151BE1">
            <w:pPr>
              <w:rPr>
                <w:i/>
                <w:iCs/>
              </w:rPr>
            </w:pPr>
          </w:p>
        </w:tc>
      </w:tr>
    </w:tbl>
    <w:p w14:paraId="4A478E2A" w14:textId="77777777" w:rsidR="00151BE1" w:rsidRPr="00661A22"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0DDF058F" w14:textId="77777777" w:rsidTr="00151BE1">
        <w:tc>
          <w:tcPr>
            <w:tcW w:w="1823" w:type="pct"/>
            <w:shd w:val="clear" w:color="auto" w:fill="F2F2F2" w:themeFill="background1" w:themeFillShade="F2"/>
          </w:tcPr>
          <w:p w14:paraId="3625C6B6" w14:textId="77777777" w:rsidR="00151BE1" w:rsidRDefault="00151BE1" w:rsidP="00151BE1">
            <w:r w:rsidRPr="00C35C08">
              <w:t>Draft scoring range</w:t>
            </w:r>
          </w:p>
        </w:tc>
        <w:tc>
          <w:tcPr>
            <w:tcW w:w="3177" w:type="pct"/>
            <w:shd w:val="clear" w:color="auto" w:fill="FFFFFF" w:themeFill="background1"/>
          </w:tcPr>
          <w:p w14:paraId="62450BB5" w14:textId="77777777" w:rsidR="00151BE1" w:rsidRPr="00493233" w:rsidRDefault="00151BE1" w:rsidP="00151BE1">
            <w:pPr>
              <w:rPr>
                <w:b/>
                <w:bCs/>
                <w:i/>
                <w:iCs/>
              </w:rPr>
            </w:pPr>
            <w:r w:rsidRPr="00493233">
              <w:rPr>
                <w:b/>
                <w:bCs/>
              </w:rPr>
              <w:t>≥80</w:t>
            </w:r>
          </w:p>
        </w:tc>
      </w:tr>
      <w:tr w:rsidR="00151BE1" w14:paraId="0D9909A7" w14:textId="77777777" w:rsidTr="00151BE1">
        <w:tc>
          <w:tcPr>
            <w:tcW w:w="1823" w:type="pct"/>
            <w:shd w:val="clear" w:color="auto" w:fill="F2F2F2" w:themeFill="background1" w:themeFillShade="F2"/>
          </w:tcPr>
          <w:p w14:paraId="3FE4FA84" w14:textId="77777777" w:rsidR="00151BE1" w:rsidRDefault="00151BE1" w:rsidP="00151BE1">
            <w:r w:rsidRPr="00C35C08">
              <w:t>Information gap indicator</w:t>
            </w:r>
          </w:p>
        </w:tc>
        <w:tc>
          <w:tcPr>
            <w:tcW w:w="3177" w:type="pct"/>
            <w:shd w:val="clear" w:color="auto" w:fill="FFFFFF" w:themeFill="background1"/>
          </w:tcPr>
          <w:p w14:paraId="4E6B834D" w14:textId="77777777" w:rsidR="00151BE1" w:rsidRPr="00E22DE9" w:rsidRDefault="00151BE1" w:rsidP="00151BE1">
            <w:pPr>
              <w:rPr>
                <w:b/>
                <w:bCs/>
              </w:rPr>
            </w:pPr>
            <w:r w:rsidRPr="00313847">
              <w:rPr>
                <w:b/>
                <w:bCs/>
              </w:rPr>
              <w:t>Inf</w:t>
            </w:r>
            <w:r>
              <w:rPr>
                <w:b/>
                <w:bCs/>
              </w:rPr>
              <w:t>ormation sufficient to score PI</w:t>
            </w:r>
          </w:p>
        </w:tc>
      </w:tr>
      <w:tr w:rsidR="00151BE1" w14:paraId="2492A9D0" w14:textId="77777777" w:rsidTr="00151BE1">
        <w:tc>
          <w:tcPr>
            <w:tcW w:w="1823" w:type="pct"/>
            <w:shd w:val="clear" w:color="auto" w:fill="F2F2F2" w:themeFill="background1" w:themeFillShade="F2"/>
          </w:tcPr>
          <w:p w14:paraId="4313F5A1" w14:textId="77777777" w:rsidR="00151BE1" w:rsidRPr="00C35C08" w:rsidRDefault="00151BE1" w:rsidP="00151BE1">
            <w:r w:rsidRPr="006B7BCC">
              <w:t>Data-deficient? (Risk-Based Framework needed)</w:t>
            </w:r>
          </w:p>
        </w:tc>
        <w:tc>
          <w:tcPr>
            <w:tcW w:w="3177" w:type="pct"/>
            <w:shd w:val="clear" w:color="auto" w:fill="FFFFFF" w:themeFill="background1"/>
          </w:tcPr>
          <w:p w14:paraId="6FC2F089" w14:textId="77777777" w:rsidR="00151BE1" w:rsidRPr="00313847" w:rsidRDefault="00151BE1" w:rsidP="00151BE1">
            <w:pPr>
              <w:rPr>
                <w:b/>
                <w:bCs/>
              </w:rPr>
            </w:pPr>
            <w:r w:rsidRPr="00FF1280">
              <w:rPr>
                <w:b/>
                <w:bCs/>
              </w:rPr>
              <w:t>No</w:t>
            </w:r>
          </w:p>
        </w:tc>
      </w:tr>
    </w:tbl>
    <w:p w14:paraId="298955B9" w14:textId="77777777" w:rsidR="00151BE1" w:rsidRDefault="00151BE1" w:rsidP="00151BE1"/>
    <w:p w14:paraId="3173230C" w14:textId="77777777" w:rsidR="00C247AE" w:rsidRDefault="00C247AE">
      <w:pPr>
        <w:rPr>
          <w:rFonts w:eastAsiaTheme="majorEastAsia" w:cstheme="majorBidi"/>
          <w:b/>
          <w:color w:val="1F3763" w:themeColor="accent1" w:themeShade="7F"/>
          <w:sz w:val="22"/>
        </w:rPr>
      </w:pPr>
      <w:r>
        <w:br w:type="page"/>
      </w:r>
    </w:p>
    <w:p w14:paraId="14AA66C9" w14:textId="00254921" w:rsidR="00151BE1" w:rsidRDefault="00151BE1" w:rsidP="00151BE1">
      <w:pPr>
        <w:pStyle w:val="Heading6"/>
      </w:pPr>
      <w:r w:rsidRPr="00ED607E">
        <w:lastRenderedPageBreak/>
        <w:t xml:space="preserve">PI </w:t>
      </w:r>
      <w:r>
        <w:t>2</w:t>
      </w:r>
      <w:r w:rsidRPr="00ED607E">
        <w:t>.</w:t>
      </w:r>
      <w:r>
        <w:t>5.2</w:t>
      </w:r>
      <w:r w:rsidRPr="00ED607E">
        <w:t xml:space="preserve"> – </w:t>
      </w:r>
      <w:r w:rsidRPr="00ED1285">
        <w:t xml:space="preserve">Ecosystem </w:t>
      </w:r>
      <w:r w:rsidRPr="00795164">
        <w:t>management strategy</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151BE1" w14:paraId="564B6BF2" w14:textId="77777777" w:rsidTr="00151BE1">
        <w:trPr>
          <w:tblHeader/>
        </w:trPr>
        <w:tc>
          <w:tcPr>
            <w:tcW w:w="809" w:type="pct"/>
            <w:gridSpan w:val="2"/>
            <w:shd w:val="clear" w:color="auto" w:fill="BFBFBF" w:themeFill="background1" w:themeFillShade="BF"/>
          </w:tcPr>
          <w:p w14:paraId="6835F8EB" w14:textId="77777777" w:rsidR="00151BE1" w:rsidRPr="00586CA6" w:rsidRDefault="00151BE1" w:rsidP="00151BE1">
            <w:pPr>
              <w:rPr>
                <w:b/>
                <w:bCs/>
              </w:rPr>
            </w:pPr>
            <w:r w:rsidRPr="00586CA6">
              <w:rPr>
                <w:b/>
                <w:bCs/>
              </w:rPr>
              <w:t xml:space="preserve">PI </w:t>
            </w:r>
            <w:r>
              <w:rPr>
                <w:b/>
                <w:bCs/>
              </w:rPr>
              <w:t>2.5.2</w:t>
            </w:r>
          </w:p>
        </w:tc>
        <w:tc>
          <w:tcPr>
            <w:tcW w:w="4191" w:type="pct"/>
            <w:gridSpan w:val="3"/>
            <w:shd w:val="clear" w:color="auto" w:fill="BFBFBF" w:themeFill="background1" w:themeFillShade="BF"/>
          </w:tcPr>
          <w:p w14:paraId="799B4FA5" w14:textId="77777777" w:rsidR="00151BE1" w:rsidRPr="00D612CA" w:rsidRDefault="00151BE1" w:rsidP="00151BE1">
            <w:pPr>
              <w:rPr>
                <w:b/>
                <w:bCs/>
              </w:rPr>
            </w:pPr>
            <w:r w:rsidRPr="00561E54">
              <w:rPr>
                <w:b/>
                <w:bCs/>
              </w:rPr>
              <w:t xml:space="preserve">There are measures in place to ensure the </w:t>
            </w:r>
            <w:proofErr w:type="spellStart"/>
            <w:r w:rsidRPr="00561E54">
              <w:rPr>
                <w:b/>
                <w:bCs/>
              </w:rPr>
              <w:t>UoA</w:t>
            </w:r>
            <w:proofErr w:type="spellEnd"/>
            <w:r w:rsidRPr="00561E54">
              <w:rPr>
                <w:b/>
                <w:bCs/>
              </w:rPr>
              <w:t xml:space="preserve"> does not pose a risk of serious or irreversible harm to ecosystem structure and function</w:t>
            </w:r>
          </w:p>
        </w:tc>
      </w:tr>
      <w:tr w:rsidR="00151BE1" w14:paraId="39B9D520" w14:textId="77777777" w:rsidTr="00151BE1">
        <w:tc>
          <w:tcPr>
            <w:tcW w:w="809" w:type="pct"/>
            <w:gridSpan w:val="2"/>
            <w:shd w:val="clear" w:color="auto" w:fill="F2F2F2" w:themeFill="background1" w:themeFillShade="F2"/>
          </w:tcPr>
          <w:p w14:paraId="2678F842" w14:textId="77777777" w:rsidR="00151BE1" w:rsidRDefault="00151BE1" w:rsidP="00151BE1">
            <w:r>
              <w:t>Scoring issue</w:t>
            </w:r>
          </w:p>
        </w:tc>
        <w:tc>
          <w:tcPr>
            <w:tcW w:w="1397" w:type="pct"/>
            <w:shd w:val="clear" w:color="auto" w:fill="F2F2F2" w:themeFill="background1" w:themeFillShade="F2"/>
          </w:tcPr>
          <w:p w14:paraId="09D8D18C"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5DEBABF8"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35312734" w14:textId="77777777" w:rsidR="00151BE1" w:rsidRPr="00DE1FF9" w:rsidRDefault="00151BE1" w:rsidP="00151BE1">
            <w:pPr>
              <w:jc w:val="center"/>
              <w:rPr>
                <w:b/>
                <w:bCs/>
              </w:rPr>
            </w:pPr>
            <w:r w:rsidRPr="00DE1FF9">
              <w:rPr>
                <w:b/>
                <w:bCs/>
              </w:rPr>
              <w:t>SG 100</w:t>
            </w:r>
          </w:p>
        </w:tc>
      </w:tr>
      <w:tr w:rsidR="00151BE1" w14:paraId="09AFF0DB" w14:textId="77777777" w:rsidTr="00151BE1">
        <w:tc>
          <w:tcPr>
            <w:tcW w:w="431" w:type="pct"/>
            <w:vMerge w:val="restart"/>
            <w:shd w:val="clear" w:color="auto" w:fill="F2F2F2" w:themeFill="background1" w:themeFillShade="F2"/>
            <w:vAlign w:val="center"/>
          </w:tcPr>
          <w:p w14:paraId="2932014C"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7E687DD3" w14:textId="77777777" w:rsidR="00151BE1" w:rsidRPr="00DE1FF9" w:rsidRDefault="00151BE1" w:rsidP="00151BE1">
            <w:pPr>
              <w:rPr>
                <w:b/>
                <w:bCs/>
              </w:rPr>
            </w:pPr>
            <w:r w:rsidRPr="00DF0324">
              <w:rPr>
                <w:b/>
                <w:bCs/>
              </w:rPr>
              <w:t>Management strategy in place</w:t>
            </w:r>
          </w:p>
        </w:tc>
      </w:tr>
      <w:tr w:rsidR="00151BE1" w14:paraId="234A4D37" w14:textId="77777777" w:rsidTr="00151BE1">
        <w:tc>
          <w:tcPr>
            <w:tcW w:w="431" w:type="pct"/>
            <w:vMerge/>
            <w:shd w:val="clear" w:color="auto" w:fill="F2F2F2" w:themeFill="background1" w:themeFillShade="F2"/>
          </w:tcPr>
          <w:p w14:paraId="3DB7B5EF" w14:textId="77777777" w:rsidR="00151BE1" w:rsidRDefault="00151BE1" w:rsidP="00151BE1"/>
        </w:tc>
        <w:tc>
          <w:tcPr>
            <w:tcW w:w="378" w:type="pct"/>
            <w:shd w:val="clear" w:color="auto" w:fill="F2F2F2" w:themeFill="background1" w:themeFillShade="F2"/>
          </w:tcPr>
          <w:p w14:paraId="4BCB6A64" w14:textId="77777777" w:rsidR="00151BE1" w:rsidRDefault="00151BE1" w:rsidP="00151BE1">
            <w:proofErr w:type="gramStart"/>
            <w:r>
              <w:t>Guide post</w:t>
            </w:r>
            <w:proofErr w:type="gramEnd"/>
          </w:p>
        </w:tc>
        <w:tc>
          <w:tcPr>
            <w:tcW w:w="1397" w:type="pct"/>
            <w:shd w:val="clear" w:color="auto" w:fill="F2F2F2" w:themeFill="background1" w:themeFillShade="F2"/>
          </w:tcPr>
          <w:p w14:paraId="55BD4CA1" w14:textId="77777777" w:rsidR="00151BE1" w:rsidRPr="002B7E17" w:rsidRDefault="00151BE1" w:rsidP="00151BE1">
            <w:r w:rsidRPr="00A5605E">
              <w:t xml:space="preserve">There are </w:t>
            </w:r>
            <w:r w:rsidRPr="00E20F9C">
              <w:rPr>
                <w:b/>
                <w:bCs/>
              </w:rPr>
              <w:t>measures</w:t>
            </w:r>
            <w:r w:rsidRPr="00A5605E">
              <w:t xml:space="preserve"> in place, if </w:t>
            </w:r>
            <w:proofErr w:type="gramStart"/>
            <w:r w:rsidRPr="00A5605E">
              <w:t>necessary</w:t>
            </w:r>
            <w:proofErr w:type="gramEnd"/>
            <w:r w:rsidRPr="00A5605E">
              <w:t xml:space="preserve"> which take into account the </w:t>
            </w:r>
            <w:r w:rsidRPr="00E20F9C">
              <w:rPr>
                <w:b/>
                <w:bCs/>
              </w:rPr>
              <w:t>potential impacts</w:t>
            </w:r>
            <w:r w:rsidRPr="00A5605E">
              <w:t xml:space="preserve"> of the </w:t>
            </w:r>
            <w:proofErr w:type="spellStart"/>
            <w:r w:rsidRPr="00A5605E">
              <w:t>UoA</w:t>
            </w:r>
            <w:proofErr w:type="spellEnd"/>
            <w:r w:rsidRPr="00A5605E">
              <w:t xml:space="preserve"> on key elements of the ecosystem. </w:t>
            </w:r>
          </w:p>
        </w:tc>
        <w:tc>
          <w:tcPr>
            <w:tcW w:w="1397" w:type="pct"/>
            <w:shd w:val="clear" w:color="auto" w:fill="F2F2F2" w:themeFill="background1" w:themeFillShade="F2"/>
          </w:tcPr>
          <w:p w14:paraId="5A318F35" w14:textId="77777777" w:rsidR="00151BE1" w:rsidRDefault="00151BE1" w:rsidP="00151BE1">
            <w:r w:rsidRPr="00436E72">
              <w:t xml:space="preserve">There is a </w:t>
            </w:r>
            <w:r w:rsidRPr="00E20F9C">
              <w:rPr>
                <w:b/>
                <w:bCs/>
              </w:rPr>
              <w:t xml:space="preserve">partial strategy </w:t>
            </w:r>
            <w:r w:rsidRPr="00436E72">
              <w:t xml:space="preserve">in place, if necessary, which </w:t>
            </w:r>
            <w:proofErr w:type="gramStart"/>
            <w:r w:rsidRPr="00436E72">
              <w:t>takes into account</w:t>
            </w:r>
            <w:proofErr w:type="gramEnd"/>
            <w:r w:rsidRPr="00436E72">
              <w:t xml:space="preserve"> </w:t>
            </w:r>
            <w:r w:rsidRPr="00E20F9C">
              <w:rPr>
                <w:b/>
                <w:bCs/>
              </w:rPr>
              <w:t>available information and is expected to restrain impacts</w:t>
            </w:r>
            <w:r w:rsidRPr="00436E72">
              <w:t xml:space="preserve"> of the </w:t>
            </w:r>
            <w:proofErr w:type="spellStart"/>
            <w:r w:rsidRPr="00436E72">
              <w:t>UoA</w:t>
            </w:r>
            <w:proofErr w:type="spellEnd"/>
            <w:r w:rsidRPr="00436E72">
              <w:t xml:space="preserve"> on the ecosystem so as to achieve the Ecosystem Outcome 80 level of performance. </w:t>
            </w:r>
          </w:p>
        </w:tc>
        <w:tc>
          <w:tcPr>
            <w:tcW w:w="1397" w:type="pct"/>
            <w:shd w:val="clear" w:color="auto" w:fill="F2F2F2" w:themeFill="background1" w:themeFillShade="F2"/>
          </w:tcPr>
          <w:p w14:paraId="3A4FD279" w14:textId="77777777" w:rsidR="00151BE1" w:rsidRDefault="00151BE1" w:rsidP="00151BE1">
            <w:r w:rsidRPr="00436E72">
              <w:t xml:space="preserve">There is a </w:t>
            </w:r>
            <w:r w:rsidRPr="00E20F9C">
              <w:rPr>
                <w:b/>
                <w:bCs/>
              </w:rPr>
              <w:t>strategy</w:t>
            </w:r>
            <w:r w:rsidRPr="00436E72">
              <w:t xml:space="preserve"> that consists of a </w:t>
            </w:r>
            <w:r w:rsidRPr="00E20F9C">
              <w:rPr>
                <w:b/>
                <w:bCs/>
              </w:rPr>
              <w:t>plan</w:t>
            </w:r>
            <w:r w:rsidRPr="00436E72">
              <w:t xml:space="preserve">, in place which contains measures to </w:t>
            </w:r>
            <w:r w:rsidRPr="00E20F9C">
              <w:rPr>
                <w:b/>
                <w:bCs/>
              </w:rPr>
              <w:t xml:space="preserve">address all main impacts of the </w:t>
            </w:r>
            <w:proofErr w:type="spellStart"/>
            <w:r w:rsidRPr="00E20F9C">
              <w:rPr>
                <w:b/>
                <w:bCs/>
              </w:rPr>
              <w:t>UoA</w:t>
            </w:r>
            <w:proofErr w:type="spellEnd"/>
            <w:r w:rsidRPr="00436E72">
              <w:t xml:space="preserve"> on the ecosystem, and at least some of these measures are in place. </w:t>
            </w:r>
          </w:p>
        </w:tc>
      </w:tr>
      <w:tr w:rsidR="00151BE1" w14:paraId="62D1A833" w14:textId="77777777" w:rsidTr="00151BE1">
        <w:tc>
          <w:tcPr>
            <w:tcW w:w="431" w:type="pct"/>
            <w:vMerge/>
            <w:shd w:val="clear" w:color="auto" w:fill="F2F2F2" w:themeFill="background1" w:themeFillShade="F2"/>
          </w:tcPr>
          <w:p w14:paraId="748107FA" w14:textId="77777777" w:rsidR="00151BE1" w:rsidRDefault="00151BE1" w:rsidP="00151BE1"/>
        </w:tc>
        <w:tc>
          <w:tcPr>
            <w:tcW w:w="378" w:type="pct"/>
            <w:shd w:val="clear" w:color="auto" w:fill="F2F2F2" w:themeFill="background1" w:themeFillShade="F2"/>
          </w:tcPr>
          <w:p w14:paraId="151BE939" w14:textId="77777777" w:rsidR="00151BE1" w:rsidRDefault="00151BE1" w:rsidP="00151BE1">
            <w:r>
              <w:t>Met?</w:t>
            </w:r>
          </w:p>
        </w:tc>
        <w:tc>
          <w:tcPr>
            <w:tcW w:w="1397" w:type="pct"/>
            <w:shd w:val="clear" w:color="auto" w:fill="FFFFFF" w:themeFill="background1"/>
          </w:tcPr>
          <w:p w14:paraId="6ACEFCA8" w14:textId="77777777" w:rsidR="00151BE1" w:rsidRPr="00DE1FF9" w:rsidRDefault="00151BE1" w:rsidP="00151BE1">
            <w:pPr>
              <w:rPr>
                <w:b/>
                <w:bCs/>
              </w:rPr>
            </w:pPr>
            <w:r>
              <w:rPr>
                <w:b/>
                <w:bCs/>
              </w:rPr>
              <w:t>Y</w:t>
            </w:r>
          </w:p>
        </w:tc>
        <w:tc>
          <w:tcPr>
            <w:tcW w:w="1397" w:type="pct"/>
            <w:shd w:val="clear" w:color="auto" w:fill="FFFFFF" w:themeFill="background1"/>
          </w:tcPr>
          <w:p w14:paraId="21BFA7C7" w14:textId="77777777" w:rsidR="00151BE1" w:rsidRPr="00DE1FF9" w:rsidRDefault="00151BE1" w:rsidP="00151BE1">
            <w:pPr>
              <w:rPr>
                <w:b/>
                <w:bCs/>
              </w:rPr>
            </w:pPr>
            <w:r>
              <w:rPr>
                <w:b/>
                <w:bCs/>
              </w:rPr>
              <w:t>Y</w:t>
            </w:r>
          </w:p>
        </w:tc>
        <w:tc>
          <w:tcPr>
            <w:tcW w:w="1397" w:type="pct"/>
            <w:shd w:val="clear" w:color="auto" w:fill="FFFFFF" w:themeFill="background1"/>
          </w:tcPr>
          <w:p w14:paraId="509442C0" w14:textId="77777777" w:rsidR="00151BE1" w:rsidRPr="00DE1FF9" w:rsidRDefault="00151BE1" w:rsidP="00151BE1">
            <w:pPr>
              <w:rPr>
                <w:b/>
                <w:bCs/>
              </w:rPr>
            </w:pPr>
            <w:r>
              <w:rPr>
                <w:b/>
                <w:bCs/>
              </w:rPr>
              <w:t>N</w:t>
            </w:r>
          </w:p>
        </w:tc>
      </w:tr>
      <w:tr w:rsidR="00151BE1" w14:paraId="552280EE" w14:textId="77777777" w:rsidTr="00151BE1">
        <w:tc>
          <w:tcPr>
            <w:tcW w:w="809" w:type="pct"/>
            <w:gridSpan w:val="2"/>
            <w:shd w:val="clear" w:color="auto" w:fill="F2F2F2" w:themeFill="background1" w:themeFillShade="F2"/>
          </w:tcPr>
          <w:p w14:paraId="202E8E50" w14:textId="77777777" w:rsidR="00151BE1" w:rsidRDefault="00151BE1" w:rsidP="00151BE1">
            <w:r>
              <w:t>Rationale</w:t>
            </w:r>
          </w:p>
        </w:tc>
        <w:tc>
          <w:tcPr>
            <w:tcW w:w="4191" w:type="pct"/>
            <w:gridSpan w:val="3"/>
          </w:tcPr>
          <w:p w14:paraId="3516481D" w14:textId="77777777" w:rsidR="00151BE1" w:rsidRDefault="00151BE1" w:rsidP="00151BE1">
            <w:r>
              <w:t xml:space="preserve">Since removal of small pelagic biomass is the main role of the fishery in the ecosystem, the strategy for management of small </w:t>
            </w:r>
            <w:proofErr w:type="spellStart"/>
            <w:r>
              <w:t>pelagics</w:t>
            </w:r>
            <w:proofErr w:type="spellEnd"/>
            <w:r>
              <w:t xml:space="preserve"> is the main element of the strategy for constraining ecosystem impacts. This has by and large maintained small pelagic biomass at appropriate levels (see P1 and P2 background and INRH 2020). The key driver of small pelagic biomass is likely to be distribution and strength of upwelling, which is also monitored by INRH (see Ceinture </w:t>
            </w:r>
            <w:proofErr w:type="spellStart"/>
            <w:r>
              <w:t>Bleue</w:t>
            </w:r>
            <w:proofErr w:type="spellEnd"/>
            <w:r>
              <w:t xml:space="preserve"> initiative). SG80 is met. Since there is not a formal ecosystem management plan that we are aware of, SG100 is not met.</w:t>
            </w:r>
          </w:p>
          <w:p w14:paraId="32D94B17" w14:textId="77777777" w:rsidR="00151BE1" w:rsidRPr="009372DF" w:rsidRDefault="00151BE1" w:rsidP="00151BE1"/>
        </w:tc>
      </w:tr>
      <w:tr w:rsidR="00151BE1" w:rsidRPr="00DE1FF9" w14:paraId="4AF817CC" w14:textId="77777777" w:rsidTr="00151BE1">
        <w:tc>
          <w:tcPr>
            <w:tcW w:w="431" w:type="pct"/>
            <w:vMerge w:val="restart"/>
            <w:shd w:val="clear" w:color="auto" w:fill="F2F2F2" w:themeFill="background1" w:themeFillShade="F2"/>
            <w:vAlign w:val="center"/>
          </w:tcPr>
          <w:p w14:paraId="27B9008E" w14:textId="77777777" w:rsidR="00151BE1" w:rsidRPr="00F43062" w:rsidRDefault="00151BE1" w:rsidP="00151BE1">
            <w:pPr>
              <w:rPr>
                <w:b/>
                <w:bCs/>
              </w:rPr>
            </w:pPr>
            <w:r>
              <w:rPr>
                <w:b/>
                <w:bCs/>
              </w:rPr>
              <w:t>b</w:t>
            </w:r>
          </w:p>
        </w:tc>
        <w:tc>
          <w:tcPr>
            <w:tcW w:w="4569" w:type="pct"/>
            <w:gridSpan w:val="4"/>
            <w:shd w:val="clear" w:color="auto" w:fill="D9D9D9" w:themeFill="background1" w:themeFillShade="D9"/>
          </w:tcPr>
          <w:p w14:paraId="7F57161B" w14:textId="77777777" w:rsidR="00151BE1" w:rsidRPr="00DE1FF9" w:rsidRDefault="00151BE1" w:rsidP="00151BE1">
            <w:pPr>
              <w:rPr>
                <w:b/>
                <w:bCs/>
              </w:rPr>
            </w:pPr>
            <w:r w:rsidRPr="00C34A49">
              <w:rPr>
                <w:b/>
                <w:bCs/>
              </w:rPr>
              <w:t xml:space="preserve">Management strategy </w:t>
            </w:r>
            <w:r>
              <w:rPr>
                <w:b/>
                <w:bCs/>
              </w:rPr>
              <w:t>evaluation</w:t>
            </w:r>
          </w:p>
        </w:tc>
      </w:tr>
      <w:tr w:rsidR="00151BE1" w14:paraId="5D0DD1F0" w14:textId="77777777" w:rsidTr="00151BE1">
        <w:tc>
          <w:tcPr>
            <w:tcW w:w="431" w:type="pct"/>
            <w:vMerge/>
            <w:shd w:val="clear" w:color="auto" w:fill="F2F2F2" w:themeFill="background1" w:themeFillShade="F2"/>
          </w:tcPr>
          <w:p w14:paraId="2AB5CF0B" w14:textId="77777777" w:rsidR="00151BE1" w:rsidRDefault="00151BE1" w:rsidP="00151BE1"/>
        </w:tc>
        <w:tc>
          <w:tcPr>
            <w:tcW w:w="378" w:type="pct"/>
            <w:shd w:val="clear" w:color="auto" w:fill="F2F2F2" w:themeFill="background1" w:themeFillShade="F2"/>
          </w:tcPr>
          <w:p w14:paraId="1BD49BFC" w14:textId="77777777" w:rsidR="00151BE1" w:rsidRDefault="00151BE1" w:rsidP="00151BE1">
            <w:proofErr w:type="gramStart"/>
            <w:r>
              <w:t>Guide post</w:t>
            </w:r>
            <w:proofErr w:type="gramEnd"/>
          </w:p>
        </w:tc>
        <w:tc>
          <w:tcPr>
            <w:tcW w:w="1397" w:type="pct"/>
            <w:shd w:val="clear" w:color="auto" w:fill="F2F2F2" w:themeFill="background1" w:themeFillShade="F2"/>
          </w:tcPr>
          <w:p w14:paraId="4670D4DC" w14:textId="77777777" w:rsidR="00151BE1" w:rsidRPr="002B7E17" w:rsidRDefault="00151BE1" w:rsidP="00151BE1">
            <w:r w:rsidRPr="00A952B7">
              <w:t xml:space="preserve">The </w:t>
            </w:r>
            <w:r w:rsidRPr="00A7550A">
              <w:rPr>
                <w:b/>
                <w:bCs/>
              </w:rPr>
              <w:t>measures</w:t>
            </w:r>
            <w:r w:rsidRPr="00A952B7">
              <w:t xml:space="preserve"> are considered likely to work, based on plausible argument (e.g. general experience, </w:t>
            </w:r>
            <w:proofErr w:type="gramStart"/>
            <w:r w:rsidRPr="00A952B7">
              <w:t>theory</w:t>
            </w:r>
            <w:proofErr w:type="gramEnd"/>
            <w:r w:rsidRPr="00A952B7">
              <w:t xml:space="preserve"> or comparison with similar </w:t>
            </w:r>
            <w:proofErr w:type="spellStart"/>
            <w:r w:rsidRPr="00A952B7">
              <w:t>UoAs</w:t>
            </w:r>
            <w:proofErr w:type="spellEnd"/>
            <w:r w:rsidRPr="00A952B7">
              <w:t xml:space="preserve">/ ecosystems). </w:t>
            </w:r>
          </w:p>
        </w:tc>
        <w:tc>
          <w:tcPr>
            <w:tcW w:w="1397" w:type="pct"/>
            <w:shd w:val="clear" w:color="auto" w:fill="F2F2F2" w:themeFill="background1" w:themeFillShade="F2"/>
          </w:tcPr>
          <w:p w14:paraId="71A2CC3E" w14:textId="77777777" w:rsidR="00151BE1" w:rsidRDefault="00151BE1" w:rsidP="00151BE1">
            <w:r w:rsidRPr="0014253C">
              <w:t xml:space="preserve">There is </w:t>
            </w:r>
            <w:r w:rsidRPr="00A7550A">
              <w:rPr>
                <w:b/>
                <w:bCs/>
              </w:rPr>
              <w:t>some objective basis for confidence</w:t>
            </w:r>
            <w:r w:rsidRPr="0014253C">
              <w:t xml:space="preserve"> that the measures/ partial strategy will work, based on some information directly about the </w:t>
            </w:r>
            <w:proofErr w:type="spellStart"/>
            <w:r w:rsidRPr="0014253C">
              <w:t>UoA</w:t>
            </w:r>
            <w:proofErr w:type="spellEnd"/>
            <w:r w:rsidRPr="0014253C">
              <w:t xml:space="preserve"> and/or the ecosystem involved. </w:t>
            </w:r>
          </w:p>
        </w:tc>
        <w:tc>
          <w:tcPr>
            <w:tcW w:w="1397" w:type="pct"/>
            <w:shd w:val="clear" w:color="auto" w:fill="F2F2F2" w:themeFill="background1" w:themeFillShade="F2"/>
          </w:tcPr>
          <w:p w14:paraId="0D825BF1" w14:textId="77777777" w:rsidR="00151BE1" w:rsidRDefault="00151BE1" w:rsidP="00151BE1">
            <w:r w:rsidRPr="0018216B">
              <w:rPr>
                <w:b/>
                <w:bCs/>
              </w:rPr>
              <w:t>Testing</w:t>
            </w:r>
            <w:r w:rsidRPr="0014253C">
              <w:t xml:space="preserve"> supports </w:t>
            </w:r>
            <w:r w:rsidRPr="0018216B">
              <w:rPr>
                <w:b/>
                <w:bCs/>
              </w:rPr>
              <w:t>high confidence</w:t>
            </w:r>
            <w:r w:rsidRPr="0014253C">
              <w:t xml:space="preserve"> that the partial strategy/ strategy will work, based on information directly about the </w:t>
            </w:r>
            <w:proofErr w:type="spellStart"/>
            <w:r w:rsidRPr="0014253C">
              <w:t>UoA</w:t>
            </w:r>
            <w:proofErr w:type="spellEnd"/>
            <w:r w:rsidRPr="0014253C">
              <w:t xml:space="preserve"> and/or ecosystem involved. </w:t>
            </w:r>
          </w:p>
        </w:tc>
      </w:tr>
      <w:tr w:rsidR="00151BE1" w:rsidRPr="00DE1FF9" w14:paraId="0E2C35FD" w14:textId="77777777" w:rsidTr="00151BE1">
        <w:tc>
          <w:tcPr>
            <w:tcW w:w="431" w:type="pct"/>
            <w:vMerge/>
            <w:shd w:val="clear" w:color="auto" w:fill="F2F2F2" w:themeFill="background1" w:themeFillShade="F2"/>
          </w:tcPr>
          <w:p w14:paraId="763BD686" w14:textId="77777777" w:rsidR="00151BE1" w:rsidRDefault="00151BE1" w:rsidP="00151BE1"/>
        </w:tc>
        <w:tc>
          <w:tcPr>
            <w:tcW w:w="378" w:type="pct"/>
            <w:shd w:val="clear" w:color="auto" w:fill="F2F2F2" w:themeFill="background1" w:themeFillShade="F2"/>
          </w:tcPr>
          <w:p w14:paraId="70A1D9EC" w14:textId="77777777" w:rsidR="00151BE1" w:rsidRDefault="00151BE1" w:rsidP="00151BE1">
            <w:r>
              <w:t>Met?</w:t>
            </w:r>
          </w:p>
        </w:tc>
        <w:tc>
          <w:tcPr>
            <w:tcW w:w="1397" w:type="pct"/>
            <w:shd w:val="clear" w:color="auto" w:fill="FFFFFF" w:themeFill="background1"/>
          </w:tcPr>
          <w:p w14:paraId="0C322DB2" w14:textId="77777777" w:rsidR="00151BE1" w:rsidRPr="00DE1FF9" w:rsidRDefault="00151BE1" w:rsidP="00151BE1">
            <w:pPr>
              <w:rPr>
                <w:b/>
                <w:bCs/>
              </w:rPr>
            </w:pPr>
            <w:r>
              <w:rPr>
                <w:b/>
                <w:bCs/>
              </w:rPr>
              <w:t>Y</w:t>
            </w:r>
          </w:p>
        </w:tc>
        <w:tc>
          <w:tcPr>
            <w:tcW w:w="1397" w:type="pct"/>
            <w:shd w:val="clear" w:color="auto" w:fill="FFFFFF" w:themeFill="background1"/>
          </w:tcPr>
          <w:p w14:paraId="7C0FBBFC" w14:textId="77777777" w:rsidR="00151BE1" w:rsidRPr="00DE1FF9" w:rsidRDefault="00151BE1" w:rsidP="00151BE1">
            <w:pPr>
              <w:rPr>
                <w:b/>
                <w:bCs/>
              </w:rPr>
            </w:pPr>
            <w:r>
              <w:rPr>
                <w:b/>
                <w:bCs/>
              </w:rPr>
              <w:t>Y</w:t>
            </w:r>
          </w:p>
        </w:tc>
        <w:tc>
          <w:tcPr>
            <w:tcW w:w="1397" w:type="pct"/>
            <w:shd w:val="clear" w:color="auto" w:fill="FFFFFF" w:themeFill="background1"/>
          </w:tcPr>
          <w:p w14:paraId="02ABA6D7" w14:textId="77777777" w:rsidR="00151BE1" w:rsidRPr="00DE1FF9" w:rsidRDefault="00151BE1" w:rsidP="00151BE1">
            <w:pPr>
              <w:rPr>
                <w:b/>
                <w:bCs/>
              </w:rPr>
            </w:pPr>
            <w:r>
              <w:rPr>
                <w:b/>
                <w:bCs/>
              </w:rPr>
              <w:t>N</w:t>
            </w:r>
          </w:p>
        </w:tc>
      </w:tr>
      <w:tr w:rsidR="00151BE1" w:rsidRPr="00E415C2" w14:paraId="7302DF10" w14:textId="77777777" w:rsidTr="00151BE1">
        <w:tc>
          <w:tcPr>
            <w:tcW w:w="809" w:type="pct"/>
            <w:gridSpan w:val="2"/>
            <w:shd w:val="clear" w:color="auto" w:fill="F2F2F2" w:themeFill="background1" w:themeFillShade="F2"/>
          </w:tcPr>
          <w:p w14:paraId="511FE103" w14:textId="77777777" w:rsidR="00151BE1" w:rsidRDefault="00151BE1" w:rsidP="00151BE1">
            <w:r>
              <w:t>Rationale</w:t>
            </w:r>
          </w:p>
        </w:tc>
        <w:tc>
          <w:tcPr>
            <w:tcW w:w="4191" w:type="pct"/>
            <w:gridSpan w:val="3"/>
          </w:tcPr>
          <w:p w14:paraId="4F08001D" w14:textId="77777777" w:rsidR="00151BE1" w:rsidRDefault="00151BE1" w:rsidP="00151BE1">
            <w:r>
              <w:t xml:space="preserve">Stock assessments and the acoustic surveys provide an objective basis for confidence that the management of small </w:t>
            </w:r>
            <w:proofErr w:type="spellStart"/>
            <w:r>
              <w:t>pelagics</w:t>
            </w:r>
            <w:proofErr w:type="spellEnd"/>
            <w:r>
              <w:t xml:space="preserve"> is working. The physical underpinnings of the ecosystem (upwelling) is also monitored. SG80 is met. There has been some ecosystem </w:t>
            </w:r>
            <w:proofErr w:type="gramStart"/>
            <w:r>
              <w:t>modelling</w:t>
            </w:r>
            <w:proofErr w:type="gramEnd"/>
            <w:r>
              <w:t xml:space="preserve"> but the ecosystem is too complex and diverse to allow a model to be used for projections, testing or fisheries management with any confidence (</w:t>
            </w:r>
            <w:proofErr w:type="spellStart"/>
            <w:r w:rsidRPr="00C247AE">
              <w:t>Guénette</w:t>
            </w:r>
            <w:proofErr w:type="spellEnd"/>
            <w:r w:rsidRPr="00C247AE">
              <w:t xml:space="preserve"> 2019</w:t>
            </w:r>
            <w:r>
              <w:t>); SG100 is not met.</w:t>
            </w:r>
          </w:p>
          <w:p w14:paraId="00F93214" w14:textId="77777777" w:rsidR="00151BE1" w:rsidRPr="009372DF" w:rsidRDefault="00151BE1" w:rsidP="00151BE1"/>
        </w:tc>
      </w:tr>
      <w:tr w:rsidR="00151BE1" w:rsidRPr="00DE1FF9" w14:paraId="12453D8E" w14:textId="77777777" w:rsidTr="00151BE1">
        <w:tc>
          <w:tcPr>
            <w:tcW w:w="431" w:type="pct"/>
            <w:vMerge w:val="restart"/>
            <w:shd w:val="clear" w:color="auto" w:fill="F2F2F2" w:themeFill="background1" w:themeFillShade="F2"/>
            <w:vAlign w:val="center"/>
          </w:tcPr>
          <w:p w14:paraId="503452B0" w14:textId="77777777" w:rsidR="00151BE1" w:rsidRPr="00F43062" w:rsidRDefault="00151BE1" w:rsidP="00151BE1">
            <w:pPr>
              <w:rPr>
                <w:b/>
                <w:bCs/>
              </w:rPr>
            </w:pPr>
            <w:r>
              <w:rPr>
                <w:b/>
                <w:bCs/>
              </w:rPr>
              <w:t>c</w:t>
            </w:r>
          </w:p>
        </w:tc>
        <w:tc>
          <w:tcPr>
            <w:tcW w:w="4569" w:type="pct"/>
            <w:gridSpan w:val="4"/>
            <w:shd w:val="clear" w:color="auto" w:fill="D9D9D9" w:themeFill="background1" w:themeFillShade="D9"/>
          </w:tcPr>
          <w:p w14:paraId="02550248" w14:textId="77777777" w:rsidR="00151BE1" w:rsidRPr="00DE1FF9" w:rsidRDefault="00151BE1" w:rsidP="00151BE1">
            <w:pPr>
              <w:rPr>
                <w:b/>
                <w:bCs/>
              </w:rPr>
            </w:pPr>
            <w:r w:rsidRPr="001026D0">
              <w:rPr>
                <w:b/>
                <w:bCs/>
              </w:rPr>
              <w:t>Management strategy implementation</w:t>
            </w:r>
          </w:p>
        </w:tc>
      </w:tr>
      <w:tr w:rsidR="00151BE1" w14:paraId="7BC97D54" w14:textId="77777777" w:rsidTr="00151BE1">
        <w:tc>
          <w:tcPr>
            <w:tcW w:w="431" w:type="pct"/>
            <w:vMerge/>
            <w:shd w:val="clear" w:color="auto" w:fill="F2F2F2" w:themeFill="background1" w:themeFillShade="F2"/>
          </w:tcPr>
          <w:p w14:paraId="05572950" w14:textId="77777777" w:rsidR="00151BE1" w:rsidRDefault="00151BE1" w:rsidP="00151BE1"/>
        </w:tc>
        <w:tc>
          <w:tcPr>
            <w:tcW w:w="378" w:type="pct"/>
            <w:shd w:val="clear" w:color="auto" w:fill="F2F2F2" w:themeFill="background1" w:themeFillShade="F2"/>
          </w:tcPr>
          <w:p w14:paraId="7BD8996E" w14:textId="77777777" w:rsidR="00151BE1" w:rsidRDefault="00151BE1" w:rsidP="00151BE1">
            <w:proofErr w:type="gramStart"/>
            <w:r>
              <w:t>Guide post</w:t>
            </w:r>
            <w:proofErr w:type="gramEnd"/>
          </w:p>
        </w:tc>
        <w:tc>
          <w:tcPr>
            <w:tcW w:w="1397" w:type="pct"/>
            <w:shd w:val="clear" w:color="auto" w:fill="F2F2F2" w:themeFill="background1" w:themeFillShade="F2"/>
          </w:tcPr>
          <w:p w14:paraId="3F831A14" w14:textId="77777777" w:rsidR="00151BE1" w:rsidRPr="002B7E17" w:rsidRDefault="00151BE1" w:rsidP="00151BE1"/>
        </w:tc>
        <w:tc>
          <w:tcPr>
            <w:tcW w:w="1397" w:type="pct"/>
            <w:shd w:val="clear" w:color="auto" w:fill="F2F2F2" w:themeFill="background1" w:themeFillShade="F2"/>
          </w:tcPr>
          <w:p w14:paraId="238C5AB1" w14:textId="77777777" w:rsidR="00151BE1" w:rsidRDefault="00151BE1" w:rsidP="00151BE1">
            <w:r w:rsidRPr="003B03CD">
              <w:t xml:space="preserve">There is </w:t>
            </w:r>
            <w:r w:rsidRPr="00FC1C86">
              <w:rPr>
                <w:b/>
                <w:bCs/>
              </w:rPr>
              <w:t>some evidence</w:t>
            </w:r>
            <w:r w:rsidRPr="003B03CD">
              <w:t xml:space="preserve"> that the measures/partial strategy is being </w:t>
            </w:r>
            <w:r w:rsidRPr="00FC1C86">
              <w:rPr>
                <w:b/>
                <w:bCs/>
              </w:rPr>
              <w:t>implemented successfully</w:t>
            </w:r>
            <w:r w:rsidRPr="003B03CD">
              <w:t>.</w:t>
            </w:r>
          </w:p>
        </w:tc>
        <w:tc>
          <w:tcPr>
            <w:tcW w:w="1397" w:type="pct"/>
            <w:shd w:val="clear" w:color="auto" w:fill="F2F2F2" w:themeFill="background1" w:themeFillShade="F2"/>
          </w:tcPr>
          <w:p w14:paraId="5A800194" w14:textId="77777777" w:rsidR="00151BE1" w:rsidRDefault="00151BE1" w:rsidP="00151BE1">
            <w:r w:rsidRPr="003B03CD">
              <w:t xml:space="preserve">There is </w:t>
            </w:r>
            <w:r w:rsidRPr="00FC1C86">
              <w:rPr>
                <w:b/>
                <w:bCs/>
              </w:rPr>
              <w:t>clear evidence</w:t>
            </w:r>
            <w:r w:rsidRPr="003B03CD">
              <w:t xml:space="preserve"> that the partial strategy/strategy is being </w:t>
            </w:r>
            <w:r w:rsidRPr="00E50B44">
              <w:rPr>
                <w:b/>
                <w:bCs/>
              </w:rPr>
              <w:t>implemented successfully and is achieving its objective as set out in scoring issue (a).</w:t>
            </w:r>
            <w:r w:rsidRPr="003B03CD">
              <w:t xml:space="preserve"> </w:t>
            </w:r>
          </w:p>
        </w:tc>
      </w:tr>
      <w:tr w:rsidR="00151BE1" w:rsidRPr="00DE1FF9" w14:paraId="47153872" w14:textId="77777777" w:rsidTr="00151BE1">
        <w:tc>
          <w:tcPr>
            <w:tcW w:w="431" w:type="pct"/>
            <w:vMerge/>
            <w:shd w:val="clear" w:color="auto" w:fill="F2F2F2" w:themeFill="background1" w:themeFillShade="F2"/>
          </w:tcPr>
          <w:p w14:paraId="7BD9F54D" w14:textId="77777777" w:rsidR="00151BE1" w:rsidRDefault="00151BE1" w:rsidP="00151BE1"/>
        </w:tc>
        <w:tc>
          <w:tcPr>
            <w:tcW w:w="378" w:type="pct"/>
            <w:shd w:val="clear" w:color="auto" w:fill="F2F2F2" w:themeFill="background1" w:themeFillShade="F2"/>
          </w:tcPr>
          <w:p w14:paraId="73A4797D" w14:textId="77777777" w:rsidR="00151BE1" w:rsidRDefault="00151BE1" w:rsidP="00151BE1">
            <w:r>
              <w:t>Met?</w:t>
            </w:r>
          </w:p>
        </w:tc>
        <w:tc>
          <w:tcPr>
            <w:tcW w:w="1397" w:type="pct"/>
            <w:shd w:val="clear" w:color="auto" w:fill="F2F2F2" w:themeFill="background1" w:themeFillShade="F2"/>
          </w:tcPr>
          <w:p w14:paraId="07D5AD9E" w14:textId="77777777" w:rsidR="00151BE1" w:rsidRPr="00DE1FF9" w:rsidRDefault="00151BE1" w:rsidP="00151BE1">
            <w:pPr>
              <w:rPr>
                <w:b/>
                <w:bCs/>
              </w:rPr>
            </w:pPr>
          </w:p>
        </w:tc>
        <w:tc>
          <w:tcPr>
            <w:tcW w:w="1397" w:type="pct"/>
            <w:shd w:val="clear" w:color="auto" w:fill="FFFFFF" w:themeFill="background1"/>
          </w:tcPr>
          <w:p w14:paraId="2B724DF5" w14:textId="77777777" w:rsidR="00151BE1" w:rsidRPr="00DE1FF9" w:rsidRDefault="00151BE1" w:rsidP="00151BE1">
            <w:pPr>
              <w:rPr>
                <w:b/>
                <w:bCs/>
              </w:rPr>
            </w:pPr>
            <w:r>
              <w:rPr>
                <w:b/>
                <w:bCs/>
              </w:rPr>
              <w:t>Y</w:t>
            </w:r>
          </w:p>
        </w:tc>
        <w:tc>
          <w:tcPr>
            <w:tcW w:w="1397" w:type="pct"/>
            <w:shd w:val="clear" w:color="auto" w:fill="FFFFFF" w:themeFill="background1"/>
          </w:tcPr>
          <w:p w14:paraId="5B257563" w14:textId="77777777" w:rsidR="00151BE1" w:rsidRPr="00DE1FF9" w:rsidRDefault="00151BE1" w:rsidP="00151BE1">
            <w:pPr>
              <w:rPr>
                <w:b/>
                <w:bCs/>
              </w:rPr>
            </w:pPr>
            <w:r>
              <w:rPr>
                <w:b/>
                <w:bCs/>
              </w:rPr>
              <w:t>N</w:t>
            </w:r>
          </w:p>
        </w:tc>
      </w:tr>
      <w:tr w:rsidR="00151BE1" w:rsidRPr="009372DF" w14:paraId="2419D884" w14:textId="77777777" w:rsidTr="00151BE1">
        <w:tc>
          <w:tcPr>
            <w:tcW w:w="809" w:type="pct"/>
            <w:gridSpan w:val="2"/>
            <w:shd w:val="clear" w:color="auto" w:fill="F2F2F2" w:themeFill="background1" w:themeFillShade="F2"/>
          </w:tcPr>
          <w:p w14:paraId="14235352" w14:textId="77777777" w:rsidR="00151BE1" w:rsidRDefault="00151BE1" w:rsidP="00151BE1">
            <w:r>
              <w:t>Rationale</w:t>
            </w:r>
          </w:p>
        </w:tc>
        <w:tc>
          <w:tcPr>
            <w:tcW w:w="4191" w:type="pct"/>
            <w:gridSpan w:val="3"/>
          </w:tcPr>
          <w:p w14:paraId="2A402577" w14:textId="77777777" w:rsidR="00151BE1" w:rsidRDefault="00151BE1" w:rsidP="00151BE1">
            <w:r>
              <w:t>The small pelagic management strategy is being implemented as described in Principle 1 and under PI 2.1.2. INRH and/or ICCAT evaluate stock status of various predator stocks (tunas, mackerels etc.) which provides an indirect indicator of prey availability for these stocks. SG80 is met. The evidence has not been pulled together for this pre-assessment to justify SG100, for the moment.</w:t>
            </w:r>
          </w:p>
          <w:p w14:paraId="79EA144D" w14:textId="77777777" w:rsidR="00151BE1" w:rsidRPr="009372DF" w:rsidRDefault="00151BE1" w:rsidP="00151BE1"/>
        </w:tc>
      </w:tr>
    </w:tbl>
    <w:p w14:paraId="0E941440"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257A2590" w14:textId="77777777" w:rsidTr="00151BE1">
        <w:tc>
          <w:tcPr>
            <w:tcW w:w="1823" w:type="pct"/>
            <w:shd w:val="clear" w:color="auto" w:fill="F2F2F2" w:themeFill="background1" w:themeFillShade="F2"/>
          </w:tcPr>
          <w:p w14:paraId="61D99BFC" w14:textId="77777777" w:rsidR="00151BE1" w:rsidRDefault="00151BE1" w:rsidP="00151BE1">
            <w:r w:rsidRPr="00C35C08">
              <w:t>Draft scoring range</w:t>
            </w:r>
          </w:p>
        </w:tc>
        <w:tc>
          <w:tcPr>
            <w:tcW w:w="3177" w:type="pct"/>
            <w:shd w:val="clear" w:color="auto" w:fill="FFFFFF" w:themeFill="background1"/>
          </w:tcPr>
          <w:p w14:paraId="74421059" w14:textId="77777777" w:rsidR="00151BE1" w:rsidRPr="00493233" w:rsidRDefault="00151BE1" w:rsidP="00151BE1">
            <w:pPr>
              <w:rPr>
                <w:b/>
                <w:bCs/>
                <w:i/>
                <w:iCs/>
              </w:rPr>
            </w:pPr>
            <w:r w:rsidRPr="00493233">
              <w:rPr>
                <w:b/>
                <w:bCs/>
              </w:rPr>
              <w:t>≥80</w:t>
            </w:r>
          </w:p>
        </w:tc>
      </w:tr>
      <w:tr w:rsidR="00151BE1" w14:paraId="6042C56B" w14:textId="77777777" w:rsidTr="00151BE1">
        <w:tc>
          <w:tcPr>
            <w:tcW w:w="1823" w:type="pct"/>
            <w:shd w:val="clear" w:color="auto" w:fill="F2F2F2" w:themeFill="background1" w:themeFillShade="F2"/>
          </w:tcPr>
          <w:p w14:paraId="59FFC945" w14:textId="77777777" w:rsidR="00151BE1" w:rsidRDefault="00151BE1" w:rsidP="00151BE1">
            <w:r w:rsidRPr="00C35C08">
              <w:t>Information gap indicator</w:t>
            </w:r>
          </w:p>
        </w:tc>
        <w:tc>
          <w:tcPr>
            <w:tcW w:w="3177" w:type="pct"/>
            <w:shd w:val="clear" w:color="auto" w:fill="FFFFFF" w:themeFill="background1"/>
          </w:tcPr>
          <w:p w14:paraId="44D9529A" w14:textId="77777777" w:rsidR="00151BE1" w:rsidRPr="005E2CC5" w:rsidRDefault="00151BE1" w:rsidP="00151BE1">
            <w:pPr>
              <w:rPr>
                <w:b/>
                <w:bCs/>
              </w:rPr>
            </w:pPr>
            <w:r w:rsidRPr="00313847">
              <w:rPr>
                <w:b/>
                <w:bCs/>
              </w:rPr>
              <w:t>Inf</w:t>
            </w:r>
            <w:r>
              <w:rPr>
                <w:b/>
                <w:bCs/>
              </w:rPr>
              <w:t>ormation sufficient to score PI</w:t>
            </w:r>
          </w:p>
        </w:tc>
      </w:tr>
    </w:tbl>
    <w:p w14:paraId="7C9C9427" w14:textId="77777777" w:rsidR="00151BE1" w:rsidRDefault="00151BE1" w:rsidP="00151BE1"/>
    <w:p w14:paraId="15FBDF82" w14:textId="77777777" w:rsidR="00151BE1" w:rsidRDefault="00151BE1" w:rsidP="00151BE1">
      <w:pPr>
        <w:pStyle w:val="Heading6"/>
      </w:pPr>
      <w:r w:rsidRPr="00ED607E">
        <w:lastRenderedPageBreak/>
        <w:t xml:space="preserve">PI </w:t>
      </w:r>
      <w:r>
        <w:t>2</w:t>
      </w:r>
      <w:r w:rsidRPr="00ED607E">
        <w:t>.</w:t>
      </w:r>
      <w:r>
        <w:t>5.3</w:t>
      </w:r>
      <w:r w:rsidRPr="00ED607E">
        <w:t xml:space="preserve"> – </w:t>
      </w:r>
      <w:r w:rsidRPr="00ED1285">
        <w:t xml:space="preserve">Ecosystem </w:t>
      </w:r>
      <w:r w:rsidRPr="00BC67E8">
        <w:t>information</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151BE1" w14:paraId="73243743" w14:textId="77777777" w:rsidTr="00151BE1">
        <w:trPr>
          <w:tblHeader/>
        </w:trPr>
        <w:tc>
          <w:tcPr>
            <w:tcW w:w="809" w:type="pct"/>
            <w:gridSpan w:val="2"/>
            <w:shd w:val="clear" w:color="auto" w:fill="BFBFBF" w:themeFill="background1" w:themeFillShade="BF"/>
          </w:tcPr>
          <w:p w14:paraId="7ABA35D2" w14:textId="77777777" w:rsidR="00151BE1" w:rsidRPr="00586CA6" w:rsidRDefault="00151BE1" w:rsidP="00151BE1">
            <w:pPr>
              <w:rPr>
                <w:b/>
                <w:bCs/>
              </w:rPr>
            </w:pPr>
            <w:r w:rsidRPr="00586CA6">
              <w:rPr>
                <w:b/>
                <w:bCs/>
              </w:rPr>
              <w:t xml:space="preserve">PI </w:t>
            </w:r>
            <w:r>
              <w:rPr>
                <w:b/>
                <w:bCs/>
              </w:rPr>
              <w:t>2.5.3</w:t>
            </w:r>
          </w:p>
        </w:tc>
        <w:tc>
          <w:tcPr>
            <w:tcW w:w="4191" w:type="pct"/>
            <w:gridSpan w:val="3"/>
            <w:shd w:val="clear" w:color="auto" w:fill="BFBFBF" w:themeFill="background1" w:themeFillShade="BF"/>
          </w:tcPr>
          <w:p w14:paraId="54AFB0F3" w14:textId="77777777" w:rsidR="00151BE1" w:rsidRPr="00D612CA" w:rsidRDefault="00151BE1" w:rsidP="00151BE1">
            <w:pPr>
              <w:rPr>
                <w:b/>
                <w:bCs/>
              </w:rPr>
            </w:pPr>
            <w:r w:rsidRPr="00B62966">
              <w:rPr>
                <w:b/>
                <w:bCs/>
              </w:rPr>
              <w:t xml:space="preserve">There is adequate knowledge of the impacts of the </w:t>
            </w:r>
            <w:proofErr w:type="spellStart"/>
            <w:r w:rsidRPr="00B62966">
              <w:rPr>
                <w:b/>
                <w:bCs/>
              </w:rPr>
              <w:t>UoA</w:t>
            </w:r>
            <w:proofErr w:type="spellEnd"/>
            <w:r w:rsidRPr="00B62966">
              <w:rPr>
                <w:b/>
                <w:bCs/>
              </w:rPr>
              <w:t xml:space="preserve"> on the ecosystem</w:t>
            </w:r>
          </w:p>
        </w:tc>
      </w:tr>
      <w:tr w:rsidR="00151BE1" w14:paraId="775136D8" w14:textId="77777777" w:rsidTr="00151BE1">
        <w:tc>
          <w:tcPr>
            <w:tcW w:w="809" w:type="pct"/>
            <w:gridSpan w:val="2"/>
            <w:shd w:val="clear" w:color="auto" w:fill="F2F2F2" w:themeFill="background1" w:themeFillShade="F2"/>
          </w:tcPr>
          <w:p w14:paraId="4F68EF23" w14:textId="77777777" w:rsidR="00151BE1" w:rsidRDefault="00151BE1" w:rsidP="00151BE1">
            <w:r>
              <w:t>Scoring issue</w:t>
            </w:r>
          </w:p>
        </w:tc>
        <w:tc>
          <w:tcPr>
            <w:tcW w:w="1397" w:type="pct"/>
            <w:shd w:val="clear" w:color="auto" w:fill="F2F2F2" w:themeFill="background1" w:themeFillShade="F2"/>
          </w:tcPr>
          <w:p w14:paraId="07AAFDD7" w14:textId="77777777" w:rsidR="00151BE1" w:rsidRPr="00DE1FF9" w:rsidRDefault="00151BE1" w:rsidP="00151BE1">
            <w:pPr>
              <w:jc w:val="center"/>
              <w:rPr>
                <w:b/>
                <w:bCs/>
              </w:rPr>
            </w:pPr>
            <w:r w:rsidRPr="00DE1FF9">
              <w:rPr>
                <w:b/>
                <w:bCs/>
              </w:rPr>
              <w:t>SG 60</w:t>
            </w:r>
          </w:p>
        </w:tc>
        <w:tc>
          <w:tcPr>
            <w:tcW w:w="1397" w:type="pct"/>
            <w:shd w:val="clear" w:color="auto" w:fill="F2F2F2" w:themeFill="background1" w:themeFillShade="F2"/>
          </w:tcPr>
          <w:p w14:paraId="45D8D8B4" w14:textId="77777777" w:rsidR="00151BE1" w:rsidRPr="00DE1FF9" w:rsidRDefault="00151BE1" w:rsidP="00151BE1">
            <w:pPr>
              <w:jc w:val="center"/>
              <w:rPr>
                <w:b/>
                <w:bCs/>
              </w:rPr>
            </w:pPr>
            <w:r w:rsidRPr="00DE1FF9">
              <w:rPr>
                <w:b/>
                <w:bCs/>
              </w:rPr>
              <w:t>SG 80</w:t>
            </w:r>
          </w:p>
        </w:tc>
        <w:tc>
          <w:tcPr>
            <w:tcW w:w="1397" w:type="pct"/>
            <w:shd w:val="clear" w:color="auto" w:fill="F2F2F2" w:themeFill="background1" w:themeFillShade="F2"/>
          </w:tcPr>
          <w:p w14:paraId="2AFE42B0" w14:textId="77777777" w:rsidR="00151BE1" w:rsidRPr="00DE1FF9" w:rsidRDefault="00151BE1" w:rsidP="00151BE1">
            <w:pPr>
              <w:jc w:val="center"/>
              <w:rPr>
                <w:b/>
                <w:bCs/>
              </w:rPr>
            </w:pPr>
            <w:r w:rsidRPr="00DE1FF9">
              <w:rPr>
                <w:b/>
                <w:bCs/>
              </w:rPr>
              <w:t>SG 100</w:t>
            </w:r>
          </w:p>
        </w:tc>
      </w:tr>
      <w:tr w:rsidR="00151BE1" w14:paraId="23776EAD" w14:textId="77777777" w:rsidTr="00151BE1">
        <w:tc>
          <w:tcPr>
            <w:tcW w:w="431" w:type="pct"/>
            <w:vMerge w:val="restart"/>
            <w:shd w:val="clear" w:color="auto" w:fill="F2F2F2" w:themeFill="background1" w:themeFillShade="F2"/>
            <w:vAlign w:val="center"/>
          </w:tcPr>
          <w:p w14:paraId="01B205AB" w14:textId="77777777" w:rsidR="00151BE1" w:rsidRPr="00F43062" w:rsidRDefault="00151BE1" w:rsidP="00151BE1">
            <w:pPr>
              <w:rPr>
                <w:b/>
                <w:bCs/>
              </w:rPr>
            </w:pPr>
            <w:r w:rsidRPr="00F43062">
              <w:rPr>
                <w:b/>
                <w:bCs/>
              </w:rPr>
              <w:t>a</w:t>
            </w:r>
          </w:p>
        </w:tc>
        <w:tc>
          <w:tcPr>
            <w:tcW w:w="4569" w:type="pct"/>
            <w:gridSpan w:val="4"/>
            <w:shd w:val="clear" w:color="auto" w:fill="D9D9D9" w:themeFill="background1" w:themeFillShade="D9"/>
          </w:tcPr>
          <w:p w14:paraId="259014B7" w14:textId="77777777" w:rsidR="00151BE1" w:rsidRPr="00DE1FF9" w:rsidRDefault="00151BE1" w:rsidP="00151BE1">
            <w:pPr>
              <w:rPr>
                <w:b/>
                <w:bCs/>
              </w:rPr>
            </w:pPr>
            <w:r w:rsidRPr="005F327F">
              <w:rPr>
                <w:b/>
                <w:bCs/>
              </w:rPr>
              <w:t>Information quality</w:t>
            </w:r>
          </w:p>
        </w:tc>
      </w:tr>
      <w:tr w:rsidR="00151BE1" w14:paraId="61356D89" w14:textId="77777777" w:rsidTr="00151BE1">
        <w:tc>
          <w:tcPr>
            <w:tcW w:w="431" w:type="pct"/>
            <w:vMerge/>
            <w:shd w:val="clear" w:color="auto" w:fill="F2F2F2" w:themeFill="background1" w:themeFillShade="F2"/>
          </w:tcPr>
          <w:p w14:paraId="37DDA430" w14:textId="77777777" w:rsidR="00151BE1" w:rsidRDefault="00151BE1" w:rsidP="00151BE1"/>
        </w:tc>
        <w:tc>
          <w:tcPr>
            <w:tcW w:w="378" w:type="pct"/>
            <w:shd w:val="clear" w:color="auto" w:fill="F2F2F2" w:themeFill="background1" w:themeFillShade="F2"/>
          </w:tcPr>
          <w:p w14:paraId="4CF087E6" w14:textId="77777777" w:rsidR="00151BE1" w:rsidRDefault="00151BE1" w:rsidP="00151BE1">
            <w:proofErr w:type="gramStart"/>
            <w:r>
              <w:t>Guide post</w:t>
            </w:r>
            <w:proofErr w:type="gramEnd"/>
          </w:p>
        </w:tc>
        <w:tc>
          <w:tcPr>
            <w:tcW w:w="1397" w:type="pct"/>
            <w:shd w:val="clear" w:color="auto" w:fill="F2F2F2" w:themeFill="background1" w:themeFillShade="F2"/>
          </w:tcPr>
          <w:p w14:paraId="429A60D1" w14:textId="77777777" w:rsidR="00151BE1" w:rsidRPr="002B7E17" w:rsidRDefault="00151BE1" w:rsidP="00151BE1">
            <w:r w:rsidRPr="00DA4AEF">
              <w:t xml:space="preserve">Information is adequate to </w:t>
            </w:r>
            <w:r w:rsidRPr="00D27C2C">
              <w:rPr>
                <w:b/>
                <w:bCs/>
              </w:rPr>
              <w:t>identify</w:t>
            </w:r>
            <w:r w:rsidRPr="00DA4AEF">
              <w:t xml:space="preserve"> the key elements of the ecosystem.</w:t>
            </w:r>
          </w:p>
        </w:tc>
        <w:tc>
          <w:tcPr>
            <w:tcW w:w="1397" w:type="pct"/>
            <w:shd w:val="clear" w:color="auto" w:fill="F2F2F2" w:themeFill="background1" w:themeFillShade="F2"/>
          </w:tcPr>
          <w:p w14:paraId="3780F8BC" w14:textId="77777777" w:rsidR="00151BE1" w:rsidRDefault="00151BE1" w:rsidP="00151BE1">
            <w:r w:rsidRPr="00DA4AEF">
              <w:t xml:space="preserve">Information is adequate to </w:t>
            </w:r>
            <w:r w:rsidRPr="00D27C2C">
              <w:rPr>
                <w:b/>
                <w:bCs/>
              </w:rPr>
              <w:t>broadly understand</w:t>
            </w:r>
            <w:r w:rsidRPr="00DA4AEF">
              <w:t xml:space="preserve"> the key elements of the ecosystem.</w:t>
            </w:r>
          </w:p>
        </w:tc>
        <w:tc>
          <w:tcPr>
            <w:tcW w:w="1397" w:type="pct"/>
            <w:shd w:val="clear" w:color="auto" w:fill="F2F2F2" w:themeFill="background1" w:themeFillShade="F2"/>
          </w:tcPr>
          <w:p w14:paraId="69D310B9" w14:textId="77777777" w:rsidR="00151BE1" w:rsidRDefault="00151BE1" w:rsidP="00151BE1"/>
        </w:tc>
      </w:tr>
      <w:tr w:rsidR="00151BE1" w14:paraId="628B0256" w14:textId="77777777" w:rsidTr="00151BE1">
        <w:tc>
          <w:tcPr>
            <w:tcW w:w="431" w:type="pct"/>
            <w:vMerge/>
            <w:shd w:val="clear" w:color="auto" w:fill="F2F2F2" w:themeFill="background1" w:themeFillShade="F2"/>
          </w:tcPr>
          <w:p w14:paraId="59B802ED" w14:textId="77777777" w:rsidR="00151BE1" w:rsidRDefault="00151BE1" w:rsidP="00151BE1"/>
        </w:tc>
        <w:tc>
          <w:tcPr>
            <w:tcW w:w="378" w:type="pct"/>
            <w:shd w:val="clear" w:color="auto" w:fill="F2F2F2" w:themeFill="background1" w:themeFillShade="F2"/>
          </w:tcPr>
          <w:p w14:paraId="035515FE" w14:textId="77777777" w:rsidR="00151BE1" w:rsidRDefault="00151BE1" w:rsidP="00151BE1">
            <w:r>
              <w:t>Met?</w:t>
            </w:r>
          </w:p>
        </w:tc>
        <w:tc>
          <w:tcPr>
            <w:tcW w:w="1397" w:type="pct"/>
            <w:shd w:val="clear" w:color="auto" w:fill="FFFFFF" w:themeFill="background1"/>
          </w:tcPr>
          <w:p w14:paraId="72396738" w14:textId="77777777" w:rsidR="00151BE1" w:rsidRPr="00DE1FF9" w:rsidRDefault="00151BE1" w:rsidP="00151BE1">
            <w:pPr>
              <w:rPr>
                <w:b/>
                <w:bCs/>
              </w:rPr>
            </w:pPr>
            <w:r>
              <w:rPr>
                <w:b/>
                <w:bCs/>
              </w:rPr>
              <w:t>Y</w:t>
            </w:r>
          </w:p>
        </w:tc>
        <w:tc>
          <w:tcPr>
            <w:tcW w:w="1397" w:type="pct"/>
            <w:shd w:val="clear" w:color="auto" w:fill="FFFFFF" w:themeFill="background1"/>
          </w:tcPr>
          <w:p w14:paraId="1F39C729" w14:textId="77777777" w:rsidR="00151BE1" w:rsidRPr="00DE1FF9" w:rsidRDefault="00151BE1" w:rsidP="00151BE1">
            <w:pPr>
              <w:rPr>
                <w:b/>
                <w:bCs/>
              </w:rPr>
            </w:pPr>
            <w:r>
              <w:rPr>
                <w:b/>
                <w:bCs/>
              </w:rPr>
              <w:t>Y</w:t>
            </w:r>
          </w:p>
        </w:tc>
        <w:tc>
          <w:tcPr>
            <w:tcW w:w="1397" w:type="pct"/>
            <w:shd w:val="clear" w:color="auto" w:fill="F2F2F2" w:themeFill="background1" w:themeFillShade="F2"/>
          </w:tcPr>
          <w:p w14:paraId="069A2506" w14:textId="77777777" w:rsidR="00151BE1" w:rsidRPr="00DE1FF9" w:rsidRDefault="00151BE1" w:rsidP="00151BE1">
            <w:pPr>
              <w:rPr>
                <w:b/>
                <w:bCs/>
              </w:rPr>
            </w:pPr>
          </w:p>
        </w:tc>
      </w:tr>
      <w:tr w:rsidR="00151BE1" w14:paraId="0E6437E6" w14:textId="77777777" w:rsidTr="00151BE1">
        <w:tc>
          <w:tcPr>
            <w:tcW w:w="809" w:type="pct"/>
            <w:gridSpan w:val="2"/>
            <w:shd w:val="clear" w:color="auto" w:fill="F2F2F2" w:themeFill="background1" w:themeFillShade="F2"/>
          </w:tcPr>
          <w:p w14:paraId="09E58F10" w14:textId="77777777" w:rsidR="00151BE1" w:rsidRDefault="00151BE1" w:rsidP="00151BE1">
            <w:r>
              <w:t>Rationale</w:t>
            </w:r>
          </w:p>
        </w:tc>
        <w:tc>
          <w:tcPr>
            <w:tcW w:w="4191" w:type="pct"/>
            <w:gridSpan w:val="3"/>
          </w:tcPr>
          <w:p w14:paraId="46AE08EB" w14:textId="77777777" w:rsidR="00151BE1" w:rsidRDefault="00151BE1" w:rsidP="00151BE1">
            <w:r>
              <w:t xml:space="preserve">The key ecosystem elements have been identified as per 2.5.1 </w:t>
            </w:r>
            <w:proofErr w:type="spellStart"/>
            <w:r>
              <w:t>SIa</w:t>
            </w:r>
            <w:proofErr w:type="spellEnd"/>
            <w:r>
              <w:t xml:space="preserve">. There is enough information on their ecology, </w:t>
            </w:r>
            <w:proofErr w:type="gramStart"/>
            <w:r>
              <w:t>biomass</w:t>
            </w:r>
            <w:proofErr w:type="gramEnd"/>
            <w:r>
              <w:t xml:space="preserve"> and distribution to understand their role in the ecosystem (acoustic and biological information on small </w:t>
            </w:r>
            <w:proofErr w:type="spellStart"/>
            <w:r>
              <w:t>pelagics</w:t>
            </w:r>
            <w:proofErr w:type="spellEnd"/>
            <w:r>
              <w:t xml:space="preserve"> collected by INRH, distribution and biomass of tunas evaluated by ICCAT, for example). Met. </w:t>
            </w:r>
          </w:p>
          <w:p w14:paraId="1D98EA60" w14:textId="77777777" w:rsidR="00151BE1" w:rsidRPr="009372DF" w:rsidRDefault="00151BE1" w:rsidP="00151BE1"/>
        </w:tc>
      </w:tr>
      <w:tr w:rsidR="00151BE1" w:rsidRPr="00DE1FF9" w14:paraId="07D5EABA" w14:textId="77777777" w:rsidTr="00151BE1">
        <w:tc>
          <w:tcPr>
            <w:tcW w:w="431" w:type="pct"/>
            <w:vMerge w:val="restart"/>
            <w:shd w:val="clear" w:color="auto" w:fill="F2F2F2" w:themeFill="background1" w:themeFillShade="F2"/>
            <w:vAlign w:val="center"/>
          </w:tcPr>
          <w:p w14:paraId="35C12FEC" w14:textId="77777777" w:rsidR="00151BE1" w:rsidRPr="00F43062" w:rsidRDefault="00151BE1" w:rsidP="00151BE1">
            <w:pPr>
              <w:rPr>
                <w:b/>
                <w:bCs/>
              </w:rPr>
            </w:pPr>
            <w:r>
              <w:rPr>
                <w:b/>
                <w:bCs/>
              </w:rPr>
              <w:t>b</w:t>
            </w:r>
          </w:p>
        </w:tc>
        <w:tc>
          <w:tcPr>
            <w:tcW w:w="4569" w:type="pct"/>
            <w:gridSpan w:val="4"/>
            <w:shd w:val="clear" w:color="auto" w:fill="D9D9D9" w:themeFill="background1" w:themeFillShade="D9"/>
          </w:tcPr>
          <w:p w14:paraId="4F584182" w14:textId="77777777" w:rsidR="00151BE1" w:rsidRPr="00DE1FF9" w:rsidRDefault="00151BE1" w:rsidP="00151BE1">
            <w:pPr>
              <w:rPr>
                <w:b/>
                <w:bCs/>
              </w:rPr>
            </w:pPr>
            <w:r w:rsidRPr="004C5B5A">
              <w:rPr>
                <w:b/>
                <w:bCs/>
              </w:rPr>
              <w:t xml:space="preserve">Investigation of </w:t>
            </w:r>
            <w:proofErr w:type="spellStart"/>
            <w:r w:rsidRPr="004C5B5A">
              <w:rPr>
                <w:b/>
                <w:bCs/>
              </w:rPr>
              <w:t>UoA</w:t>
            </w:r>
            <w:proofErr w:type="spellEnd"/>
            <w:r w:rsidRPr="004C5B5A">
              <w:rPr>
                <w:b/>
                <w:bCs/>
              </w:rPr>
              <w:t xml:space="preserve"> impacts</w:t>
            </w:r>
          </w:p>
        </w:tc>
      </w:tr>
      <w:tr w:rsidR="00151BE1" w14:paraId="7548ECC4" w14:textId="77777777" w:rsidTr="00151BE1">
        <w:tc>
          <w:tcPr>
            <w:tcW w:w="431" w:type="pct"/>
            <w:vMerge/>
            <w:shd w:val="clear" w:color="auto" w:fill="F2F2F2" w:themeFill="background1" w:themeFillShade="F2"/>
          </w:tcPr>
          <w:p w14:paraId="349A9486" w14:textId="77777777" w:rsidR="00151BE1" w:rsidRDefault="00151BE1" w:rsidP="00151BE1"/>
        </w:tc>
        <w:tc>
          <w:tcPr>
            <w:tcW w:w="378" w:type="pct"/>
            <w:shd w:val="clear" w:color="auto" w:fill="F2F2F2" w:themeFill="background1" w:themeFillShade="F2"/>
          </w:tcPr>
          <w:p w14:paraId="29409FF0" w14:textId="77777777" w:rsidR="00151BE1" w:rsidRDefault="00151BE1" w:rsidP="00151BE1">
            <w:proofErr w:type="gramStart"/>
            <w:r>
              <w:t>Guide post</w:t>
            </w:r>
            <w:proofErr w:type="gramEnd"/>
          </w:p>
        </w:tc>
        <w:tc>
          <w:tcPr>
            <w:tcW w:w="1397" w:type="pct"/>
            <w:shd w:val="clear" w:color="auto" w:fill="F2F2F2" w:themeFill="background1" w:themeFillShade="F2"/>
          </w:tcPr>
          <w:p w14:paraId="2F448A10" w14:textId="77777777" w:rsidR="00151BE1" w:rsidRPr="002B7E17" w:rsidRDefault="00151BE1" w:rsidP="00151BE1">
            <w:r w:rsidRPr="00C15393">
              <w:t xml:space="preserve">Main impacts of the </w:t>
            </w:r>
            <w:proofErr w:type="spellStart"/>
            <w:r w:rsidRPr="00C15393">
              <w:t>UoA</w:t>
            </w:r>
            <w:proofErr w:type="spellEnd"/>
            <w:r w:rsidRPr="00C15393">
              <w:t xml:space="preserve"> on these key ecosystem elements can be inferred from existing </w:t>
            </w:r>
            <w:proofErr w:type="gramStart"/>
            <w:r w:rsidRPr="00C15393">
              <w:t>information, but</w:t>
            </w:r>
            <w:proofErr w:type="gramEnd"/>
            <w:r w:rsidRPr="00C15393">
              <w:t xml:space="preserve"> </w:t>
            </w:r>
            <w:r w:rsidRPr="00290391">
              <w:rPr>
                <w:b/>
                <w:bCs/>
              </w:rPr>
              <w:t>have not been investigated</w:t>
            </w:r>
            <w:r w:rsidRPr="00C15393">
              <w:t xml:space="preserve"> in detail.</w:t>
            </w:r>
          </w:p>
        </w:tc>
        <w:tc>
          <w:tcPr>
            <w:tcW w:w="1397" w:type="pct"/>
            <w:shd w:val="clear" w:color="auto" w:fill="F2F2F2" w:themeFill="background1" w:themeFillShade="F2"/>
          </w:tcPr>
          <w:p w14:paraId="7371536A" w14:textId="77777777" w:rsidR="00151BE1" w:rsidRDefault="00151BE1" w:rsidP="00151BE1">
            <w:r w:rsidRPr="00C15393">
              <w:t xml:space="preserve">Main impacts of the </w:t>
            </w:r>
            <w:proofErr w:type="spellStart"/>
            <w:r w:rsidRPr="00C15393">
              <w:t>UoA</w:t>
            </w:r>
            <w:proofErr w:type="spellEnd"/>
            <w:r w:rsidRPr="00C15393">
              <w:t xml:space="preserve"> on these key ecosystem elements can be inferred from existing information, and </w:t>
            </w:r>
            <w:r w:rsidRPr="00CF49E8">
              <w:rPr>
                <w:b/>
                <w:bCs/>
              </w:rPr>
              <w:t>some have been investigated in detail.</w:t>
            </w:r>
          </w:p>
        </w:tc>
        <w:tc>
          <w:tcPr>
            <w:tcW w:w="1397" w:type="pct"/>
            <w:shd w:val="clear" w:color="auto" w:fill="F2F2F2" w:themeFill="background1" w:themeFillShade="F2"/>
          </w:tcPr>
          <w:p w14:paraId="5D99EDE9" w14:textId="77777777" w:rsidR="00151BE1" w:rsidRDefault="00151BE1" w:rsidP="00151BE1">
            <w:r w:rsidRPr="00C15393">
              <w:t xml:space="preserve">Main interactions between the </w:t>
            </w:r>
            <w:proofErr w:type="spellStart"/>
            <w:r w:rsidRPr="00C15393">
              <w:t>UoA</w:t>
            </w:r>
            <w:proofErr w:type="spellEnd"/>
            <w:r w:rsidRPr="00C15393">
              <w:t xml:space="preserve"> and these ecosystem elements can be inferred from existing </w:t>
            </w:r>
            <w:proofErr w:type="gramStart"/>
            <w:r w:rsidRPr="00C15393">
              <w:t>information, and</w:t>
            </w:r>
            <w:proofErr w:type="gramEnd"/>
            <w:r w:rsidRPr="00C15393">
              <w:t xml:space="preserve"> </w:t>
            </w:r>
            <w:r w:rsidRPr="00CF49E8">
              <w:rPr>
                <w:b/>
                <w:bCs/>
              </w:rPr>
              <w:t>have been investigated in detail.</w:t>
            </w:r>
          </w:p>
        </w:tc>
      </w:tr>
      <w:tr w:rsidR="00151BE1" w:rsidRPr="00DE1FF9" w14:paraId="571C379A" w14:textId="77777777" w:rsidTr="00151BE1">
        <w:tc>
          <w:tcPr>
            <w:tcW w:w="431" w:type="pct"/>
            <w:vMerge/>
            <w:shd w:val="clear" w:color="auto" w:fill="F2F2F2" w:themeFill="background1" w:themeFillShade="F2"/>
          </w:tcPr>
          <w:p w14:paraId="09B01557" w14:textId="77777777" w:rsidR="00151BE1" w:rsidRDefault="00151BE1" w:rsidP="00151BE1"/>
        </w:tc>
        <w:tc>
          <w:tcPr>
            <w:tcW w:w="378" w:type="pct"/>
            <w:shd w:val="clear" w:color="auto" w:fill="F2F2F2" w:themeFill="background1" w:themeFillShade="F2"/>
          </w:tcPr>
          <w:p w14:paraId="432F6114" w14:textId="77777777" w:rsidR="00151BE1" w:rsidRDefault="00151BE1" w:rsidP="00151BE1">
            <w:r>
              <w:t>Met?</w:t>
            </w:r>
          </w:p>
        </w:tc>
        <w:tc>
          <w:tcPr>
            <w:tcW w:w="1397" w:type="pct"/>
            <w:shd w:val="clear" w:color="auto" w:fill="FFFFFF" w:themeFill="background1"/>
          </w:tcPr>
          <w:p w14:paraId="0BAC1822" w14:textId="77777777" w:rsidR="00151BE1" w:rsidRPr="00DE1FF9" w:rsidRDefault="00151BE1" w:rsidP="00151BE1">
            <w:pPr>
              <w:rPr>
                <w:b/>
                <w:bCs/>
              </w:rPr>
            </w:pPr>
            <w:r>
              <w:rPr>
                <w:b/>
                <w:bCs/>
              </w:rPr>
              <w:t>Y</w:t>
            </w:r>
          </w:p>
        </w:tc>
        <w:tc>
          <w:tcPr>
            <w:tcW w:w="1397" w:type="pct"/>
            <w:shd w:val="clear" w:color="auto" w:fill="FFFFFF" w:themeFill="background1"/>
          </w:tcPr>
          <w:p w14:paraId="642677FD" w14:textId="77777777" w:rsidR="00151BE1" w:rsidRPr="00DE1FF9" w:rsidRDefault="00151BE1" w:rsidP="00151BE1">
            <w:pPr>
              <w:rPr>
                <w:b/>
                <w:bCs/>
              </w:rPr>
            </w:pPr>
            <w:r>
              <w:rPr>
                <w:b/>
                <w:bCs/>
              </w:rPr>
              <w:t>Y</w:t>
            </w:r>
          </w:p>
        </w:tc>
        <w:tc>
          <w:tcPr>
            <w:tcW w:w="1397" w:type="pct"/>
            <w:shd w:val="clear" w:color="auto" w:fill="FFFFFF" w:themeFill="background1"/>
          </w:tcPr>
          <w:p w14:paraId="32D6021F" w14:textId="77777777" w:rsidR="00151BE1" w:rsidRPr="00DE1FF9" w:rsidRDefault="00151BE1" w:rsidP="00151BE1">
            <w:pPr>
              <w:rPr>
                <w:b/>
                <w:bCs/>
              </w:rPr>
            </w:pPr>
            <w:r>
              <w:rPr>
                <w:b/>
                <w:bCs/>
              </w:rPr>
              <w:t>N</w:t>
            </w:r>
          </w:p>
        </w:tc>
      </w:tr>
      <w:tr w:rsidR="00151BE1" w:rsidRPr="00E415C2" w14:paraId="350A6F6B" w14:textId="77777777" w:rsidTr="00151BE1">
        <w:tc>
          <w:tcPr>
            <w:tcW w:w="809" w:type="pct"/>
            <w:gridSpan w:val="2"/>
            <w:shd w:val="clear" w:color="auto" w:fill="F2F2F2" w:themeFill="background1" w:themeFillShade="F2"/>
          </w:tcPr>
          <w:p w14:paraId="708DEEB3" w14:textId="77777777" w:rsidR="00151BE1" w:rsidRDefault="00151BE1" w:rsidP="00151BE1">
            <w:r>
              <w:t>Rationale</w:t>
            </w:r>
          </w:p>
        </w:tc>
        <w:tc>
          <w:tcPr>
            <w:tcW w:w="4191" w:type="pct"/>
            <w:gridSpan w:val="3"/>
          </w:tcPr>
          <w:p w14:paraId="100B4E7A" w14:textId="77777777" w:rsidR="00151BE1" w:rsidRDefault="00151BE1" w:rsidP="00151BE1">
            <w:r>
              <w:t xml:space="preserve">The main impact of the </w:t>
            </w:r>
            <w:proofErr w:type="spellStart"/>
            <w:r>
              <w:t>UoA</w:t>
            </w:r>
            <w:proofErr w:type="spellEnd"/>
            <w:r>
              <w:t xml:space="preserve"> is likely to be on small pelagic biomass, and this has been extensively evaluated via surveys and stock assessments. Other key ecosystem elements are also evaluated, such as biomass and trends of tuna and other large </w:t>
            </w:r>
            <w:proofErr w:type="spellStart"/>
            <w:r>
              <w:t>pelagics</w:t>
            </w:r>
            <w:proofErr w:type="spellEnd"/>
            <w:r>
              <w:t>, although the role of the anchovy fishery in driving these trends is likely to be negligible as outlined above. SG80 is met. SG100 is not met for all ecosystem elements.</w:t>
            </w:r>
          </w:p>
          <w:p w14:paraId="1CCE6521" w14:textId="77777777" w:rsidR="00151BE1" w:rsidRPr="009372DF" w:rsidRDefault="00151BE1" w:rsidP="00151BE1"/>
        </w:tc>
      </w:tr>
      <w:tr w:rsidR="00151BE1" w:rsidRPr="00DE1FF9" w14:paraId="15473799" w14:textId="77777777" w:rsidTr="00151BE1">
        <w:tc>
          <w:tcPr>
            <w:tcW w:w="431" w:type="pct"/>
            <w:vMerge w:val="restart"/>
            <w:shd w:val="clear" w:color="auto" w:fill="F2F2F2" w:themeFill="background1" w:themeFillShade="F2"/>
            <w:vAlign w:val="center"/>
          </w:tcPr>
          <w:p w14:paraId="6C6119D6" w14:textId="77777777" w:rsidR="00151BE1" w:rsidRPr="00F43062" w:rsidRDefault="00151BE1" w:rsidP="00151BE1">
            <w:pPr>
              <w:rPr>
                <w:b/>
                <w:bCs/>
              </w:rPr>
            </w:pPr>
            <w:r>
              <w:rPr>
                <w:b/>
                <w:bCs/>
              </w:rPr>
              <w:t>c</w:t>
            </w:r>
          </w:p>
        </w:tc>
        <w:tc>
          <w:tcPr>
            <w:tcW w:w="4569" w:type="pct"/>
            <w:gridSpan w:val="4"/>
            <w:shd w:val="clear" w:color="auto" w:fill="D9D9D9" w:themeFill="background1" w:themeFillShade="D9"/>
          </w:tcPr>
          <w:p w14:paraId="642908E5" w14:textId="77777777" w:rsidR="00151BE1" w:rsidRPr="00DE1FF9" w:rsidRDefault="00151BE1" w:rsidP="00151BE1">
            <w:pPr>
              <w:rPr>
                <w:b/>
                <w:bCs/>
              </w:rPr>
            </w:pPr>
            <w:r w:rsidRPr="00310AEA">
              <w:rPr>
                <w:b/>
                <w:bCs/>
              </w:rPr>
              <w:t>Understanding of component functions</w:t>
            </w:r>
          </w:p>
        </w:tc>
      </w:tr>
      <w:tr w:rsidR="00151BE1" w14:paraId="61F0AF66" w14:textId="77777777" w:rsidTr="00151BE1">
        <w:tc>
          <w:tcPr>
            <w:tcW w:w="431" w:type="pct"/>
            <w:vMerge/>
            <w:shd w:val="clear" w:color="auto" w:fill="F2F2F2" w:themeFill="background1" w:themeFillShade="F2"/>
          </w:tcPr>
          <w:p w14:paraId="682CAC77" w14:textId="77777777" w:rsidR="00151BE1" w:rsidRDefault="00151BE1" w:rsidP="00151BE1"/>
        </w:tc>
        <w:tc>
          <w:tcPr>
            <w:tcW w:w="378" w:type="pct"/>
            <w:shd w:val="clear" w:color="auto" w:fill="F2F2F2" w:themeFill="background1" w:themeFillShade="F2"/>
          </w:tcPr>
          <w:p w14:paraId="14E140CD" w14:textId="77777777" w:rsidR="00151BE1" w:rsidRDefault="00151BE1" w:rsidP="00151BE1">
            <w:proofErr w:type="gramStart"/>
            <w:r>
              <w:t>Guide post</w:t>
            </w:r>
            <w:proofErr w:type="gramEnd"/>
          </w:p>
        </w:tc>
        <w:tc>
          <w:tcPr>
            <w:tcW w:w="1397" w:type="pct"/>
            <w:shd w:val="clear" w:color="auto" w:fill="F2F2F2" w:themeFill="background1" w:themeFillShade="F2"/>
          </w:tcPr>
          <w:p w14:paraId="207FBDB5" w14:textId="77777777" w:rsidR="00151BE1" w:rsidRPr="002B7E17" w:rsidRDefault="00151BE1" w:rsidP="00151BE1"/>
        </w:tc>
        <w:tc>
          <w:tcPr>
            <w:tcW w:w="1397" w:type="pct"/>
            <w:shd w:val="clear" w:color="auto" w:fill="F2F2F2" w:themeFill="background1" w:themeFillShade="F2"/>
          </w:tcPr>
          <w:p w14:paraId="5F9D9C4C" w14:textId="77777777" w:rsidR="00151BE1" w:rsidRDefault="00151BE1" w:rsidP="00151BE1">
            <w:r w:rsidRPr="00314EE8">
              <w:t xml:space="preserve">The main functions of the components (i.e. P1 target species, primary, secondary and ETP species and Habitats) in the ecosystem are </w:t>
            </w:r>
            <w:r w:rsidRPr="00110FA3">
              <w:rPr>
                <w:b/>
                <w:bCs/>
              </w:rPr>
              <w:t>known</w:t>
            </w:r>
            <w:r w:rsidRPr="00314EE8">
              <w:t>.</w:t>
            </w:r>
          </w:p>
        </w:tc>
        <w:tc>
          <w:tcPr>
            <w:tcW w:w="1397" w:type="pct"/>
            <w:shd w:val="clear" w:color="auto" w:fill="F2F2F2" w:themeFill="background1" w:themeFillShade="F2"/>
          </w:tcPr>
          <w:p w14:paraId="3C81FDC1" w14:textId="77777777" w:rsidR="00151BE1" w:rsidRDefault="00151BE1" w:rsidP="00151BE1">
            <w:r w:rsidRPr="00314EE8">
              <w:t xml:space="preserve">The impacts of the </w:t>
            </w:r>
            <w:proofErr w:type="spellStart"/>
            <w:r w:rsidRPr="00314EE8">
              <w:t>UoA</w:t>
            </w:r>
            <w:proofErr w:type="spellEnd"/>
            <w:r w:rsidRPr="00314EE8">
              <w:t xml:space="preserve"> on P1 target species, primary, secondary and ETP species and Habitats are identified and the main functions of these components in the ecosystem are </w:t>
            </w:r>
            <w:r w:rsidRPr="00110FA3">
              <w:rPr>
                <w:b/>
                <w:bCs/>
              </w:rPr>
              <w:t>understood</w:t>
            </w:r>
            <w:r w:rsidRPr="00314EE8">
              <w:t>.</w:t>
            </w:r>
          </w:p>
        </w:tc>
      </w:tr>
      <w:tr w:rsidR="00151BE1" w:rsidRPr="00DE1FF9" w14:paraId="01BDBEE0" w14:textId="77777777" w:rsidTr="00151BE1">
        <w:tc>
          <w:tcPr>
            <w:tcW w:w="431" w:type="pct"/>
            <w:vMerge/>
            <w:shd w:val="clear" w:color="auto" w:fill="F2F2F2" w:themeFill="background1" w:themeFillShade="F2"/>
          </w:tcPr>
          <w:p w14:paraId="6985D789" w14:textId="77777777" w:rsidR="00151BE1" w:rsidRDefault="00151BE1" w:rsidP="00151BE1"/>
        </w:tc>
        <w:tc>
          <w:tcPr>
            <w:tcW w:w="378" w:type="pct"/>
            <w:shd w:val="clear" w:color="auto" w:fill="F2F2F2" w:themeFill="background1" w:themeFillShade="F2"/>
          </w:tcPr>
          <w:p w14:paraId="4EAA89CC" w14:textId="77777777" w:rsidR="00151BE1" w:rsidRDefault="00151BE1" w:rsidP="00151BE1">
            <w:r>
              <w:t>Met?</w:t>
            </w:r>
          </w:p>
        </w:tc>
        <w:tc>
          <w:tcPr>
            <w:tcW w:w="1397" w:type="pct"/>
            <w:shd w:val="clear" w:color="auto" w:fill="F2F2F2" w:themeFill="background1" w:themeFillShade="F2"/>
          </w:tcPr>
          <w:p w14:paraId="7F752794" w14:textId="77777777" w:rsidR="00151BE1" w:rsidRPr="00DE1FF9" w:rsidRDefault="00151BE1" w:rsidP="00151BE1">
            <w:pPr>
              <w:rPr>
                <w:b/>
                <w:bCs/>
              </w:rPr>
            </w:pPr>
          </w:p>
        </w:tc>
        <w:tc>
          <w:tcPr>
            <w:tcW w:w="1397" w:type="pct"/>
            <w:shd w:val="clear" w:color="auto" w:fill="FFFFFF" w:themeFill="background1"/>
          </w:tcPr>
          <w:p w14:paraId="4C7C5C1D" w14:textId="77777777" w:rsidR="00151BE1" w:rsidRPr="00DE1FF9" w:rsidRDefault="00151BE1" w:rsidP="00151BE1">
            <w:pPr>
              <w:rPr>
                <w:b/>
                <w:bCs/>
              </w:rPr>
            </w:pPr>
            <w:r>
              <w:rPr>
                <w:b/>
                <w:bCs/>
              </w:rPr>
              <w:t>Y</w:t>
            </w:r>
          </w:p>
        </w:tc>
        <w:tc>
          <w:tcPr>
            <w:tcW w:w="1397" w:type="pct"/>
            <w:shd w:val="clear" w:color="auto" w:fill="FFFFFF" w:themeFill="background1"/>
          </w:tcPr>
          <w:p w14:paraId="59E6AE68" w14:textId="77777777" w:rsidR="00151BE1" w:rsidRPr="00DE1FF9" w:rsidRDefault="00151BE1" w:rsidP="00151BE1">
            <w:pPr>
              <w:rPr>
                <w:b/>
                <w:bCs/>
              </w:rPr>
            </w:pPr>
            <w:r>
              <w:rPr>
                <w:b/>
                <w:bCs/>
              </w:rPr>
              <w:t>N</w:t>
            </w:r>
          </w:p>
        </w:tc>
      </w:tr>
      <w:tr w:rsidR="00151BE1" w:rsidRPr="00E415C2" w14:paraId="02597A29" w14:textId="77777777" w:rsidTr="00151BE1">
        <w:tc>
          <w:tcPr>
            <w:tcW w:w="809" w:type="pct"/>
            <w:gridSpan w:val="2"/>
            <w:shd w:val="clear" w:color="auto" w:fill="F2F2F2" w:themeFill="background1" w:themeFillShade="F2"/>
          </w:tcPr>
          <w:p w14:paraId="67504AD9" w14:textId="77777777" w:rsidR="00151BE1" w:rsidRDefault="00151BE1" w:rsidP="00151BE1">
            <w:r>
              <w:t>Rationale</w:t>
            </w:r>
          </w:p>
        </w:tc>
        <w:tc>
          <w:tcPr>
            <w:tcW w:w="4191" w:type="pct"/>
            <w:gridSpan w:val="3"/>
          </w:tcPr>
          <w:p w14:paraId="0E545EDF" w14:textId="77777777" w:rsidR="00151BE1" w:rsidRDefault="00151BE1" w:rsidP="00151BE1">
            <w:r>
              <w:t xml:space="preserve">The available information about the biology, ecology, </w:t>
            </w:r>
            <w:proofErr w:type="gramStart"/>
            <w:r>
              <w:t>biomass</w:t>
            </w:r>
            <w:proofErr w:type="gramEnd"/>
            <w:r>
              <w:t xml:space="preserve"> and distribution of small </w:t>
            </w:r>
            <w:proofErr w:type="spellStart"/>
            <w:r>
              <w:t>pelagics</w:t>
            </w:r>
            <w:proofErr w:type="spellEnd"/>
            <w:r>
              <w:t xml:space="preserve"> in the ecosystem (P1, main bycatch species) is sufficient to clearly define their role in the ecosystem. No ETP species or habitats have been identified as interacting with the </w:t>
            </w:r>
            <w:proofErr w:type="spellStart"/>
            <w:r>
              <w:t>UoA</w:t>
            </w:r>
            <w:proofErr w:type="spellEnd"/>
            <w:r>
              <w:t xml:space="preserve">. SG80 is met. SG100 in addition requires that the impact of the </w:t>
            </w:r>
            <w:proofErr w:type="spellStart"/>
            <w:r>
              <w:t>UoA</w:t>
            </w:r>
            <w:proofErr w:type="spellEnd"/>
            <w:r>
              <w:t xml:space="preserve"> on these components is identified, which is the case for the small pelagic stocks. For ETP species, no interactions have been identified but data are somewhat limited, so this is scored as not met.</w:t>
            </w:r>
          </w:p>
          <w:p w14:paraId="55C85B0A" w14:textId="77777777" w:rsidR="00151BE1" w:rsidRPr="009372DF" w:rsidRDefault="00151BE1" w:rsidP="00151BE1"/>
        </w:tc>
      </w:tr>
      <w:tr w:rsidR="00151BE1" w:rsidRPr="00DE1FF9" w14:paraId="0D9FD4D3" w14:textId="77777777" w:rsidTr="00151BE1">
        <w:tc>
          <w:tcPr>
            <w:tcW w:w="431" w:type="pct"/>
            <w:vMerge w:val="restart"/>
            <w:shd w:val="clear" w:color="auto" w:fill="F2F2F2" w:themeFill="background1" w:themeFillShade="F2"/>
            <w:vAlign w:val="center"/>
          </w:tcPr>
          <w:p w14:paraId="3DB01D1C" w14:textId="77777777" w:rsidR="00151BE1" w:rsidRPr="00F43062" w:rsidRDefault="00151BE1" w:rsidP="00151BE1">
            <w:pPr>
              <w:rPr>
                <w:b/>
                <w:bCs/>
              </w:rPr>
            </w:pPr>
            <w:r>
              <w:rPr>
                <w:b/>
                <w:bCs/>
              </w:rPr>
              <w:t>d</w:t>
            </w:r>
          </w:p>
        </w:tc>
        <w:tc>
          <w:tcPr>
            <w:tcW w:w="4569" w:type="pct"/>
            <w:gridSpan w:val="4"/>
            <w:shd w:val="clear" w:color="auto" w:fill="D9D9D9" w:themeFill="background1" w:themeFillShade="D9"/>
          </w:tcPr>
          <w:p w14:paraId="28598714" w14:textId="77777777" w:rsidR="00151BE1" w:rsidRPr="00DE1FF9" w:rsidRDefault="00151BE1" w:rsidP="00151BE1">
            <w:pPr>
              <w:rPr>
                <w:b/>
                <w:bCs/>
              </w:rPr>
            </w:pPr>
            <w:r w:rsidRPr="00790968">
              <w:rPr>
                <w:b/>
                <w:bCs/>
              </w:rPr>
              <w:t>Information relevance</w:t>
            </w:r>
          </w:p>
        </w:tc>
      </w:tr>
      <w:tr w:rsidR="00151BE1" w14:paraId="5B441F5F" w14:textId="77777777" w:rsidTr="00151BE1">
        <w:tc>
          <w:tcPr>
            <w:tcW w:w="431" w:type="pct"/>
            <w:vMerge/>
            <w:shd w:val="clear" w:color="auto" w:fill="F2F2F2" w:themeFill="background1" w:themeFillShade="F2"/>
          </w:tcPr>
          <w:p w14:paraId="47B44BDD" w14:textId="77777777" w:rsidR="00151BE1" w:rsidRDefault="00151BE1" w:rsidP="00151BE1"/>
        </w:tc>
        <w:tc>
          <w:tcPr>
            <w:tcW w:w="378" w:type="pct"/>
            <w:shd w:val="clear" w:color="auto" w:fill="F2F2F2" w:themeFill="background1" w:themeFillShade="F2"/>
          </w:tcPr>
          <w:p w14:paraId="6ACF3360" w14:textId="77777777" w:rsidR="00151BE1" w:rsidRDefault="00151BE1" w:rsidP="00151BE1">
            <w:proofErr w:type="gramStart"/>
            <w:r>
              <w:t>Guide post</w:t>
            </w:r>
            <w:proofErr w:type="gramEnd"/>
          </w:p>
        </w:tc>
        <w:tc>
          <w:tcPr>
            <w:tcW w:w="1397" w:type="pct"/>
            <w:shd w:val="clear" w:color="auto" w:fill="F2F2F2" w:themeFill="background1" w:themeFillShade="F2"/>
          </w:tcPr>
          <w:p w14:paraId="29F2DEC4" w14:textId="77777777" w:rsidR="00151BE1" w:rsidRPr="002B7E17" w:rsidRDefault="00151BE1" w:rsidP="00151BE1"/>
        </w:tc>
        <w:tc>
          <w:tcPr>
            <w:tcW w:w="1397" w:type="pct"/>
            <w:shd w:val="clear" w:color="auto" w:fill="F2F2F2" w:themeFill="background1" w:themeFillShade="F2"/>
          </w:tcPr>
          <w:p w14:paraId="6558C677" w14:textId="77777777" w:rsidR="00151BE1" w:rsidRDefault="00151BE1" w:rsidP="00151BE1">
            <w:r w:rsidRPr="00783AA8">
              <w:t xml:space="preserve">Adequate information is available on the impacts of the </w:t>
            </w:r>
            <w:proofErr w:type="spellStart"/>
            <w:r w:rsidRPr="00783AA8">
              <w:t>UoA</w:t>
            </w:r>
            <w:proofErr w:type="spellEnd"/>
            <w:r w:rsidRPr="00783AA8">
              <w:t xml:space="preserve"> on these components to allow some of the main consequences for the ecosystem to be inferred.</w:t>
            </w:r>
          </w:p>
        </w:tc>
        <w:tc>
          <w:tcPr>
            <w:tcW w:w="1397" w:type="pct"/>
            <w:shd w:val="clear" w:color="auto" w:fill="F2F2F2" w:themeFill="background1" w:themeFillShade="F2"/>
          </w:tcPr>
          <w:p w14:paraId="19C2A517" w14:textId="77777777" w:rsidR="00151BE1" w:rsidRDefault="00151BE1" w:rsidP="00151BE1">
            <w:r w:rsidRPr="00783AA8">
              <w:t xml:space="preserve">Adequate information is available on the impacts of the </w:t>
            </w:r>
            <w:proofErr w:type="spellStart"/>
            <w:r w:rsidRPr="00783AA8">
              <w:t>UoA</w:t>
            </w:r>
            <w:proofErr w:type="spellEnd"/>
            <w:r w:rsidRPr="00783AA8">
              <w:t xml:space="preserve"> on the components </w:t>
            </w:r>
            <w:r w:rsidRPr="001B665F">
              <w:rPr>
                <w:b/>
                <w:bCs/>
              </w:rPr>
              <w:t>and elements</w:t>
            </w:r>
            <w:r w:rsidRPr="00783AA8">
              <w:t xml:space="preserve"> to allow the main consequences for the ecosystem to be inferred.</w:t>
            </w:r>
          </w:p>
        </w:tc>
      </w:tr>
      <w:tr w:rsidR="00151BE1" w:rsidRPr="00DE1FF9" w14:paraId="4FECE4A7" w14:textId="77777777" w:rsidTr="00151BE1">
        <w:tc>
          <w:tcPr>
            <w:tcW w:w="431" w:type="pct"/>
            <w:vMerge/>
            <w:shd w:val="clear" w:color="auto" w:fill="F2F2F2" w:themeFill="background1" w:themeFillShade="F2"/>
          </w:tcPr>
          <w:p w14:paraId="5F746C4E" w14:textId="77777777" w:rsidR="00151BE1" w:rsidRDefault="00151BE1" w:rsidP="00151BE1"/>
        </w:tc>
        <w:tc>
          <w:tcPr>
            <w:tcW w:w="378" w:type="pct"/>
            <w:shd w:val="clear" w:color="auto" w:fill="F2F2F2" w:themeFill="background1" w:themeFillShade="F2"/>
          </w:tcPr>
          <w:p w14:paraId="106BE2A7" w14:textId="77777777" w:rsidR="00151BE1" w:rsidRDefault="00151BE1" w:rsidP="00151BE1">
            <w:r>
              <w:t>Met?</w:t>
            </w:r>
          </w:p>
        </w:tc>
        <w:tc>
          <w:tcPr>
            <w:tcW w:w="1397" w:type="pct"/>
            <w:shd w:val="clear" w:color="auto" w:fill="F2F2F2" w:themeFill="background1" w:themeFillShade="F2"/>
          </w:tcPr>
          <w:p w14:paraId="15E2CCE1" w14:textId="77777777" w:rsidR="00151BE1" w:rsidRPr="00DE1FF9" w:rsidRDefault="00151BE1" w:rsidP="00151BE1">
            <w:pPr>
              <w:rPr>
                <w:b/>
                <w:bCs/>
              </w:rPr>
            </w:pPr>
          </w:p>
        </w:tc>
        <w:tc>
          <w:tcPr>
            <w:tcW w:w="1397" w:type="pct"/>
            <w:shd w:val="clear" w:color="auto" w:fill="FFFFFF" w:themeFill="background1"/>
          </w:tcPr>
          <w:p w14:paraId="38DA8DA9" w14:textId="77777777" w:rsidR="00151BE1" w:rsidRPr="00DE1FF9" w:rsidRDefault="00151BE1" w:rsidP="00151BE1">
            <w:pPr>
              <w:rPr>
                <w:b/>
                <w:bCs/>
              </w:rPr>
            </w:pPr>
            <w:r>
              <w:rPr>
                <w:b/>
                <w:bCs/>
              </w:rPr>
              <w:t>Y</w:t>
            </w:r>
          </w:p>
        </w:tc>
        <w:tc>
          <w:tcPr>
            <w:tcW w:w="1397" w:type="pct"/>
            <w:shd w:val="clear" w:color="auto" w:fill="FFFFFF" w:themeFill="background1"/>
          </w:tcPr>
          <w:p w14:paraId="33794F88" w14:textId="77777777" w:rsidR="00151BE1" w:rsidRPr="00DE1FF9" w:rsidRDefault="00151BE1" w:rsidP="00151BE1">
            <w:pPr>
              <w:rPr>
                <w:b/>
                <w:bCs/>
              </w:rPr>
            </w:pPr>
            <w:r>
              <w:rPr>
                <w:b/>
                <w:bCs/>
              </w:rPr>
              <w:t>N</w:t>
            </w:r>
          </w:p>
        </w:tc>
      </w:tr>
      <w:tr w:rsidR="00151BE1" w:rsidRPr="00E415C2" w14:paraId="339279E7" w14:textId="77777777" w:rsidTr="00151BE1">
        <w:tc>
          <w:tcPr>
            <w:tcW w:w="809" w:type="pct"/>
            <w:gridSpan w:val="2"/>
            <w:shd w:val="clear" w:color="auto" w:fill="F2F2F2" w:themeFill="background1" w:themeFillShade="F2"/>
          </w:tcPr>
          <w:p w14:paraId="4E0CC91D" w14:textId="77777777" w:rsidR="00151BE1" w:rsidRDefault="00151BE1" w:rsidP="00151BE1">
            <w:r>
              <w:t>Rationale</w:t>
            </w:r>
          </w:p>
        </w:tc>
        <w:tc>
          <w:tcPr>
            <w:tcW w:w="4191" w:type="pct"/>
            <w:gridSpan w:val="3"/>
          </w:tcPr>
          <w:p w14:paraId="5B8C2D55" w14:textId="77777777" w:rsidR="00151BE1" w:rsidRDefault="00151BE1" w:rsidP="00151BE1">
            <w:r>
              <w:t xml:space="preserve">Information on the impact of the </w:t>
            </w:r>
            <w:proofErr w:type="spellStart"/>
            <w:r>
              <w:t>UoA</w:t>
            </w:r>
            <w:proofErr w:type="spellEnd"/>
            <w:r>
              <w:t xml:space="preserve"> on small </w:t>
            </w:r>
            <w:proofErr w:type="spellStart"/>
            <w:r>
              <w:t>pelagics</w:t>
            </w:r>
            <w:proofErr w:type="spellEnd"/>
            <w:r>
              <w:t xml:space="preserve"> is provided by stock assessments and surveys. Information on ETP species interactions is sufficient to be confident that there will be no ecosystem impacts. The </w:t>
            </w:r>
            <w:proofErr w:type="spellStart"/>
            <w:r>
              <w:t>UoA</w:t>
            </w:r>
            <w:proofErr w:type="spellEnd"/>
            <w:r>
              <w:t xml:space="preserve"> does not interact with habitats. SG80 is met. Regarding SG100, information is not sufficient for ETP species to identify any elements, so this is scored as not met.</w:t>
            </w:r>
          </w:p>
          <w:p w14:paraId="2BB400E1" w14:textId="77777777" w:rsidR="00151BE1" w:rsidRPr="009372DF" w:rsidRDefault="00151BE1" w:rsidP="00151BE1"/>
        </w:tc>
      </w:tr>
      <w:tr w:rsidR="00151BE1" w:rsidRPr="00DE1FF9" w14:paraId="348EB36B" w14:textId="77777777" w:rsidTr="00151BE1">
        <w:tc>
          <w:tcPr>
            <w:tcW w:w="431" w:type="pct"/>
            <w:vMerge w:val="restart"/>
            <w:shd w:val="clear" w:color="auto" w:fill="F2F2F2" w:themeFill="background1" w:themeFillShade="F2"/>
            <w:vAlign w:val="center"/>
          </w:tcPr>
          <w:p w14:paraId="155B554F" w14:textId="77777777" w:rsidR="00151BE1" w:rsidRPr="00F43062" w:rsidRDefault="00151BE1" w:rsidP="00151BE1">
            <w:pPr>
              <w:rPr>
                <w:b/>
                <w:bCs/>
              </w:rPr>
            </w:pPr>
            <w:r>
              <w:rPr>
                <w:b/>
                <w:bCs/>
              </w:rPr>
              <w:lastRenderedPageBreak/>
              <w:t>e</w:t>
            </w:r>
          </w:p>
        </w:tc>
        <w:tc>
          <w:tcPr>
            <w:tcW w:w="4569" w:type="pct"/>
            <w:gridSpan w:val="4"/>
            <w:shd w:val="clear" w:color="auto" w:fill="D9D9D9" w:themeFill="background1" w:themeFillShade="D9"/>
          </w:tcPr>
          <w:p w14:paraId="6BE468A0" w14:textId="77777777" w:rsidR="00151BE1" w:rsidRPr="00DE1FF9" w:rsidRDefault="00151BE1" w:rsidP="00151BE1">
            <w:pPr>
              <w:rPr>
                <w:b/>
                <w:bCs/>
              </w:rPr>
            </w:pPr>
            <w:r w:rsidRPr="00BC5C60">
              <w:rPr>
                <w:b/>
                <w:bCs/>
              </w:rPr>
              <w:t>Monitoring</w:t>
            </w:r>
          </w:p>
        </w:tc>
      </w:tr>
      <w:tr w:rsidR="00151BE1" w14:paraId="042AE3B7" w14:textId="77777777" w:rsidTr="00151BE1">
        <w:tc>
          <w:tcPr>
            <w:tcW w:w="431" w:type="pct"/>
            <w:vMerge/>
            <w:shd w:val="clear" w:color="auto" w:fill="F2F2F2" w:themeFill="background1" w:themeFillShade="F2"/>
          </w:tcPr>
          <w:p w14:paraId="6185DBEC" w14:textId="77777777" w:rsidR="00151BE1" w:rsidRDefault="00151BE1" w:rsidP="00151BE1"/>
        </w:tc>
        <w:tc>
          <w:tcPr>
            <w:tcW w:w="378" w:type="pct"/>
            <w:shd w:val="clear" w:color="auto" w:fill="F2F2F2" w:themeFill="background1" w:themeFillShade="F2"/>
          </w:tcPr>
          <w:p w14:paraId="6752D495" w14:textId="77777777" w:rsidR="00151BE1" w:rsidRDefault="00151BE1" w:rsidP="00151BE1">
            <w:proofErr w:type="gramStart"/>
            <w:r>
              <w:t>Guide post</w:t>
            </w:r>
            <w:proofErr w:type="gramEnd"/>
          </w:p>
        </w:tc>
        <w:tc>
          <w:tcPr>
            <w:tcW w:w="1397" w:type="pct"/>
            <w:shd w:val="clear" w:color="auto" w:fill="F2F2F2" w:themeFill="background1" w:themeFillShade="F2"/>
          </w:tcPr>
          <w:p w14:paraId="6FB24EE3" w14:textId="77777777" w:rsidR="00151BE1" w:rsidRPr="002B7E17" w:rsidRDefault="00151BE1" w:rsidP="00151BE1"/>
        </w:tc>
        <w:tc>
          <w:tcPr>
            <w:tcW w:w="1397" w:type="pct"/>
            <w:shd w:val="clear" w:color="auto" w:fill="F2F2F2" w:themeFill="background1" w:themeFillShade="F2"/>
          </w:tcPr>
          <w:p w14:paraId="268956D9" w14:textId="77777777" w:rsidR="00151BE1" w:rsidRDefault="00151BE1" w:rsidP="00151BE1">
            <w:r w:rsidRPr="00573F2D">
              <w:t>Adequate data continue to be collected to detect any increase in risk level.</w:t>
            </w:r>
          </w:p>
        </w:tc>
        <w:tc>
          <w:tcPr>
            <w:tcW w:w="1397" w:type="pct"/>
            <w:shd w:val="clear" w:color="auto" w:fill="F2F2F2" w:themeFill="background1" w:themeFillShade="F2"/>
          </w:tcPr>
          <w:p w14:paraId="7DD58A63" w14:textId="77777777" w:rsidR="00151BE1" w:rsidRDefault="00151BE1" w:rsidP="00151BE1">
            <w:r w:rsidRPr="00573F2D">
              <w:t>Information is adequate to support the development of strategies to manage ecosystem impacts.</w:t>
            </w:r>
          </w:p>
        </w:tc>
      </w:tr>
      <w:tr w:rsidR="00151BE1" w:rsidRPr="00DE1FF9" w14:paraId="06437080" w14:textId="77777777" w:rsidTr="00151BE1">
        <w:tc>
          <w:tcPr>
            <w:tcW w:w="431" w:type="pct"/>
            <w:vMerge/>
            <w:shd w:val="clear" w:color="auto" w:fill="F2F2F2" w:themeFill="background1" w:themeFillShade="F2"/>
          </w:tcPr>
          <w:p w14:paraId="7C6E9EBF" w14:textId="77777777" w:rsidR="00151BE1" w:rsidRDefault="00151BE1" w:rsidP="00151BE1"/>
        </w:tc>
        <w:tc>
          <w:tcPr>
            <w:tcW w:w="378" w:type="pct"/>
            <w:shd w:val="clear" w:color="auto" w:fill="F2F2F2" w:themeFill="background1" w:themeFillShade="F2"/>
          </w:tcPr>
          <w:p w14:paraId="3ACCF93A" w14:textId="77777777" w:rsidR="00151BE1" w:rsidRDefault="00151BE1" w:rsidP="00151BE1">
            <w:r>
              <w:t>Met?</w:t>
            </w:r>
          </w:p>
        </w:tc>
        <w:tc>
          <w:tcPr>
            <w:tcW w:w="1397" w:type="pct"/>
            <w:shd w:val="clear" w:color="auto" w:fill="F2F2F2" w:themeFill="background1" w:themeFillShade="F2"/>
          </w:tcPr>
          <w:p w14:paraId="6481F904" w14:textId="77777777" w:rsidR="00151BE1" w:rsidRPr="00DE1FF9" w:rsidRDefault="00151BE1" w:rsidP="00151BE1">
            <w:pPr>
              <w:rPr>
                <w:b/>
                <w:bCs/>
              </w:rPr>
            </w:pPr>
          </w:p>
        </w:tc>
        <w:tc>
          <w:tcPr>
            <w:tcW w:w="1397" w:type="pct"/>
            <w:shd w:val="clear" w:color="auto" w:fill="FFFFFF" w:themeFill="background1"/>
          </w:tcPr>
          <w:p w14:paraId="693AEB36" w14:textId="77777777" w:rsidR="00151BE1" w:rsidRPr="00DE1FF9" w:rsidRDefault="00151BE1" w:rsidP="00151BE1">
            <w:pPr>
              <w:rPr>
                <w:b/>
                <w:bCs/>
              </w:rPr>
            </w:pPr>
            <w:r>
              <w:rPr>
                <w:b/>
                <w:bCs/>
              </w:rPr>
              <w:t>Y</w:t>
            </w:r>
          </w:p>
        </w:tc>
        <w:tc>
          <w:tcPr>
            <w:tcW w:w="1397" w:type="pct"/>
            <w:shd w:val="clear" w:color="auto" w:fill="FFFFFF" w:themeFill="background1"/>
          </w:tcPr>
          <w:p w14:paraId="145E71E1" w14:textId="77777777" w:rsidR="00151BE1" w:rsidRPr="00DE1FF9" w:rsidRDefault="00151BE1" w:rsidP="00151BE1">
            <w:pPr>
              <w:rPr>
                <w:b/>
                <w:bCs/>
              </w:rPr>
            </w:pPr>
            <w:r>
              <w:rPr>
                <w:b/>
                <w:bCs/>
              </w:rPr>
              <w:t>N</w:t>
            </w:r>
          </w:p>
        </w:tc>
      </w:tr>
      <w:tr w:rsidR="00151BE1" w:rsidRPr="009372DF" w14:paraId="0270EDAC" w14:textId="77777777" w:rsidTr="00151BE1">
        <w:tc>
          <w:tcPr>
            <w:tcW w:w="809" w:type="pct"/>
            <w:gridSpan w:val="2"/>
            <w:shd w:val="clear" w:color="auto" w:fill="F2F2F2" w:themeFill="background1" w:themeFillShade="F2"/>
          </w:tcPr>
          <w:p w14:paraId="643F94F9" w14:textId="77777777" w:rsidR="00151BE1" w:rsidRDefault="00151BE1" w:rsidP="00151BE1">
            <w:r>
              <w:t>Rationale</w:t>
            </w:r>
          </w:p>
        </w:tc>
        <w:tc>
          <w:tcPr>
            <w:tcW w:w="4191" w:type="pct"/>
            <w:gridSpan w:val="3"/>
          </w:tcPr>
          <w:p w14:paraId="7642F051" w14:textId="77777777" w:rsidR="00151BE1" w:rsidRDefault="00151BE1" w:rsidP="00151BE1">
            <w:r>
              <w:t xml:space="preserve">The ecosystem continues to be monitored (SST, upwelling, acoustic biomass surveys, stock assessment and other studies). The key risk comes from climate change. SG80 is met. </w:t>
            </w:r>
            <w:proofErr w:type="gramStart"/>
            <w:r>
              <w:t>For the purpose of</w:t>
            </w:r>
            <w:proofErr w:type="gramEnd"/>
            <w:r>
              <w:t xml:space="preserve"> this pre-assessment, it is not clear whether SG100 is met or not.</w:t>
            </w:r>
          </w:p>
          <w:p w14:paraId="010A47CB" w14:textId="77777777" w:rsidR="00151BE1" w:rsidRPr="009372DF" w:rsidRDefault="00151BE1" w:rsidP="00151BE1"/>
        </w:tc>
      </w:tr>
    </w:tbl>
    <w:p w14:paraId="415A986E" w14:textId="77777777" w:rsidR="00151BE1" w:rsidRDefault="00151BE1" w:rsidP="00151BE1"/>
    <w:tbl>
      <w:tblPr>
        <w:tblStyle w:val="TableGrid"/>
        <w:tblW w:w="5000" w:type="pct"/>
        <w:tblCellMar>
          <w:top w:w="57" w:type="dxa"/>
          <w:bottom w:w="57" w:type="dxa"/>
        </w:tblCellMar>
        <w:tblLook w:val="04A0" w:firstRow="1" w:lastRow="0" w:firstColumn="1" w:lastColumn="0" w:noHBand="0" w:noVBand="1"/>
      </w:tblPr>
      <w:tblGrid>
        <w:gridCol w:w="3812"/>
        <w:gridCol w:w="6644"/>
      </w:tblGrid>
      <w:tr w:rsidR="00151BE1" w14:paraId="150E9F11" w14:textId="77777777" w:rsidTr="00151BE1">
        <w:tc>
          <w:tcPr>
            <w:tcW w:w="1823" w:type="pct"/>
            <w:shd w:val="clear" w:color="auto" w:fill="F2F2F2" w:themeFill="background1" w:themeFillShade="F2"/>
          </w:tcPr>
          <w:p w14:paraId="4B969B19" w14:textId="77777777" w:rsidR="00151BE1" w:rsidRDefault="00151BE1" w:rsidP="00151BE1">
            <w:r w:rsidRPr="00C35C08">
              <w:t>Draft scoring range</w:t>
            </w:r>
          </w:p>
        </w:tc>
        <w:tc>
          <w:tcPr>
            <w:tcW w:w="3177" w:type="pct"/>
            <w:shd w:val="clear" w:color="auto" w:fill="FFFFFF" w:themeFill="background1"/>
          </w:tcPr>
          <w:p w14:paraId="6BC8E539" w14:textId="77777777" w:rsidR="00151BE1" w:rsidRPr="00493233" w:rsidRDefault="00151BE1" w:rsidP="00151BE1">
            <w:pPr>
              <w:rPr>
                <w:b/>
                <w:bCs/>
                <w:i/>
                <w:iCs/>
              </w:rPr>
            </w:pPr>
            <w:r w:rsidRPr="00493233">
              <w:rPr>
                <w:b/>
                <w:bCs/>
              </w:rPr>
              <w:t>≥80</w:t>
            </w:r>
          </w:p>
        </w:tc>
      </w:tr>
      <w:tr w:rsidR="00151BE1" w14:paraId="76182504" w14:textId="77777777" w:rsidTr="00151BE1">
        <w:tc>
          <w:tcPr>
            <w:tcW w:w="1823" w:type="pct"/>
            <w:shd w:val="clear" w:color="auto" w:fill="F2F2F2" w:themeFill="background1" w:themeFillShade="F2"/>
          </w:tcPr>
          <w:p w14:paraId="6CF8FD41" w14:textId="77777777" w:rsidR="00151BE1" w:rsidRDefault="00151BE1" w:rsidP="00151BE1">
            <w:r w:rsidRPr="00C35C08">
              <w:t>Information gap indicator</w:t>
            </w:r>
          </w:p>
        </w:tc>
        <w:tc>
          <w:tcPr>
            <w:tcW w:w="3177" w:type="pct"/>
            <w:shd w:val="clear" w:color="auto" w:fill="FFFFFF" w:themeFill="background1"/>
          </w:tcPr>
          <w:p w14:paraId="27189BA7" w14:textId="77777777" w:rsidR="00151BE1" w:rsidRPr="003027D2" w:rsidRDefault="00151BE1" w:rsidP="00151BE1">
            <w:pPr>
              <w:rPr>
                <w:b/>
                <w:bCs/>
              </w:rPr>
            </w:pPr>
            <w:r w:rsidRPr="00313847">
              <w:rPr>
                <w:b/>
                <w:bCs/>
              </w:rPr>
              <w:t>Inf</w:t>
            </w:r>
            <w:r>
              <w:rPr>
                <w:b/>
                <w:bCs/>
              </w:rPr>
              <w:t>ormation sufficient to score PI</w:t>
            </w:r>
          </w:p>
        </w:tc>
      </w:tr>
    </w:tbl>
    <w:p w14:paraId="1750F202" w14:textId="77777777" w:rsidR="00151BE1" w:rsidRDefault="00151BE1" w:rsidP="00151BE1"/>
    <w:p w14:paraId="1760EB67" w14:textId="77777777" w:rsidR="00151BE1" w:rsidRDefault="00151BE1" w:rsidP="00151BE1"/>
    <w:p w14:paraId="66480EB3" w14:textId="0D761664" w:rsidR="00DC60EF" w:rsidRDefault="00DC60EF" w:rsidP="00DC60EF"/>
    <w:p w14:paraId="7F1DABF1" w14:textId="1D816439" w:rsidR="004F193B" w:rsidRDefault="004F193B">
      <w:r>
        <w:br w:type="page"/>
      </w:r>
    </w:p>
    <w:p w14:paraId="7668BB5C" w14:textId="7292818A" w:rsidR="002D377D" w:rsidRDefault="002D377D" w:rsidP="00677D6C">
      <w:pPr>
        <w:pStyle w:val="Heading3"/>
        <w:numPr>
          <w:ilvl w:val="1"/>
          <w:numId w:val="1"/>
        </w:numPr>
        <w:tabs>
          <w:tab w:val="left" w:pos="1134"/>
        </w:tabs>
        <w:ind w:left="709" w:hanging="349"/>
        <w:rPr>
          <w:color w:val="2F5496" w:themeColor="accent1" w:themeShade="BF"/>
        </w:rPr>
      </w:pPr>
      <w:bookmarkStart w:id="63" w:name="_Toc118971122"/>
      <w:r w:rsidRPr="0F83F1BF">
        <w:rPr>
          <w:color w:val="2F5496" w:themeColor="accent1" w:themeShade="BF"/>
        </w:rPr>
        <w:lastRenderedPageBreak/>
        <w:t xml:space="preserve">Principle </w:t>
      </w:r>
      <w:r w:rsidR="00786E6D" w:rsidRPr="0F83F1BF">
        <w:rPr>
          <w:color w:val="2F5496" w:themeColor="accent1" w:themeShade="BF"/>
        </w:rPr>
        <w:t>3</w:t>
      </w:r>
      <w:bookmarkEnd w:id="63"/>
    </w:p>
    <w:p w14:paraId="42A09311" w14:textId="77777777" w:rsidR="005404EB" w:rsidRPr="005404EB" w:rsidRDefault="005404EB" w:rsidP="005404EB"/>
    <w:p w14:paraId="2AE8BE9F" w14:textId="50FE7020" w:rsidR="002D377D" w:rsidRDefault="002D377D" w:rsidP="00677D6C">
      <w:pPr>
        <w:pStyle w:val="Heading4"/>
        <w:numPr>
          <w:ilvl w:val="2"/>
          <w:numId w:val="1"/>
        </w:numPr>
      </w:pPr>
      <w:r w:rsidRPr="008C7CB9">
        <w:t xml:space="preserve">Principle </w:t>
      </w:r>
      <w:r w:rsidR="00786E6D">
        <w:t>3</w:t>
      </w:r>
      <w:r>
        <w:t xml:space="preserve"> background</w:t>
      </w:r>
    </w:p>
    <w:p w14:paraId="46B99173" w14:textId="2F390DE6" w:rsidR="000F0851" w:rsidRDefault="000F0851" w:rsidP="000F0851">
      <w:r>
        <w:t xml:space="preserve">Note November 2022: This section has not been updated from the 2020 pre-assessment for the PIs which scored well, except to verify that the situation has not changed. Where PI scoring has been changed from 60-79 to &gt;=80 </w:t>
      </w:r>
      <w:proofErr w:type="gramStart"/>
      <w:r>
        <w:t>in the course of</w:t>
      </w:r>
      <w:proofErr w:type="gramEnd"/>
      <w:r>
        <w:t xml:space="preserve"> the FIP (i.e. subsequent to the 2020 pre-assessment), the background and scoring has been updated accordingly.</w:t>
      </w:r>
    </w:p>
    <w:p w14:paraId="7BCF82AF" w14:textId="328AE23F" w:rsidR="006C7F2B" w:rsidRDefault="006C7F2B" w:rsidP="006C7F2B">
      <w:pPr>
        <w:pStyle w:val="Heading5"/>
        <w:numPr>
          <w:ilvl w:val="3"/>
          <w:numId w:val="1"/>
        </w:numPr>
      </w:pPr>
      <w:r>
        <w:t>Area and jurisdiction</w:t>
      </w:r>
    </w:p>
    <w:p w14:paraId="01EEA488" w14:textId="2EDCA380" w:rsidR="006C7F2B" w:rsidRPr="006C7F2B" w:rsidRDefault="006C7F2B" w:rsidP="006C7F2B">
      <w:r>
        <w:t xml:space="preserve">The </w:t>
      </w:r>
      <w:proofErr w:type="spellStart"/>
      <w:r>
        <w:t>UoA</w:t>
      </w:r>
      <w:proofErr w:type="spellEnd"/>
      <w:r>
        <w:t xml:space="preserve"> takes place in the Morocco EEZ </w:t>
      </w:r>
      <w:r w:rsidR="006029E0">
        <w:t>only (MSC category: single jurisdiction).</w:t>
      </w:r>
    </w:p>
    <w:p w14:paraId="4D0CBB34" w14:textId="77777777" w:rsidR="00E774AB" w:rsidRDefault="00E774AB" w:rsidP="00E774AB">
      <w:pPr>
        <w:pStyle w:val="Heading5"/>
        <w:numPr>
          <w:ilvl w:val="3"/>
          <w:numId w:val="1"/>
        </w:numPr>
      </w:pPr>
      <w:bookmarkStart w:id="64" w:name="_Toc25153308"/>
      <w:r>
        <w:t>Organisations involved in fisheries management</w:t>
      </w:r>
      <w:bookmarkEnd w:id="64"/>
    </w:p>
    <w:p w14:paraId="7C76972C" w14:textId="77777777" w:rsidR="00E774AB" w:rsidRPr="00E272B2" w:rsidRDefault="00E774AB" w:rsidP="00E774AB">
      <w:r w:rsidRPr="00E272B2">
        <w:rPr>
          <w:lang w:val="fr-FR"/>
        </w:rPr>
        <w:t xml:space="preserve">Fisheries management in Morocco </w:t>
      </w:r>
      <w:proofErr w:type="spellStart"/>
      <w:r w:rsidRPr="00E272B2">
        <w:rPr>
          <w:lang w:val="fr-FR"/>
        </w:rPr>
        <w:t>is</w:t>
      </w:r>
      <w:proofErr w:type="spellEnd"/>
      <w:r w:rsidRPr="00E272B2">
        <w:rPr>
          <w:lang w:val="fr-FR"/>
        </w:rPr>
        <w:t xml:space="preserve"> the </w:t>
      </w:r>
      <w:proofErr w:type="spellStart"/>
      <w:r w:rsidRPr="00E272B2">
        <w:rPr>
          <w:lang w:val="fr-FR"/>
        </w:rPr>
        <w:t>responsibility</w:t>
      </w:r>
      <w:proofErr w:type="spellEnd"/>
      <w:r w:rsidRPr="00E272B2">
        <w:rPr>
          <w:lang w:val="fr-FR"/>
        </w:rPr>
        <w:t xml:space="preserve"> of the Ministère de l’Agriculture, de la Pêche Maritime, du Développement Rural et des Eaux et Forêts, and </w:t>
      </w:r>
      <w:proofErr w:type="spellStart"/>
      <w:r w:rsidRPr="00E272B2">
        <w:rPr>
          <w:lang w:val="fr-FR"/>
        </w:rPr>
        <w:t>specifically</w:t>
      </w:r>
      <w:proofErr w:type="spellEnd"/>
      <w:r w:rsidRPr="00E272B2">
        <w:rPr>
          <w:lang w:val="fr-FR"/>
        </w:rPr>
        <w:t xml:space="preserve"> the Département de la Pêche Maritime (DPM). </w:t>
      </w:r>
      <w:r w:rsidRPr="00E272B2">
        <w:t xml:space="preserve">The </w:t>
      </w:r>
      <w:proofErr w:type="spellStart"/>
      <w:r w:rsidRPr="00E272B2">
        <w:t>Institut</w:t>
      </w:r>
      <w:proofErr w:type="spellEnd"/>
      <w:r w:rsidRPr="00E272B2">
        <w:t xml:space="preserve"> National de la Recherche </w:t>
      </w:r>
      <w:proofErr w:type="spellStart"/>
      <w:r w:rsidRPr="00E272B2">
        <w:t>Halieutique</w:t>
      </w:r>
      <w:proofErr w:type="spellEnd"/>
      <w:r w:rsidRPr="00E272B2">
        <w:t xml:space="preserve"> (INRH) is the national research institute for marine and fisheries science, and also plays a m</w:t>
      </w:r>
      <w:r>
        <w:t xml:space="preserve">ajor role in management in that it provides annual scientific advice to the DPM on the small pelagic and other fisheries, based on surveys, stock assessments and other research. Scientists at INRH have a wide range of research interests, including fisheries, marine ecology, oceanography, endangered species, ecosystem modelling and other topics. Management decisions are taken after consultation with scientists and the institutional representatives of the fishing profession, including fishing operators, </w:t>
      </w:r>
      <w:proofErr w:type="gramStart"/>
      <w:r>
        <w:t>processors</w:t>
      </w:r>
      <w:proofErr w:type="gramEnd"/>
      <w:r>
        <w:t xml:space="preserve"> and others.</w:t>
      </w:r>
    </w:p>
    <w:p w14:paraId="6C9278A7" w14:textId="77777777" w:rsidR="00E774AB" w:rsidRDefault="00E774AB" w:rsidP="00E774AB">
      <w:pPr>
        <w:pStyle w:val="Heading5"/>
        <w:numPr>
          <w:ilvl w:val="3"/>
          <w:numId w:val="1"/>
        </w:numPr>
      </w:pPr>
      <w:bookmarkStart w:id="65" w:name="_Toc25153309"/>
      <w:r>
        <w:t>Legal and policy framework</w:t>
      </w:r>
      <w:bookmarkEnd w:id="65"/>
    </w:p>
    <w:p w14:paraId="4A2BA0AB" w14:textId="22E25106" w:rsidR="00E774AB" w:rsidRDefault="00E774AB" w:rsidP="00E774AB">
      <w:r>
        <w:t xml:space="preserve">The legal framework for management of the small pelagic fishery is already described above. A management framework (management plan) is provided by the </w:t>
      </w:r>
      <w:proofErr w:type="spellStart"/>
      <w:r>
        <w:t>décret</w:t>
      </w:r>
      <w:proofErr w:type="spellEnd"/>
      <w:r>
        <w:t xml:space="preserve"> of 2008, under which regulations can be established via </w:t>
      </w:r>
      <w:proofErr w:type="spellStart"/>
      <w:r>
        <w:t>arrêtés</w:t>
      </w:r>
      <w:proofErr w:type="spellEnd"/>
      <w:r>
        <w:t>. This stock is shared with other jurisdictions only to a very minor extent, if at all, so a framework is not required for management cooperation. However, a framework for scientific cooperation (joint assessment of shared stocks) is provided by FAO under COPACE/CECAF (Fisheries Committee for the Eastern Central Atlantic) and notably their scientific working groups</w:t>
      </w:r>
      <w:r w:rsidR="003F59B3">
        <w:t xml:space="preserve"> (in this case, the WG small </w:t>
      </w:r>
      <w:proofErr w:type="spellStart"/>
      <w:r w:rsidR="003F59B3">
        <w:t>pelagics</w:t>
      </w:r>
      <w:proofErr w:type="spellEnd"/>
      <w:r w:rsidR="003F59B3">
        <w:t xml:space="preserve"> north)</w:t>
      </w:r>
      <w:r>
        <w:t>.</w:t>
      </w:r>
    </w:p>
    <w:p w14:paraId="06BF9FA9" w14:textId="0A5E3722" w:rsidR="00E774AB" w:rsidRDefault="00E774AB" w:rsidP="00E774AB">
      <w:r>
        <w:t xml:space="preserve">The overarching policy framework for fisheries management in Morocco is provided by the </w:t>
      </w:r>
      <w:proofErr w:type="spellStart"/>
      <w:r>
        <w:t>Stratégie</w:t>
      </w:r>
      <w:proofErr w:type="spellEnd"/>
      <w:r>
        <w:t xml:space="preserve"> </w:t>
      </w:r>
      <w:proofErr w:type="spellStart"/>
      <w:r>
        <w:t>Halieutis</w:t>
      </w:r>
      <w:proofErr w:type="spellEnd"/>
      <w:r>
        <w:t xml:space="preserve"> which has been in place for more than 10 years</w:t>
      </w:r>
      <w:r w:rsidR="00077C0F">
        <w:t xml:space="preserve"> (and is in the process of being updated)</w:t>
      </w:r>
      <w:r>
        <w:t xml:space="preserve">. The strategy sets out three key strategic areas for the sector – sustainability, </w:t>
      </w:r>
      <w:proofErr w:type="gramStart"/>
      <w:r>
        <w:t>performance</w:t>
      </w:r>
      <w:proofErr w:type="gramEnd"/>
      <w:r>
        <w:t xml:space="preserve"> and competitiveness, with mission statements, objectives and actions associated with each. Under this strategy, the sector has been extensively modernised (bringing in the requirement for the preparation and implementation of management plans, reporting of landings and improvements in fisheries science, VMS and other controls to eliminate IUU, improvements in quality and handling among other elements). The broader policy framework also includes objectives around the ‘blue economy’, notably with the aim of climate change mitigation.</w:t>
      </w:r>
    </w:p>
    <w:p w14:paraId="005CBA37" w14:textId="77777777" w:rsidR="00E774AB" w:rsidRDefault="00E774AB" w:rsidP="00E774AB">
      <w:pPr>
        <w:pStyle w:val="Heading5"/>
        <w:numPr>
          <w:ilvl w:val="3"/>
          <w:numId w:val="1"/>
        </w:numPr>
      </w:pPr>
      <w:r>
        <w:t xml:space="preserve"> </w:t>
      </w:r>
      <w:bookmarkStart w:id="66" w:name="_Toc25153310"/>
      <w:r>
        <w:t>Fishery-specific management system</w:t>
      </w:r>
      <w:bookmarkEnd w:id="66"/>
    </w:p>
    <w:p w14:paraId="00607CB8" w14:textId="5D7F739C" w:rsidR="00E774AB" w:rsidRDefault="00E774AB" w:rsidP="00E774AB">
      <w:r>
        <w:t xml:space="preserve">The framework for the management of the small pelagic fishery is explained under Principle 1 above. Quantitative objectives are provided via reference points, which aim to maintain the stock at a level consistent with MSY. Management decisions are taking following the </w:t>
      </w:r>
      <w:proofErr w:type="spellStart"/>
      <w:r>
        <w:t>Procédure</w:t>
      </w:r>
      <w:proofErr w:type="spellEnd"/>
      <w:r>
        <w:t xml:space="preserve"> </w:t>
      </w:r>
      <w:proofErr w:type="spellStart"/>
      <w:r>
        <w:t>d’Aménagement</w:t>
      </w:r>
      <w:proofErr w:type="spellEnd"/>
      <w:r>
        <w:t xml:space="preserve"> des </w:t>
      </w:r>
      <w:proofErr w:type="spellStart"/>
      <w:r>
        <w:t>Pêcheries</w:t>
      </w:r>
      <w:proofErr w:type="spellEnd"/>
      <w:r>
        <w:t xml:space="preserve"> (</w:t>
      </w:r>
      <w:r w:rsidR="00F74753">
        <w:t xml:space="preserve">PAP; </w:t>
      </w:r>
      <w:r>
        <w:t xml:space="preserve">see Section </w:t>
      </w:r>
      <w:r>
        <w:fldChar w:fldCharType="begin"/>
      </w:r>
      <w:r>
        <w:instrText xml:space="preserve"> REF _Ref24545616 \r \h </w:instrText>
      </w:r>
      <w:r>
        <w:fldChar w:fldCharType="separate"/>
      </w:r>
      <w:ins w:id="67" w:author="Geraldine Criquet" w:date="2022-12-02T15:47:00Z">
        <w:r w:rsidR="009E3773">
          <w:t>7.4.1.5</w:t>
        </w:r>
      </w:ins>
      <w:del w:id="68" w:author="Geraldine Criquet" w:date="2022-12-02T15:47:00Z">
        <w:r w:rsidR="006C7F2B" w:rsidDel="009E3773">
          <w:delText>8.4.1.5</w:delText>
        </w:r>
      </w:del>
      <w:r>
        <w:fldChar w:fldCharType="end"/>
      </w:r>
      <w:r>
        <w:t xml:space="preserve">). For control and enforcement, vessels apart from artisanal vessels are equipped with VMS and landings (which must be at designated sites) are monitoring. </w:t>
      </w:r>
      <w:r w:rsidR="006C7F2B">
        <w:t>T</w:t>
      </w:r>
      <w:r>
        <w:t>he artisanal fleet</w:t>
      </w:r>
      <w:r w:rsidR="006C7F2B">
        <w:t>, however,</w:t>
      </w:r>
      <w:r>
        <w:t xml:space="preserve"> escapes from this control structure to some extent</w:t>
      </w:r>
      <w:r w:rsidR="006C7F2B">
        <w:t>, although this is not thought likely to have any significant impact on the anchovy fishery</w:t>
      </w:r>
      <w:r>
        <w:t xml:space="preserve">. </w:t>
      </w:r>
      <w:r w:rsidR="00F74753">
        <w:t>The PAP sets out a decision-making process for the fishery, including consultation with fishery stakeholders.</w:t>
      </w:r>
    </w:p>
    <w:p w14:paraId="79B7192F" w14:textId="77777777" w:rsidR="00A81544" w:rsidRDefault="00A81544" w:rsidP="00A81544"/>
    <w:p w14:paraId="1C7079BE" w14:textId="77B5B426" w:rsidR="004B572E" w:rsidRDefault="003C0008" w:rsidP="00677D6C">
      <w:pPr>
        <w:pStyle w:val="Heading4"/>
        <w:numPr>
          <w:ilvl w:val="2"/>
          <w:numId w:val="1"/>
        </w:numPr>
      </w:pPr>
      <w:r w:rsidRPr="003C0008">
        <w:t>Principle 3 Performance Indicator scores and rationales</w:t>
      </w:r>
    </w:p>
    <w:p w14:paraId="7F0FDDF5" w14:textId="77777777" w:rsidR="00AB5E5E" w:rsidRDefault="00AB5E5E" w:rsidP="00AB5E5E"/>
    <w:p w14:paraId="65C2AE02" w14:textId="77777777" w:rsidR="00992A7E" w:rsidRDefault="00992A7E" w:rsidP="00992A7E">
      <w:pPr>
        <w:pStyle w:val="Heading6"/>
        <w:rPr>
          <w:color w:val="2F5496" w:themeColor="accent1" w:themeShade="BF"/>
        </w:rPr>
      </w:pPr>
      <w:r w:rsidRPr="0F83F1BF">
        <w:rPr>
          <w:color w:val="2F5496" w:themeColor="accent1" w:themeShade="BF"/>
        </w:rPr>
        <w:t>PI 3.1.1 – Legal and/or customary framework</w:t>
      </w:r>
    </w:p>
    <w:tbl>
      <w:tblPr>
        <w:tblStyle w:val="TableGrid"/>
        <w:tblW w:w="5000" w:type="pct"/>
        <w:tblLayout w:type="fixed"/>
        <w:tblCellMar>
          <w:top w:w="57" w:type="dxa"/>
          <w:bottom w:w="57" w:type="dxa"/>
        </w:tblCellMar>
        <w:tblLook w:val="04A0" w:firstRow="1" w:lastRow="0" w:firstColumn="1" w:lastColumn="0" w:noHBand="0" w:noVBand="1"/>
      </w:tblPr>
      <w:tblGrid>
        <w:gridCol w:w="386"/>
        <w:gridCol w:w="924"/>
        <w:gridCol w:w="2988"/>
        <w:gridCol w:w="3078"/>
        <w:gridCol w:w="3080"/>
      </w:tblGrid>
      <w:tr w:rsidR="00992A7E" w14:paraId="34749CBB" w14:textId="77777777" w:rsidTr="00EF259F">
        <w:trPr>
          <w:tblHeader/>
        </w:trPr>
        <w:tc>
          <w:tcPr>
            <w:tcW w:w="626" w:type="pct"/>
            <w:gridSpan w:val="2"/>
            <w:shd w:val="clear" w:color="auto" w:fill="BFBFBF" w:themeFill="background1" w:themeFillShade="BF"/>
          </w:tcPr>
          <w:p w14:paraId="789A7032" w14:textId="77777777" w:rsidR="00992A7E" w:rsidRPr="00586CA6" w:rsidRDefault="00992A7E" w:rsidP="00EF259F">
            <w:pPr>
              <w:rPr>
                <w:b/>
                <w:bCs/>
              </w:rPr>
            </w:pPr>
            <w:r w:rsidRPr="00586CA6">
              <w:rPr>
                <w:b/>
                <w:bCs/>
              </w:rPr>
              <w:t xml:space="preserve">PI </w:t>
            </w:r>
            <w:r>
              <w:rPr>
                <w:b/>
                <w:bCs/>
              </w:rPr>
              <w:t>3.1.1</w:t>
            </w:r>
          </w:p>
        </w:tc>
        <w:tc>
          <w:tcPr>
            <w:tcW w:w="4374" w:type="pct"/>
            <w:gridSpan w:val="3"/>
            <w:shd w:val="clear" w:color="auto" w:fill="BFBFBF" w:themeFill="background1" w:themeFillShade="BF"/>
          </w:tcPr>
          <w:p w14:paraId="57CF1677" w14:textId="77777777" w:rsidR="00992A7E" w:rsidRPr="003A6DF3" w:rsidRDefault="00992A7E" w:rsidP="00EF259F">
            <w:pPr>
              <w:rPr>
                <w:b/>
                <w:bCs/>
              </w:rPr>
            </w:pPr>
            <w:r w:rsidRPr="003A6DF3">
              <w:rPr>
                <w:b/>
                <w:bCs/>
              </w:rPr>
              <w:t>The management system exists within an appropriate and effective legal and/or customary framework which ensures that it:</w:t>
            </w:r>
          </w:p>
          <w:p w14:paraId="3E9DA713" w14:textId="77777777" w:rsidR="00992A7E" w:rsidRPr="003A6DF3" w:rsidRDefault="00992A7E" w:rsidP="00992A7E">
            <w:pPr>
              <w:pStyle w:val="ListParagraph"/>
              <w:numPr>
                <w:ilvl w:val="0"/>
                <w:numId w:val="9"/>
              </w:numPr>
              <w:rPr>
                <w:b/>
                <w:bCs/>
              </w:rPr>
            </w:pPr>
            <w:r w:rsidRPr="003A6DF3">
              <w:rPr>
                <w:b/>
                <w:bCs/>
              </w:rPr>
              <w:t xml:space="preserve">Is capable of delivering sustainability in the </w:t>
            </w:r>
            <w:proofErr w:type="spellStart"/>
            <w:r w:rsidRPr="003A6DF3">
              <w:rPr>
                <w:b/>
                <w:bCs/>
              </w:rPr>
              <w:t>UoA</w:t>
            </w:r>
            <w:proofErr w:type="spellEnd"/>
            <w:r w:rsidRPr="003A6DF3">
              <w:rPr>
                <w:b/>
                <w:bCs/>
              </w:rPr>
              <w:t>(s</w:t>
            </w:r>
            <w:proofErr w:type="gramStart"/>
            <w:r w:rsidRPr="003A6DF3">
              <w:rPr>
                <w:b/>
                <w:bCs/>
              </w:rPr>
              <w:t>);</w:t>
            </w:r>
            <w:proofErr w:type="gramEnd"/>
            <w:r w:rsidRPr="003A6DF3">
              <w:rPr>
                <w:b/>
                <w:bCs/>
              </w:rPr>
              <w:t xml:space="preserve"> </w:t>
            </w:r>
          </w:p>
          <w:p w14:paraId="411F678F" w14:textId="77777777" w:rsidR="00992A7E" w:rsidRPr="003A6DF3" w:rsidRDefault="00992A7E" w:rsidP="00992A7E">
            <w:pPr>
              <w:pStyle w:val="ListParagraph"/>
              <w:numPr>
                <w:ilvl w:val="0"/>
                <w:numId w:val="9"/>
              </w:numPr>
              <w:rPr>
                <w:b/>
                <w:bCs/>
              </w:rPr>
            </w:pPr>
            <w:r w:rsidRPr="003A6DF3">
              <w:rPr>
                <w:b/>
                <w:bCs/>
              </w:rPr>
              <w:t>Observes the legal rights created explicitly or established by custom of people dependent on fishing for food or livelihood; and</w:t>
            </w:r>
          </w:p>
          <w:p w14:paraId="6CD4A2C0" w14:textId="77777777" w:rsidR="00992A7E" w:rsidRPr="003A6DF3" w:rsidRDefault="00992A7E" w:rsidP="00992A7E">
            <w:pPr>
              <w:pStyle w:val="ListParagraph"/>
              <w:numPr>
                <w:ilvl w:val="0"/>
                <w:numId w:val="9"/>
              </w:numPr>
              <w:rPr>
                <w:b/>
                <w:bCs/>
              </w:rPr>
            </w:pPr>
            <w:r w:rsidRPr="003A6DF3">
              <w:rPr>
                <w:b/>
                <w:bCs/>
              </w:rPr>
              <w:t>Incorporates an appropriate dispute resolution framework</w:t>
            </w:r>
          </w:p>
        </w:tc>
      </w:tr>
      <w:tr w:rsidR="00992A7E" w14:paraId="7202D0B2" w14:textId="77777777" w:rsidTr="00EF259F">
        <w:tc>
          <w:tcPr>
            <w:tcW w:w="626" w:type="pct"/>
            <w:gridSpan w:val="2"/>
            <w:shd w:val="clear" w:color="auto" w:fill="F2F2F2" w:themeFill="background1" w:themeFillShade="F2"/>
          </w:tcPr>
          <w:p w14:paraId="78AD8ADF" w14:textId="77777777" w:rsidR="00992A7E" w:rsidRDefault="00992A7E" w:rsidP="00EF259F">
            <w:r>
              <w:t>Scoring issue</w:t>
            </w:r>
          </w:p>
        </w:tc>
        <w:tc>
          <w:tcPr>
            <w:tcW w:w="1429" w:type="pct"/>
            <w:shd w:val="clear" w:color="auto" w:fill="F2F2F2" w:themeFill="background1" w:themeFillShade="F2"/>
          </w:tcPr>
          <w:p w14:paraId="34B57E28" w14:textId="77777777" w:rsidR="00992A7E" w:rsidRPr="00DE1FF9" w:rsidRDefault="00992A7E" w:rsidP="00EF259F">
            <w:pPr>
              <w:jc w:val="center"/>
              <w:rPr>
                <w:b/>
                <w:bCs/>
              </w:rPr>
            </w:pPr>
            <w:r w:rsidRPr="00DE1FF9">
              <w:rPr>
                <w:b/>
                <w:bCs/>
              </w:rPr>
              <w:t>SG 60</w:t>
            </w:r>
          </w:p>
        </w:tc>
        <w:tc>
          <w:tcPr>
            <w:tcW w:w="1472" w:type="pct"/>
            <w:shd w:val="clear" w:color="auto" w:fill="F2F2F2" w:themeFill="background1" w:themeFillShade="F2"/>
          </w:tcPr>
          <w:p w14:paraId="31B582CC" w14:textId="77777777" w:rsidR="00992A7E" w:rsidRPr="00DE1FF9" w:rsidRDefault="00992A7E" w:rsidP="00EF259F">
            <w:pPr>
              <w:jc w:val="center"/>
              <w:rPr>
                <w:b/>
                <w:bCs/>
              </w:rPr>
            </w:pPr>
            <w:r w:rsidRPr="00DE1FF9">
              <w:rPr>
                <w:b/>
                <w:bCs/>
              </w:rPr>
              <w:t>SG 80</w:t>
            </w:r>
          </w:p>
        </w:tc>
        <w:tc>
          <w:tcPr>
            <w:tcW w:w="1472" w:type="pct"/>
            <w:shd w:val="clear" w:color="auto" w:fill="F2F2F2" w:themeFill="background1" w:themeFillShade="F2"/>
          </w:tcPr>
          <w:p w14:paraId="1B67A3C7" w14:textId="77777777" w:rsidR="00992A7E" w:rsidRPr="00DE1FF9" w:rsidRDefault="00992A7E" w:rsidP="00EF259F">
            <w:pPr>
              <w:jc w:val="center"/>
              <w:rPr>
                <w:b/>
                <w:bCs/>
              </w:rPr>
            </w:pPr>
            <w:r w:rsidRPr="00DE1FF9">
              <w:rPr>
                <w:b/>
                <w:bCs/>
              </w:rPr>
              <w:t>SG 100</w:t>
            </w:r>
          </w:p>
        </w:tc>
      </w:tr>
      <w:tr w:rsidR="00992A7E" w14:paraId="735F2975" w14:textId="77777777" w:rsidTr="00EF259F">
        <w:tc>
          <w:tcPr>
            <w:tcW w:w="184" w:type="pct"/>
            <w:vMerge w:val="restart"/>
            <w:shd w:val="clear" w:color="auto" w:fill="F2F2F2" w:themeFill="background1" w:themeFillShade="F2"/>
            <w:vAlign w:val="center"/>
          </w:tcPr>
          <w:p w14:paraId="710D40D6" w14:textId="77777777" w:rsidR="00992A7E" w:rsidRPr="00F43062" w:rsidRDefault="00992A7E" w:rsidP="00EF259F">
            <w:pPr>
              <w:rPr>
                <w:b/>
                <w:bCs/>
              </w:rPr>
            </w:pPr>
            <w:r w:rsidRPr="00F43062">
              <w:rPr>
                <w:b/>
                <w:bCs/>
              </w:rPr>
              <w:lastRenderedPageBreak/>
              <w:t>a</w:t>
            </w:r>
          </w:p>
        </w:tc>
        <w:tc>
          <w:tcPr>
            <w:tcW w:w="4816" w:type="pct"/>
            <w:gridSpan w:val="4"/>
            <w:shd w:val="clear" w:color="auto" w:fill="D9D9D9" w:themeFill="background1" w:themeFillShade="D9"/>
          </w:tcPr>
          <w:p w14:paraId="247D3B78" w14:textId="77777777" w:rsidR="00992A7E" w:rsidRPr="00DE1FF9" w:rsidRDefault="00992A7E" w:rsidP="00EF259F">
            <w:pPr>
              <w:rPr>
                <w:b/>
                <w:bCs/>
              </w:rPr>
            </w:pPr>
            <w:r w:rsidRPr="005223EC">
              <w:rPr>
                <w:b/>
                <w:bCs/>
              </w:rPr>
              <w:t>Compatibility of laws or standards with effective management</w:t>
            </w:r>
          </w:p>
        </w:tc>
      </w:tr>
      <w:tr w:rsidR="00992A7E" w14:paraId="517C3E17" w14:textId="77777777" w:rsidTr="00EF259F">
        <w:tc>
          <w:tcPr>
            <w:tcW w:w="184" w:type="pct"/>
            <w:vMerge/>
            <w:shd w:val="clear" w:color="auto" w:fill="F2F2F2" w:themeFill="background1" w:themeFillShade="F2"/>
          </w:tcPr>
          <w:p w14:paraId="24C6568E" w14:textId="77777777" w:rsidR="00992A7E" w:rsidRDefault="00992A7E" w:rsidP="00EF259F"/>
        </w:tc>
        <w:tc>
          <w:tcPr>
            <w:tcW w:w="442" w:type="pct"/>
            <w:shd w:val="clear" w:color="auto" w:fill="F2F2F2" w:themeFill="background1" w:themeFillShade="F2"/>
          </w:tcPr>
          <w:p w14:paraId="67F35289" w14:textId="77777777" w:rsidR="00992A7E" w:rsidRDefault="00992A7E" w:rsidP="00EF259F">
            <w:proofErr w:type="gramStart"/>
            <w:r>
              <w:t>Guide post</w:t>
            </w:r>
            <w:proofErr w:type="gramEnd"/>
          </w:p>
        </w:tc>
        <w:tc>
          <w:tcPr>
            <w:tcW w:w="1429" w:type="pct"/>
            <w:shd w:val="clear" w:color="auto" w:fill="F2F2F2" w:themeFill="background1" w:themeFillShade="F2"/>
          </w:tcPr>
          <w:p w14:paraId="7CB24083" w14:textId="77777777" w:rsidR="00992A7E" w:rsidRPr="002B7E17" w:rsidRDefault="00992A7E" w:rsidP="00EF259F">
            <w:r w:rsidRPr="007B0B6C">
              <w:t xml:space="preserve">There is an </w:t>
            </w:r>
            <w:r w:rsidRPr="006D71B2">
              <w:rPr>
                <w:b/>
                <w:bCs/>
              </w:rPr>
              <w:t xml:space="preserve">effective national legal system </w:t>
            </w:r>
            <w:r w:rsidRPr="007B0B6C">
              <w:t xml:space="preserve">and a </w:t>
            </w:r>
            <w:r w:rsidRPr="006D71B2">
              <w:rPr>
                <w:b/>
                <w:bCs/>
              </w:rPr>
              <w:t>framework for cooperation</w:t>
            </w:r>
            <w:r w:rsidRPr="007B0B6C">
              <w:t xml:space="preserve"> with other parties, where necessary, to deliver management outcomes consistent with MSC Principles 1 and 2</w:t>
            </w:r>
            <w:r>
              <w:t>.</w:t>
            </w:r>
          </w:p>
        </w:tc>
        <w:tc>
          <w:tcPr>
            <w:tcW w:w="1472" w:type="pct"/>
            <w:shd w:val="clear" w:color="auto" w:fill="F2F2F2" w:themeFill="background1" w:themeFillShade="F2"/>
          </w:tcPr>
          <w:p w14:paraId="5D61CD43" w14:textId="77777777" w:rsidR="00992A7E" w:rsidRDefault="00992A7E" w:rsidP="00EF259F">
            <w:r w:rsidRPr="007B0B6C">
              <w:t xml:space="preserve">There is an </w:t>
            </w:r>
            <w:r w:rsidRPr="006D71B2">
              <w:rPr>
                <w:b/>
                <w:bCs/>
              </w:rPr>
              <w:t>effective national legal system</w:t>
            </w:r>
            <w:r w:rsidRPr="007B0B6C">
              <w:t xml:space="preserve"> and </w:t>
            </w:r>
            <w:r w:rsidRPr="006D71B2">
              <w:rPr>
                <w:b/>
                <w:bCs/>
              </w:rPr>
              <w:t>organised and effective cooperation with other parties</w:t>
            </w:r>
            <w:r w:rsidRPr="007B0B6C">
              <w:t>, where necessary, to deliver management outcomes consistent with MSC Principles 1 and 2.</w:t>
            </w:r>
          </w:p>
        </w:tc>
        <w:tc>
          <w:tcPr>
            <w:tcW w:w="1472" w:type="pct"/>
            <w:shd w:val="clear" w:color="auto" w:fill="F2F2F2" w:themeFill="background1" w:themeFillShade="F2"/>
          </w:tcPr>
          <w:p w14:paraId="0C0C5DEF" w14:textId="77777777" w:rsidR="00992A7E" w:rsidRDefault="00992A7E" w:rsidP="00EF259F">
            <w:r w:rsidRPr="00D1281C">
              <w:t xml:space="preserve">There is an </w:t>
            </w:r>
            <w:r w:rsidRPr="00D1281C">
              <w:rPr>
                <w:b/>
                <w:bCs/>
              </w:rPr>
              <w:t>effective national legal system</w:t>
            </w:r>
            <w:r w:rsidRPr="00D1281C">
              <w:t xml:space="preserve"> and </w:t>
            </w:r>
            <w:r w:rsidRPr="00D1281C">
              <w:rPr>
                <w:b/>
                <w:bCs/>
              </w:rPr>
              <w:t>binding procedures governing cooperation with other parties</w:t>
            </w:r>
            <w:r w:rsidRPr="00D1281C">
              <w:t xml:space="preserve"> that deliver management outcomes consistent with MSC Principles 1 and 2.</w:t>
            </w:r>
          </w:p>
        </w:tc>
      </w:tr>
      <w:tr w:rsidR="00992A7E" w14:paraId="0B51C57D" w14:textId="77777777" w:rsidTr="00EF259F">
        <w:tc>
          <w:tcPr>
            <w:tcW w:w="184" w:type="pct"/>
            <w:vMerge/>
            <w:shd w:val="clear" w:color="auto" w:fill="F2F2F2" w:themeFill="background1" w:themeFillShade="F2"/>
          </w:tcPr>
          <w:p w14:paraId="2666CEE6" w14:textId="77777777" w:rsidR="00992A7E" w:rsidRDefault="00992A7E" w:rsidP="00EF259F"/>
        </w:tc>
        <w:tc>
          <w:tcPr>
            <w:tcW w:w="442" w:type="pct"/>
            <w:shd w:val="clear" w:color="auto" w:fill="F2F2F2" w:themeFill="background1" w:themeFillShade="F2"/>
          </w:tcPr>
          <w:p w14:paraId="511C1F87" w14:textId="77777777" w:rsidR="00992A7E" w:rsidRDefault="00992A7E" w:rsidP="00EF259F">
            <w:r>
              <w:t>Met?</w:t>
            </w:r>
          </w:p>
        </w:tc>
        <w:tc>
          <w:tcPr>
            <w:tcW w:w="1429" w:type="pct"/>
            <w:shd w:val="clear" w:color="auto" w:fill="FFFFFF" w:themeFill="background1"/>
          </w:tcPr>
          <w:p w14:paraId="3EF24CF1" w14:textId="77777777" w:rsidR="00992A7E" w:rsidRPr="00DE1FF9" w:rsidRDefault="00992A7E" w:rsidP="00EF259F">
            <w:pPr>
              <w:rPr>
                <w:b/>
                <w:bCs/>
              </w:rPr>
            </w:pPr>
            <w:r>
              <w:rPr>
                <w:b/>
                <w:bCs/>
              </w:rPr>
              <w:t>Y</w:t>
            </w:r>
          </w:p>
        </w:tc>
        <w:tc>
          <w:tcPr>
            <w:tcW w:w="1472" w:type="pct"/>
            <w:shd w:val="clear" w:color="auto" w:fill="FFFFFF" w:themeFill="background1"/>
          </w:tcPr>
          <w:p w14:paraId="707E9DA7" w14:textId="77777777" w:rsidR="00992A7E" w:rsidRPr="00DE1FF9" w:rsidRDefault="00992A7E" w:rsidP="00EF259F">
            <w:pPr>
              <w:rPr>
                <w:b/>
                <w:bCs/>
              </w:rPr>
            </w:pPr>
            <w:r>
              <w:rPr>
                <w:b/>
                <w:bCs/>
              </w:rPr>
              <w:t>Y</w:t>
            </w:r>
          </w:p>
        </w:tc>
        <w:tc>
          <w:tcPr>
            <w:tcW w:w="1472" w:type="pct"/>
            <w:shd w:val="clear" w:color="auto" w:fill="FFFFFF" w:themeFill="background1"/>
          </w:tcPr>
          <w:p w14:paraId="44730348" w14:textId="77777777" w:rsidR="00992A7E" w:rsidRPr="00DE1FF9" w:rsidRDefault="00992A7E" w:rsidP="00EF259F">
            <w:pPr>
              <w:rPr>
                <w:b/>
                <w:bCs/>
              </w:rPr>
            </w:pPr>
            <w:r>
              <w:rPr>
                <w:b/>
                <w:bCs/>
              </w:rPr>
              <w:t>Y</w:t>
            </w:r>
          </w:p>
        </w:tc>
      </w:tr>
      <w:tr w:rsidR="00992A7E" w:rsidRPr="00F65C04" w14:paraId="589190C5" w14:textId="77777777" w:rsidTr="00EF259F">
        <w:tc>
          <w:tcPr>
            <w:tcW w:w="626" w:type="pct"/>
            <w:gridSpan w:val="2"/>
            <w:shd w:val="clear" w:color="auto" w:fill="F2F2F2" w:themeFill="background1" w:themeFillShade="F2"/>
          </w:tcPr>
          <w:p w14:paraId="5B120834" w14:textId="77777777" w:rsidR="00992A7E" w:rsidRDefault="00992A7E" w:rsidP="00EF259F">
            <w:r>
              <w:t>Rationale</w:t>
            </w:r>
          </w:p>
        </w:tc>
        <w:tc>
          <w:tcPr>
            <w:tcW w:w="4374" w:type="pct"/>
            <w:gridSpan w:val="3"/>
          </w:tcPr>
          <w:p w14:paraId="5DD18AC8" w14:textId="77777777" w:rsidR="00992A7E" w:rsidRDefault="00992A7E" w:rsidP="00EF259F">
            <w:r>
              <w:t xml:space="preserve">The legal and policy framework for the management of this fishery is provided by the </w:t>
            </w:r>
            <w:proofErr w:type="spellStart"/>
            <w:r>
              <w:t>décret</w:t>
            </w:r>
            <w:proofErr w:type="spellEnd"/>
            <w:r>
              <w:t xml:space="preserve"> of 2008 (</w:t>
            </w:r>
            <w:r w:rsidRPr="005945A7">
              <w:t>2-07-230 of 4 November 2008</w:t>
            </w:r>
            <w:r>
              <w:t xml:space="preserve">) and associated regulations, and more widely by the </w:t>
            </w:r>
            <w:proofErr w:type="spellStart"/>
            <w:r>
              <w:t>Stratégie</w:t>
            </w:r>
            <w:proofErr w:type="spellEnd"/>
            <w:r>
              <w:t xml:space="preserve"> </w:t>
            </w:r>
            <w:proofErr w:type="spellStart"/>
            <w:r>
              <w:t>Halieutis</w:t>
            </w:r>
            <w:proofErr w:type="spellEnd"/>
            <w:r>
              <w:t xml:space="preserve">. The </w:t>
            </w:r>
            <w:proofErr w:type="spellStart"/>
            <w:r>
              <w:t>UoA</w:t>
            </w:r>
            <w:proofErr w:type="spellEnd"/>
            <w:r>
              <w:t xml:space="preserve"> is a single jurisdiction so there is no need for cooperation with other jurisdictions, except on the basis of fisheries access agreements (e.g. with Spain/EU for anchovy; not currently operational), which are mediated by international legal agreements with a strong focus on sustainability. SG100 is met (since excluding international cooperation the requirements of all three SGs are identical). </w:t>
            </w:r>
          </w:p>
          <w:p w14:paraId="4AC5F6F8" w14:textId="77777777" w:rsidR="00992A7E" w:rsidRPr="00C90F73" w:rsidRDefault="00992A7E" w:rsidP="00EF259F"/>
          <w:p w14:paraId="27A0598B" w14:textId="77777777" w:rsidR="00992A7E" w:rsidRDefault="00992A7E" w:rsidP="00EF259F">
            <w:pPr>
              <w:rPr>
                <w:lang w:val="fr-FR"/>
              </w:rPr>
            </w:pPr>
            <w:r w:rsidRPr="00C17E7F">
              <w:rPr>
                <w:lang w:val="fr-FR"/>
              </w:rPr>
              <w:t xml:space="preserve">Stratégie </w:t>
            </w:r>
            <w:proofErr w:type="spellStart"/>
            <w:r w:rsidRPr="00C17E7F">
              <w:rPr>
                <w:lang w:val="fr-FR"/>
              </w:rPr>
              <w:t>Halieutis</w:t>
            </w:r>
            <w:proofErr w:type="spellEnd"/>
            <w:r>
              <w:rPr>
                <w:lang w:val="fr-FR"/>
              </w:rPr>
              <w:t xml:space="preserve"> : </w:t>
            </w:r>
            <w:hyperlink r:id="rId27" w:history="1">
              <w:r w:rsidRPr="005945A7">
                <w:rPr>
                  <w:rStyle w:val="Hyperlink"/>
                  <w:lang w:val="fr-FR"/>
                </w:rPr>
                <w:t>http://www.maroc.ma/en/system/files/documents_page/HALIEUTIS%20Marrakech2010.pdf</w:t>
              </w:r>
            </w:hyperlink>
          </w:p>
          <w:p w14:paraId="4D97EDFB" w14:textId="77777777" w:rsidR="00992A7E" w:rsidRPr="00C92312" w:rsidRDefault="00992A7E" w:rsidP="00EF259F">
            <w:pPr>
              <w:rPr>
                <w:lang w:val="fr-FR"/>
              </w:rPr>
            </w:pPr>
          </w:p>
        </w:tc>
      </w:tr>
      <w:tr w:rsidR="00992A7E" w:rsidRPr="00DE1FF9" w14:paraId="6776DDBE" w14:textId="77777777" w:rsidTr="00EF259F">
        <w:tc>
          <w:tcPr>
            <w:tcW w:w="184" w:type="pct"/>
            <w:vMerge w:val="restart"/>
            <w:shd w:val="clear" w:color="auto" w:fill="F2F2F2" w:themeFill="background1" w:themeFillShade="F2"/>
            <w:vAlign w:val="center"/>
          </w:tcPr>
          <w:p w14:paraId="636BC68E" w14:textId="77777777" w:rsidR="00992A7E" w:rsidRPr="00F43062" w:rsidRDefault="00992A7E" w:rsidP="00EF259F">
            <w:pPr>
              <w:rPr>
                <w:b/>
                <w:bCs/>
              </w:rPr>
            </w:pPr>
            <w:r>
              <w:rPr>
                <w:b/>
                <w:bCs/>
              </w:rPr>
              <w:t>b</w:t>
            </w:r>
          </w:p>
        </w:tc>
        <w:tc>
          <w:tcPr>
            <w:tcW w:w="4816" w:type="pct"/>
            <w:gridSpan w:val="4"/>
            <w:shd w:val="clear" w:color="auto" w:fill="D9D9D9" w:themeFill="background1" w:themeFillShade="D9"/>
          </w:tcPr>
          <w:p w14:paraId="38AD327E" w14:textId="77777777" w:rsidR="00992A7E" w:rsidRPr="00DE1FF9" w:rsidRDefault="00992A7E" w:rsidP="00EF259F">
            <w:pPr>
              <w:rPr>
                <w:b/>
                <w:bCs/>
              </w:rPr>
            </w:pPr>
            <w:r w:rsidRPr="00C76362">
              <w:rPr>
                <w:b/>
                <w:bCs/>
              </w:rPr>
              <w:t>Resolution of disputes</w:t>
            </w:r>
          </w:p>
        </w:tc>
      </w:tr>
      <w:tr w:rsidR="00992A7E" w14:paraId="3A53A9CA" w14:textId="77777777" w:rsidTr="00EF259F">
        <w:tc>
          <w:tcPr>
            <w:tcW w:w="184" w:type="pct"/>
            <w:vMerge/>
            <w:shd w:val="clear" w:color="auto" w:fill="F2F2F2" w:themeFill="background1" w:themeFillShade="F2"/>
          </w:tcPr>
          <w:p w14:paraId="5625B749" w14:textId="77777777" w:rsidR="00992A7E" w:rsidRDefault="00992A7E" w:rsidP="00EF259F"/>
        </w:tc>
        <w:tc>
          <w:tcPr>
            <w:tcW w:w="442" w:type="pct"/>
            <w:shd w:val="clear" w:color="auto" w:fill="F2F2F2" w:themeFill="background1" w:themeFillShade="F2"/>
          </w:tcPr>
          <w:p w14:paraId="7FF54F9F" w14:textId="77777777" w:rsidR="00992A7E" w:rsidRDefault="00992A7E" w:rsidP="00EF259F">
            <w:proofErr w:type="gramStart"/>
            <w:r>
              <w:t>Guide post</w:t>
            </w:r>
            <w:proofErr w:type="gramEnd"/>
          </w:p>
        </w:tc>
        <w:tc>
          <w:tcPr>
            <w:tcW w:w="1429" w:type="pct"/>
            <w:shd w:val="clear" w:color="auto" w:fill="F2F2F2" w:themeFill="background1" w:themeFillShade="F2"/>
          </w:tcPr>
          <w:p w14:paraId="00FC7A61" w14:textId="77777777" w:rsidR="00992A7E" w:rsidRPr="002B7E17" w:rsidRDefault="00992A7E" w:rsidP="00EF259F">
            <w:r w:rsidRPr="00D531B7">
              <w:t xml:space="preserve">The management system incorporates or is subject by law to a </w:t>
            </w:r>
            <w:r w:rsidRPr="00426F15">
              <w:rPr>
                <w:b/>
                <w:bCs/>
              </w:rPr>
              <w:t>mechanism</w:t>
            </w:r>
            <w:r w:rsidRPr="00D531B7">
              <w:t xml:space="preserve"> for the resolution of legal disputes arising within the system.</w:t>
            </w:r>
          </w:p>
        </w:tc>
        <w:tc>
          <w:tcPr>
            <w:tcW w:w="1472" w:type="pct"/>
            <w:shd w:val="clear" w:color="auto" w:fill="F2F2F2" w:themeFill="background1" w:themeFillShade="F2"/>
          </w:tcPr>
          <w:p w14:paraId="70EF9934" w14:textId="77777777" w:rsidR="00992A7E" w:rsidRDefault="00992A7E" w:rsidP="00EF259F">
            <w:r w:rsidRPr="00D531B7">
              <w:t xml:space="preserve">The management system incorporates or is subject by law to a </w:t>
            </w:r>
            <w:r w:rsidRPr="00426F15">
              <w:rPr>
                <w:b/>
                <w:bCs/>
              </w:rPr>
              <w:t>transparent mechanism</w:t>
            </w:r>
            <w:r w:rsidRPr="00D531B7">
              <w:t xml:space="preserve"> for the resolution of legal disputes which </w:t>
            </w:r>
            <w:proofErr w:type="gramStart"/>
            <w:r w:rsidRPr="00D531B7">
              <w:t xml:space="preserve">is </w:t>
            </w:r>
            <w:r w:rsidRPr="00426F15">
              <w:rPr>
                <w:b/>
                <w:bCs/>
              </w:rPr>
              <w:t>considered to be</w:t>
            </w:r>
            <w:proofErr w:type="gramEnd"/>
            <w:r w:rsidRPr="00426F15">
              <w:rPr>
                <w:b/>
                <w:bCs/>
              </w:rPr>
              <w:t xml:space="preserve"> effective</w:t>
            </w:r>
            <w:r w:rsidRPr="00D531B7">
              <w:t xml:space="preserve"> in dealing with most issues and that is appropriate to the context of the </w:t>
            </w:r>
            <w:proofErr w:type="spellStart"/>
            <w:r w:rsidRPr="00D531B7">
              <w:t>UoA</w:t>
            </w:r>
            <w:proofErr w:type="spellEnd"/>
            <w:r w:rsidRPr="00D531B7">
              <w:t>.</w:t>
            </w:r>
          </w:p>
        </w:tc>
        <w:tc>
          <w:tcPr>
            <w:tcW w:w="1472" w:type="pct"/>
            <w:shd w:val="clear" w:color="auto" w:fill="F2F2F2" w:themeFill="background1" w:themeFillShade="F2"/>
          </w:tcPr>
          <w:p w14:paraId="32D5420D" w14:textId="77777777" w:rsidR="00992A7E" w:rsidRDefault="00992A7E" w:rsidP="00EF259F">
            <w:r w:rsidRPr="00D531B7">
              <w:t xml:space="preserve">The management system incorporates or is subject by law to a </w:t>
            </w:r>
            <w:r w:rsidRPr="00426F15">
              <w:rPr>
                <w:b/>
                <w:bCs/>
              </w:rPr>
              <w:t>transparent mechanism</w:t>
            </w:r>
            <w:r w:rsidRPr="00D531B7">
              <w:t xml:space="preserve"> for the resolution of legal disputes, which is appropriate to the context of the fishery and has been </w:t>
            </w:r>
            <w:r w:rsidRPr="00426F15">
              <w:rPr>
                <w:b/>
                <w:bCs/>
              </w:rPr>
              <w:t>tested and proven to be effective</w:t>
            </w:r>
            <w:r w:rsidRPr="00D531B7">
              <w:t>.</w:t>
            </w:r>
          </w:p>
        </w:tc>
      </w:tr>
      <w:tr w:rsidR="00992A7E" w:rsidRPr="00DE1FF9" w14:paraId="390630FF" w14:textId="77777777" w:rsidTr="00EF259F">
        <w:tc>
          <w:tcPr>
            <w:tcW w:w="184" w:type="pct"/>
            <w:vMerge/>
            <w:shd w:val="clear" w:color="auto" w:fill="F2F2F2" w:themeFill="background1" w:themeFillShade="F2"/>
          </w:tcPr>
          <w:p w14:paraId="36A585A5" w14:textId="77777777" w:rsidR="00992A7E" w:rsidRDefault="00992A7E" w:rsidP="00EF259F"/>
        </w:tc>
        <w:tc>
          <w:tcPr>
            <w:tcW w:w="442" w:type="pct"/>
            <w:shd w:val="clear" w:color="auto" w:fill="F2F2F2" w:themeFill="background1" w:themeFillShade="F2"/>
          </w:tcPr>
          <w:p w14:paraId="0704EDED" w14:textId="77777777" w:rsidR="00992A7E" w:rsidRDefault="00992A7E" w:rsidP="00EF259F">
            <w:r>
              <w:t>Met?</w:t>
            </w:r>
          </w:p>
        </w:tc>
        <w:tc>
          <w:tcPr>
            <w:tcW w:w="1429" w:type="pct"/>
            <w:shd w:val="clear" w:color="auto" w:fill="FFFFFF" w:themeFill="background1"/>
          </w:tcPr>
          <w:p w14:paraId="63284E8C" w14:textId="77777777" w:rsidR="00992A7E" w:rsidRPr="00DE1FF9" w:rsidRDefault="00992A7E" w:rsidP="00EF259F">
            <w:pPr>
              <w:rPr>
                <w:b/>
                <w:bCs/>
              </w:rPr>
            </w:pPr>
            <w:r>
              <w:rPr>
                <w:b/>
                <w:bCs/>
              </w:rPr>
              <w:t>Y</w:t>
            </w:r>
          </w:p>
        </w:tc>
        <w:tc>
          <w:tcPr>
            <w:tcW w:w="1472" w:type="pct"/>
            <w:shd w:val="clear" w:color="auto" w:fill="FFFFFF" w:themeFill="background1"/>
          </w:tcPr>
          <w:p w14:paraId="1C5A4C92" w14:textId="77777777" w:rsidR="00992A7E" w:rsidRPr="00DE1FF9" w:rsidRDefault="00992A7E" w:rsidP="00EF259F">
            <w:pPr>
              <w:rPr>
                <w:b/>
                <w:bCs/>
              </w:rPr>
            </w:pPr>
            <w:r>
              <w:rPr>
                <w:b/>
                <w:bCs/>
              </w:rPr>
              <w:t>Y</w:t>
            </w:r>
          </w:p>
        </w:tc>
        <w:tc>
          <w:tcPr>
            <w:tcW w:w="1472" w:type="pct"/>
            <w:shd w:val="clear" w:color="auto" w:fill="FFFFFF" w:themeFill="background1"/>
          </w:tcPr>
          <w:p w14:paraId="4F382C3E" w14:textId="77777777" w:rsidR="00992A7E" w:rsidRPr="00DE1FF9" w:rsidRDefault="00992A7E" w:rsidP="00EF259F">
            <w:pPr>
              <w:rPr>
                <w:b/>
                <w:bCs/>
              </w:rPr>
            </w:pPr>
            <w:r>
              <w:rPr>
                <w:b/>
                <w:bCs/>
              </w:rPr>
              <w:t>N</w:t>
            </w:r>
          </w:p>
        </w:tc>
      </w:tr>
      <w:tr w:rsidR="00992A7E" w:rsidRPr="00E415C2" w14:paraId="56F4E98A" w14:textId="77777777" w:rsidTr="00EF259F">
        <w:tc>
          <w:tcPr>
            <w:tcW w:w="626" w:type="pct"/>
            <w:gridSpan w:val="2"/>
            <w:shd w:val="clear" w:color="auto" w:fill="F2F2F2" w:themeFill="background1" w:themeFillShade="F2"/>
          </w:tcPr>
          <w:p w14:paraId="3D9284BF" w14:textId="77777777" w:rsidR="00992A7E" w:rsidRDefault="00992A7E" w:rsidP="00EF259F">
            <w:r>
              <w:t>Rationale</w:t>
            </w:r>
          </w:p>
        </w:tc>
        <w:tc>
          <w:tcPr>
            <w:tcW w:w="4374" w:type="pct"/>
            <w:gridSpan w:val="3"/>
          </w:tcPr>
          <w:p w14:paraId="38FB729F" w14:textId="77777777" w:rsidR="00992A7E" w:rsidRDefault="00992A7E" w:rsidP="00EF259F">
            <w:r>
              <w:t xml:space="preserve">Disputes within the fishery are likely to be mitigated by mechanisms such as zonation by size and type of vessel, as well as consultation, which is set out explicitly as a requirement for decision-making – see e.g. the </w:t>
            </w:r>
            <w:proofErr w:type="spellStart"/>
            <w:r>
              <w:t>Procédure</w:t>
            </w:r>
            <w:proofErr w:type="spellEnd"/>
            <w:r>
              <w:t xml:space="preserve"> </w:t>
            </w:r>
            <w:proofErr w:type="spellStart"/>
            <w:r>
              <w:t>d’Aménagement</w:t>
            </w:r>
            <w:proofErr w:type="spellEnd"/>
            <w:r>
              <w:t xml:space="preserve"> des </w:t>
            </w:r>
            <w:proofErr w:type="spellStart"/>
            <w:r>
              <w:t>Pêcheries</w:t>
            </w:r>
            <w:proofErr w:type="spellEnd"/>
            <w:r>
              <w:t xml:space="preserve"> (see also below), but there is also the </w:t>
            </w:r>
            <w:r w:rsidRPr="00C90F73">
              <w:t>usual legal framework in place (through the courts).</w:t>
            </w:r>
            <w:r>
              <w:t xml:space="preserve"> This seems appropriate but we do not know to what extent it has been tested. SG80 is met but SG100 is scored as not met.</w:t>
            </w:r>
          </w:p>
          <w:p w14:paraId="2169126F" w14:textId="77777777" w:rsidR="00992A7E" w:rsidRPr="009372DF" w:rsidRDefault="00992A7E" w:rsidP="00EF259F"/>
        </w:tc>
      </w:tr>
      <w:tr w:rsidR="00992A7E" w:rsidRPr="00DE1FF9" w14:paraId="16857CF7" w14:textId="77777777" w:rsidTr="00EF259F">
        <w:tc>
          <w:tcPr>
            <w:tcW w:w="184" w:type="pct"/>
            <w:vMerge w:val="restart"/>
            <w:shd w:val="clear" w:color="auto" w:fill="F2F2F2" w:themeFill="background1" w:themeFillShade="F2"/>
            <w:vAlign w:val="center"/>
          </w:tcPr>
          <w:p w14:paraId="0CB03C56" w14:textId="77777777" w:rsidR="00992A7E" w:rsidRPr="00F43062" w:rsidRDefault="00992A7E" w:rsidP="00EF259F">
            <w:pPr>
              <w:rPr>
                <w:b/>
                <w:bCs/>
              </w:rPr>
            </w:pPr>
            <w:r>
              <w:rPr>
                <w:b/>
                <w:bCs/>
              </w:rPr>
              <w:t>c</w:t>
            </w:r>
          </w:p>
        </w:tc>
        <w:tc>
          <w:tcPr>
            <w:tcW w:w="4816" w:type="pct"/>
            <w:gridSpan w:val="4"/>
            <w:shd w:val="clear" w:color="auto" w:fill="D9D9D9" w:themeFill="background1" w:themeFillShade="D9"/>
          </w:tcPr>
          <w:p w14:paraId="6007639E" w14:textId="77777777" w:rsidR="00992A7E" w:rsidRPr="00DE1FF9" w:rsidRDefault="00992A7E" w:rsidP="00EF259F">
            <w:pPr>
              <w:rPr>
                <w:b/>
                <w:bCs/>
              </w:rPr>
            </w:pPr>
            <w:r w:rsidRPr="00D44AA4">
              <w:rPr>
                <w:b/>
                <w:bCs/>
              </w:rPr>
              <w:t>Respect for rights</w:t>
            </w:r>
          </w:p>
        </w:tc>
      </w:tr>
      <w:tr w:rsidR="00992A7E" w14:paraId="5ABE2993" w14:textId="77777777" w:rsidTr="00EF259F">
        <w:tc>
          <w:tcPr>
            <w:tcW w:w="184" w:type="pct"/>
            <w:vMerge/>
            <w:shd w:val="clear" w:color="auto" w:fill="F2F2F2" w:themeFill="background1" w:themeFillShade="F2"/>
          </w:tcPr>
          <w:p w14:paraId="1A17DE08" w14:textId="77777777" w:rsidR="00992A7E" w:rsidRDefault="00992A7E" w:rsidP="00EF259F"/>
        </w:tc>
        <w:tc>
          <w:tcPr>
            <w:tcW w:w="442" w:type="pct"/>
            <w:shd w:val="clear" w:color="auto" w:fill="F2F2F2" w:themeFill="background1" w:themeFillShade="F2"/>
          </w:tcPr>
          <w:p w14:paraId="20ADABA1" w14:textId="77777777" w:rsidR="00992A7E" w:rsidRDefault="00992A7E" w:rsidP="00EF259F">
            <w:proofErr w:type="gramStart"/>
            <w:r>
              <w:t>Guide post</w:t>
            </w:r>
            <w:proofErr w:type="gramEnd"/>
          </w:p>
        </w:tc>
        <w:tc>
          <w:tcPr>
            <w:tcW w:w="1429" w:type="pct"/>
            <w:shd w:val="clear" w:color="auto" w:fill="F2F2F2" w:themeFill="background1" w:themeFillShade="F2"/>
          </w:tcPr>
          <w:p w14:paraId="419E0758" w14:textId="77777777" w:rsidR="00992A7E" w:rsidRPr="002B7E17" w:rsidRDefault="00992A7E" w:rsidP="00EF259F">
            <w:r w:rsidRPr="005017F0">
              <w:t xml:space="preserve">The management system has a mechanism to </w:t>
            </w:r>
            <w:r w:rsidRPr="00B44F28">
              <w:rPr>
                <w:b/>
                <w:bCs/>
              </w:rPr>
              <w:t xml:space="preserve">generally respect </w:t>
            </w:r>
            <w:r w:rsidRPr="005017F0">
              <w:t>the legal rights created explicitly or established by custom of people dependent on fishing for food or livelihood in a manner consistent with the objectives of MSC Principles 1 and 2.</w:t>
            </w:r>
          </w:p>
        </w:tc>
        <w:tc>
          <w:tcPr>
            <w:tcW w:w="1472" w:type="pct"/>
            <w:shd w:val="clear" w:color="auto" w:fill="F2F2F2" w:themeFill="background1" w:themeFillShade="F2"/>
          </w:tcPr>
          <w:p w14:paraId="668C9C39" w14:textId="77777777" w:rsidR="00992A7E" w:rsidRDefault="00992A7E" w:rsidP="00EF259F">
            <w:r w:rsidRPr="005017F0">
              <w:t xml:space="preserve">The management system has a mechanism to </w:t>
            </w:r>
            <w:r w:rsidRPr="00B44F28">
              <w:rPr>
                <w:b/>
                <w:bCs/>
              </w:rPr>
              <w:t xml:space="preserve">observe </w:t>
            </w:r>
            <w:r w:rsidRPr="005017F0">
              <w:t>the legal rights created explicitly or established by custom of people dependent on fishing for food or livelihood in a manner consistent with the objectives of MSC Principles 1 and 2.</w:t>
            </w:r>
          </w:p>
        </w:tc>
        <w:tc>
          <w:tcPr>
            <w:tcW w:w="1472" w:type="pct"/>
            <w:shd w:val="clear" w:color="auto" w:fill="F2F2F2" w:themeFill="background1" w:themeFillShade="F2"/>
          </w:tcPr>
          <w:p w14:paraId="3B522E12" w14:textId="77777777" w:rsidR="00992A7E" w:rsidRDefault="00992A7E" w:rsidP="00EF259F">
            <w:r w:rsidRPr="005017F0">
              <w:t xml:space="preserve">The management system has a mechanism to </w:t>
            </w:r>
            <w:r w:rsidRPr="00B44F28">
              <w:rPr>
                <w:b/>
                <w:bCs/>
              </w:rPr>
              <w:t xml:space="preserve">formally commit </w:t>
            </w:r>
            <w:r w:rsidRPr="005017F0">
              <w:t>to the legal rights created explicitly or established by custom of people dependent on fishing for food and livelihood in a manner consistent with the objectives of MSC Principles 1 and 2.</w:t>
            </w:r>
          </w:p>
        </w:tc>
      </w:tr>
      <w:tr w:rsidR="00992A7E" w:rsidRPr="00DE1FF9" w14:paraId="42E6E098" w14:textId="77777777" w:rsidTr="00EF259F">
        <w:tc>
          <w:tcPr>
            <w:tcW w:w="184" w:type="pct"/>
            <w:vMerge/>
            <w:shd w:val="clear" w:color="auto" w:fill="F2F2F2" w:themeFill="background1" w:themeFillShade="F2"/>
          </w:tcPr>
          <w:p w14:paraId="4C4DDFB7" w14:textId="77777777" w:rsidR="00992A7E" w:rsidRDefault="00992A7E" w:rsidP="00EF259F"/>
        </w:tc>
        <w:tc>
          <w:tcPr>
            <w:tcW w:w="442" w:type="pct"/>
            <w:shd w:val="clear" w:color="auto" w:fill="F2F2F2" w:themeFill="background1" w:themeFillShade="F2"/>
          </w:tcPr>
          <w:p w14:paraId="628C5E39" w14:textId="77777777" w:rsidR="00992A7E" w:rsidRDefault="00992A7E" w:rsidP="00EF259F">
            <w:r>
              <w:t>Met?</w:t>
            </w:r>
          </w:p>
        </w:tc>
        <w:tc>
          <w:tcPr>
            <w:tcW w:w="1429" w:type="pct"/>
            <w:shd w:val="clear" w:color="auto" w:fill="FFFFFF" w:themeFill="background1"/>
          </w:tcPr>
          <w:p w14:paraId="3E079C61" w14:textId="77777777" w:rsidR="00992A7E" w:rsidRPr="00DE1FF9" w:rsidRDefault="00992A7E" w:rsidP="00EF259F">
            <w:pPr>
              <w:rPr>
                <w:b/>
                <w:bCs/>
              </w:rPr>
            </w:pPr>
            <w:r>
              <w:rPr>
                <w:b/>
                <w:bCs/>
              </w:rPr>
              <w:t>Y</w:t>
            </w:r>
          </w:p>
        </w:tc>
        <w:tc>
          <w:tcPr>
            <w:tcW w:w="1472" w:type="pct"/>
            <w:shd w:val="clear" w:color="auto" w:fill="FFFFFF" w:themeFill="background1"/>
          </w:tcPr>
          <w:p w14:paraId="45070FC0" w14:textId="77777777" w:rsidR="00992A7E" w:rsidRPr="00DE1FF9" w:rsidRDefault="00992A7E" w:rsidP="00EF259F">
            <w:pPr>
              <w:rPr>
                <w:b/>
                <w:bCs/>
              </w:rPr>
            </w:pPr>
            <w:r>
              <w:rPr>
                <w:b/>
                <w:bCs/>
              </w:rPr>
              <w:t>Y</w:t>
            </w:r>
          </w:p>
        </w:tc>
        <w:tc>
          <w:tcPr>
            <w:tcW w:w="1472" w:type="pct"/>
            <w:shd w:val="clear" w:color="auto" w:fill="FFFFFF" w:themeFill="background1"/>
          </w:tcPr>
          <w:p w14:paraId="3AF422C6" w14:textId="77777777" w:rsidR="00992A7E" w:rsidRPr="00DE1FF9" w:rsidRDefault="00992A7E" w:rsidP="00EF259F">
            <w:pPr>
              <w:rPr>
                <w:b/>
                <w:bCs/>
              </w:rPr>
            </w:pPr>
            <w:r>
              <w:rPr>
                <w:b/>
                <w:bCs/>
              </w:rPr>
              <w:t>N</w:t>
            </w:r>
          </w:p>
        </w:tc>
      </w:tr>
      <w:tr w:rsidR="00992A7E" w:rsidRPr="00E415C2" w14:paraId="3EE28297" w14:textId="77777777" w:rsidTr="00EF259F">
        <w:tc>
          <w:tcPr>
            <w:tcW w:w="626" w:type="pct"/>
            <w:gridSpan w:val="2"/>
            <w:shd w:val="clear" w:color="auto" w:fill="F2F2F2" w:themeFill="background1" w:themeFillShade="F2"/>
          </w:tcPr>
          <w:p w14:paraId="2E42F8D1" w14:textId="77777777" w:rsidR="00992A7E" w:rsidRDefault="00992A7E" w:rsidP="00EF259F">
            <w:r>
              <w:t>Rationale</w:t>
            </w:r>
          </w:p>
        </w:tc>
        <w:tc>
          <w:tcPr>
            <w:tcW w:w="4374" w:type="pct"/>
            <w:gridSpan w:val="3"/>
          </w:tcPr>
          <w:p w14:paraId="3B2C29F7" w14:textId="77777777" w:rsidR="00434580" w:rsidRDefault="00992A7E" w:rsidP="00EF259F">
            <w:r>
              <w:t xml:space="preserve">In the 2020 pre-assessment, a potential concern was raised here regarding the importance of this stock to the artisanal fishery and their rights of access. However, data provided by INRH (2020) </w:t>
            </w:r>
            <w:r>
              <w:lastRenderedPageBreak/>
              <w:t xml:space="preserve">show that this fleet focuses on sardine and mackerel in terms of small </w:t>
            </w:r>
            <w:proofErr w:type="spellStart"/>
            <w:r>
              <w:t>pelagics</w:t>
            </w:r>
            <w:proofErr w:type="spellEnd"/>
            <w:r>
              <w:t xml:space="preserve">, with anchovy being unimportant (&lt;1% of small pelagic landings by </w:t>
            </w:r>
            <w:proofErr w:type="spellStart"/>
            <w:r>
              <w:t>canots</w:t>
            </w:r>
            <w:proofErr w:type="spellEnd"/>
            <w:r>
              <w:t xml:space="preserve">). </w:t>
            </w:r>
          </w:p>
          <w:p w14:paraId="0AF0A1DA" w14:textId="77777777" w:rsidR="00434580" w:rsidRDefault="00434580" w:rsidP="00EF259F"/>
          <w:p w14:paraId="4C7DDA52" w14:textId="0BA74250" w:rsidR="00434580" w:rsidRDefault="00434580" w:rsidP="00EF259F">
            <w:r>
              <w:rPr>
                <w:color w:val="000000" w:themeColor="text1"/>
              </w:rPr>
              <w:t xml:space="preserve">Measures exist to facilitate the access of the artisanal fishery to the resources. Some fishing zones are closed to other segments. </w:t>
            </w:r>
            <w:r w:rsidRPr="006F053E">
              <w:rPr>
                <w:color w:val="000000" w:themeColor="text1"/>
              </w:rPr>
              <w:t xml:space="preserve">There are numerous “Point de </w:t>
            </w:r>
            <w:proofErr w:type="spellStart"/>
            <w:r w:rsidRPr="006F053E">
              <w:rPr>
                <w:color w:val="000000" w:themeColor="text1"/>
              </w:rPr>
              <w:t>Débarquement</w:t>
            </w:r>
            <w:proofErr w:type="spellEnd"/>
            <w:r w:rsidRPr="006F053E">
              <w:rPr>
                <w:color w:val="000000" w:themeColor="text1"/>
              </w:rPr>
              <w:t xml:space="preserve"> </w:t>
            </w:r>
            <w:proofErr w:type="spellStart"/>
            <w:r w:rsidRPr="006F053E">
              <w:rPr>
                <w:color w:val="000000" w:themeColor="text1"/>
              </w:rPr>
              <w:t>Aménagé</w:t>
            </w:r>
            <w:proofErr w:type="spellEnd"/>
            <w:r w:rsidRPr="006F053E">
              <w:rPr>
                <w:color w:val="000000" w:themeColor="text1"/>
              </w:rPr>
              <w:t xml:space="preserve"> (PDA)” and “Villages de </w:t>
            </w:r>
            <w:proofErr w:type="spellStart"/>
            <w:r w:rsidRPr="006F053E">
              <w:rPr>
                <w:color w:val="000000" w:themeColor="text1"/>
              </w:rPr>
              <w:t>Pêche</w:t>
            </w:r>
            <w:proofErr w:type="spellEnd"/>
            <w:r w:rsidRPr="006F053E">
              <w:rPr>
                <w:color w:val="000000" w:themeColor="text1"/>
              </w:rPr>
              <w:t xml:space="preserve"> (VDP)” along the Morocco coastli</w:t>
            </w:r>
            <w:r>
              <w:rPr>
                <w:color w:val="000000" w:themeColor="text1"/>
              </w:rPr>
              <w:t>ne</w:t>
            </w:r>
            <w:r w:rsidRPr="006F053E">
              <w:rPr>
                <w:color w:val="000000" w:themeColor="text1"/>
              </w:rPr>
              <w:t>, these s</w:t>
            </w:r>
            <w:r>
              <w:rPr>
                <w:color w:val="000000" w:themeColor="text1"/>
              </w:rPr>
              <w:t>ites are equipped and are for the use of the artisanal fishers exclusively.</w:t>
            </w:r>
          </w:p>
          <w:p w14:paraId="132D697D" w14:textId="77777777" w:rsidR="00434580" w:rsidRDefault="00434580" w:rsidP="00EF259F"/>
          <w:p w14:paraId="5A503C58" w14:textId="110D391A" w:rsidR="00992A7E" w:rsidRDefault="00992A7E" w:rsidP="00EF259F">
            <w:r>
              <w:t xml:space="preserve">For </w:t>
            </w:r>
            <w:r w:rsidR="00434580">
              <w:t xml:space="preserve">these </w:t>
            </w:r>
            <w:r>
              <w:t>reason</w:t>
            </w:r>
            <w:r w:rsidR="00434580">
              <w:t>s,</w:t>
            </w:r>
            <w:r>
              <w:t xml:space="preserve"> this is re-scored here as SG80 met. We do not have enough information at present to say whether SG100 is met.</w:t>
            </w:r>
          </w:p>
          <w:p w14:paraId="5327F4AD" w14:textId="77777777" w:rsidR="00992A7E" w:rsidRPr="009372DF" w:rsidRDefault="00992A7E" w:rsidP="00EF259F"/>
        </w:tc>
      </w:tr>
    </w:tbl>
    <w:p w14:paraId="12B8AA5C" w14:textId="77777777" w:rsidR="00992A7E" w:rsidRPr="00661A22" w:rsidRDefault="00992A7E" w:rsidP="00992A7E"/>
    <w:tbl>
      <w:tblPr>
        <w:tblStyle w:val="TableGrid"/>
        <w:tblW w:w="5000" w:type="pct"/>
        <w:tblCellMar>
          <w:top w:w="57" w:type="dxa"/>
          <w:bottom w:w="57" w:type="dxa"/>
        </w:tblCellMar>
        <w:tblLook w:val="04A0" w:firstRow="1" w:lastRow="0" w:firstColumn="1" w:lastColumn="0" w:noHBand="0" w:noVBand="1"/>
      </w:tblPr>
      <w:tblGrid>
        <w:gridCol w:w="3812"/>
        <w:gridCol w:w="6644"/>
      </w:tblGrid>
      <w:tr w:rsidR="00992A7E" w14:paraId="00869719" w14:textId="77777777" w:rsidTr="00EF259F">
        <w:tc>
          <w:tcPr>
            <w:tcW w:w="1823" w:type="pct"/>
            <w:shd w:val="clear" w:color="auto" w:fill="F2F2F2" w:themeFill="background1" w:themeFillShade="F2"/>
          </w:tcPr>
          <w:p w14:paraId="516C342F" w14:textId="77777777" w:rsidR="00992A7E" w:rsidRDefault="00992A7E" w:rsidP="00EF259F">
            <w:r w:rsidRPr="00C35C08">
              <w:t>Draft scoring range</w:t>
            </w:r>
          </w:p>
        </w:tc>
        <w:tc>
          <w:tcPr>
            <w:tcW w:w="3177" w:type="pct"/>
            <w:shd w:val="clear" w:color="auto" w:fill="FFFFFF" w:themeFill="background1"/>
          </w:tcPr>
          <w:p w14:paraId="3F1AC1B8" w14:textId="77777777" w:rsidR="00992A7E" w:rsidRPr="00493233" w:rsidRDefault="00992A7E" w:rsidP="00EF259F">
            <w:pPr>
              <w:rPr>
                <w:b/>
                <w:bCs/>
                <w:i/>
                <w:iCs/>
              </w:rPr>
            </w:pPr>
            <w:r w:rsidRPr="00493233">
              <w:rPr>
                <w:b/>
                <w:bCs/>
              </w:rPr>
              <w:t>≥80</w:t>
            </w:r>
          </w:p>
        </w:tc>
      </w:tr>
      <w:tr w:rsidR="00992A7E" w14:paraId="71F7C3C6" w14:textId="77777777" w:rsidTr="00EF259F">
        <w:tc>
          <w:tcPr>
            <w:tcW w:w="1823" w:type="pct"/>
            <w:shd w:val="clear" w:color="auto" w:fill="F2F2F2" w:themeFill="background1" w:themeFillShade="F2"/>
          </w:tcPr>
          <w:p w14:paraId="465F5919" w14:textId="77777777" w:rsidR="00992A7E" w:rsidRDefault="00992A7E" w:rsidP="00EF259F">
            <w:r w:rsidRPr="00C35C08">
              <w:t>Information gap indicator</w:t>
            </w:r>
          </w:p>
        </w:tc>
        <w:tc>
          <w:tcPr>
            <w:tcW w:w="3177" w:type="pct"/>
            <w:shd w:val="clear" w:color="auto" w:fill="FFFFFF" w:themeFill="background1"/>
          </w:tcPr>
          <w:p w14:paraId="52E9E4B5" w14:textId="77777777" w:rsidR="00992A7E" w:rsidRPr="004245ED" w:rsidRDefault="00992A7E" w:rsidP="00EF259F">
            <w:pPr>
              <w:rPr>
                <w:b/>
                <w:bCs/>
              </w:rPr>
            </w:pPr>
            <w:r w:rsidRPr="00313847">
              <w:rPr>
                <w:b/>
                <w:bCs/>
              </w:rPr>
              <w:t>Inf</w:t>
            </w:r>
            <w:r>
              <w:rPr>
                <w:b/>
                <w:bCs/>
              </w:rPr>
              <w:t>ormation sufficient to score PI</w:t>
            </w:r>
          </w:p>
        </w:tc>
      </w:tr>
    </w:tbl>
    <w:p w14:paraId="491E82D5" w14:textId="77777777" w:rsidR="00992A7E" w:rsidRDefault="00992A7E" w:rsidP="00992A7E"/>
    <w:p w14:paraId="328E019E" w14:textId="77777777" w:rsidR="00992A7E" w:rsidRDefault="00992A7E" w:rsidP="00992A7E">
      <w:r>
        <w:br w:type="page"/>
      </w:r>
    </w:p>
    <w:p w14:paraId="0CE0D4E1" w14:textId="77777777" w:rsidR="00992A7E" w:rsidRDefault="00992A7E" w:rsidP="00992A7E">
      <w:pPr>
        <w:pStyle w:val="Heading6"/>
        <w:rPr>
          <w:color w:val="2F5496" w:themeColor="accent1" w:themeShade="BF"/>
        </w:rPr>
      </w:pPr>
      <w:r w:rsidRPr="0F83F1BF">
        <w:rPr>
          <w:color w:val="2F5496" w:themeColor="accent1" w:themeShade="BF"/>
        </w:rPr>
        <w:lastRenderedPageBreak/>
        <w:t>PI 3.1.2 – Consultation, roles, and responsibilities</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992A7E" w14:paraId="1F0C1F3A" w14:textId="77777777" w:rsidTr="00EF259F">
        <w:trPr>
          <w:tblHeader/>
        </w:trPr>
        <w:tc>
          <w:tcPr>
            <w:tcW w:w="809" w:type="pct"/>
            <w:gridSpan w:val="2"/>
            <w:shd w:val="clear" w:color="auto" w:fill="BFBFBF" w:themeFill="background1" w:themeFillShade="BF"/>
          </w:tcPr>
          <w:p w14:paraId="28538458" w14:textId="77777777" w:rsidR="00992A7E" w:rsidRPr="00586CA6" w:rsidRDefault="00992A7E" w:rsidP="00EF259F">
            <w:pPr>
              <w:rPr>
                <w:b/>
                <w:bCs/>
              </w:rPr>
            </w:pPr>
            <w:r w:rsidRPr="00586CA6">
              <w:rPr>
                <w:b/>
                <w:bCs/>
              </w:rPr>
              <w:t xml:space="preserve">PI </w:t>
            </w:r>
            <w:r>
              <w:rPr>
                <w:b/>
                <w:bCs/>
              </w:rPr>
              <w:t>3.1.2</w:t>
            </w:r>
          </w:p>
        </w:tc>
        <w:tc>
          <w:tcPr>
            <w:tcW w:w="4191" w:type="pct"/>
            <w:gridSpan w:val="3"/>
            <w:shd w:val="clear" w:color="auto" w:fill="BFBFBF" w:themeFill="background1" w:themeFillShade="BF"/>
          </w:tcPr>
          <w:p w14:paraId="2708FE2F" w14:textId="77777777" w:rsidR="00992A7E" w:rsidRPr="00F24092" w:rsidRDefault="00992A7E" w:rsidP="00EF259F">
            <w:pPr>
              <w:rPr>
                <w:b/>
                <w:bCs/>
              </w:rPr>
            </w:pPr>
            <w:r w:rsidRPr="00F24092">
              <w:rPr>
                <w:b/>
                <w:bCs/>
              </w:rPr>
              <w:t>The management system has effective consultation processes that are open to interested and affected parties. The roles and responsibilities of organisations and individuals who are involved in the management process are clear and understood by all relevant parties</w:t>
            </w:r>
          </w:p>
        </w:tc>
      </w:tr>
      <w:tr w:rsidR="00992A7E" w14:paraId="01DEC23D" w14:textId="77777777" w:rsidTr="00EF259F">
        <w:tc>
          <w:tcPr>
            <w:tcW w:w="809" w:type="pct"/>
            <w:gridSpan w:val="2"/>
            <w:shd w:val="clear" w:color="auto" w:fill="F2F2F2" w:themeFill="background1" w:themeFillShade="F2"/>
          </w:tcPr>
          <w:p w14:paraId="2F16B8DB" w14:textId="77777777" w:rsidR="00992A7E" w:rsidRDefault="00992A7E" w:rsidP="00EF259F">
            <w:r>
              <w:t>Scoring issue</w:t>
            </w:r>
          </w:p>
        </w:tc>
        <w:tc>
          <w:tcPr>
            <w:tcW w:w="1397" w:type="pct"/>
            <w:shd w:val="clear" w:color="auto" w:fill="F2F2F2" w:themeFill="background1" w:themeFillShade="F2"/>
          </w:tcPr>
          <w:p w14:paraId="15BE79A9" w14:textId="77777777" w:rsidR="00992A7E" w:rsidRPr="00DE1FF9" w:rsidRDefault="00992A7E" w:rsidP="00EF259F">
            <w:pPr>
              <w:jc w:val="center"/>
              <w:rPr>
                <w:b/>
                <w:bCs/>
              </w:rPr>
            </w:pPr>
            <w:r w:rsidRPr="00DE1FF9">
              <w:rPr>
                <w:b/>
                <w:bCs/>
              </w:rPr>
              <w:t>SG 60</w:t>
            </w:r>
          </w:p>
        </w:tc>
        <w:tc>
          <w:tcPr>
            <w:tcW w:w="1397" w:type="pct"/>
            <w:shd w:val="clear" w:color="auto" w:fill="F2F2F2" w:themeFill="background1" w:themeFillShade="F2"/>
          </w:tcPr>
          <w:p w14:paraId="474E028A" w14:textId="77777777" w:rsidR="00992A7E" w:rsidRPr="00DE1FF9" w:rsidRDefault="00992A7E" w:rsidP="00EF259F">
            <w:pPr>
              <w:jc w:val="center"/>
              <w:rPr>
                <w:b/>
                <w:bCs/>
              </w:rPr>
            </w:pPr>
            <w:r w:rsidRPr="00DE1FF9">
              <w:rPr>
                <w:b/>
                <w:bCs/>
              </w:rPr>
              <w:t>SG 80</w:t>
            </w:r>
          </w:p>
        </w:tc>
        <w:tc>
          <w:tcPr>
            <w:tcW w:w="1397" w:type="pct"/>
            <w:shd w:val="clear" w:color="auto" w:fill="F2F2F2" w:themeFill="background1" w:themeFillShade="F2"/>
          </w:tcPr>
          <w:p w14:paraId="16C4402D" w14:textId="77777777" w:rsidR="00992A7E" w:rsidRPr="00DE1FF9" w:rsidRDefault="00992A7E" w:rsidP="00EF259F">
            <w:pPr>
              <w:jc w:val="center"/>
              <w:rPr>
                <w:b/>
                <w:bCs/>
              </w:rPr>
            </w:pPr>
            <w:r w:rsidRPr="00DE1FF9">
              <w:rPr>
                <w:b/>
                <w:bCs/>
              </w:rPr>
              <w:t>SG 100</w:t>
            </w:r>
          </w:p>
        </w:tc>
      </w:tr>
      <w:tr w:rsidR="00992A7E" w14:paraId="21A54022" w14:textId="77777777" w:rsidTr="00EF259F">
        <w:tc>
          <w:tcPr>
            <w:tcW w:w="431" w:type="pct"/>
            <w:vMerge w:val="restart"/>
            <w:shd w:val="clear" w:color="auto" w:fill="F2F2F2" w:themeFill="background1" w:themeFillShade="F2"/>
            <w:vAlign w:val="center"/>
          </w:tcPr>
          <w:p w14:paraId="59CE4100" w14:textId="77777777" w:rsidR="00992A7E" w:rsidRPr="00F43062" w:rsidRDefault="00992A7E" w:rsidP="00EF259F">
            <w:pPr>
              <w:rPr>
                <w:b/>
                <w:bCs/>
              </w:rPr>
            </w:pPr>
            <w:r w:rsidRPr="00F43062">
              <w:rPr>
                <w:b/>
                <w:bCs/>
              </w:rPr>
              <w:t>a</w:t>
            </w:r>
          </w:p>
        </w:tc>
        <w:tc>
          <w:tcPr>
            <w:tcW w:w="4569" w:type="pct"/>
            <w:gridSpan w:val="4"/>
            <w:shd w:val="clear" w:color="auto" w:fill="D9D9D9" w:themeFill="background1" w:themeFillShade="D9"/>
          </w:tcPr>
          <w:p w14:paraId="58A08899" w14:textId="77777777" w:rsidR="00992A7E" w:rsidRPr="00DE1FF9" w:rsidRDefault="00992A7E" w:rsidP="00EF259F">
            <w:pPr>
              <w:rPr>
                <w:b/>
                <w:bCs/>
              </w:rPr>
            </w:pPr>
            <w:r w:rsidRPr="00F04474">
              <w:rPr>
                <w:b/>
                <w:bCs/>
              </w:rPr>
              <w:t>Roles and responsibilities</w:t>
            </w:r>
          </w:p>
        </w:tc>
      </w:tr>
      <w:tr w:rsidR="00992A7E" w14:paraId="15ABCC3D" w14:textId="77777777" w:rsidTr="00EF259F">
        <w:tc>
          <w:tcPr>
            <w:tcW w:w="431" w:type="pct"/>
            <w:vMerge/>
            <w:shd w:val="clear" w:color="auto" w:fill="F2F2F2" w:themeFill="background1" w:themeFillShade="F2"/>
          </w:tcPr>
          <w:p w14:paraId="5B9A1711" w14:textId="77777777" w:rsidR="00992A7E" w:rsidRDefault="00992A7E" w:rsidP="00EF259F"/>
        </w:tc>
        <w:tc>
          <w:tcPr>
            <w:tcW w:w="378" w:type="pct"/>
            <w:shd w:val="clear" w:color="auto" w:fill="F2F2F2" w:themeFill="background1" w:themeFillShade="F2"/>
          </w:tcPr>
          <w:p w14:paraId="4173C24A" w14:textId="77777777" w:rsidR="00992A7E" w:rsidRDefault="00992A7E" w:rsidP="00EF259F">
            <w:proofErr w:type="gramStart"/>
            <w:r>
              <w:t>Guide post</w:t>
            </w:r>
            <w:proofErr w:type="gramEnd"/>
          </w:p>
        </w:tc>
        <w:tc>
          <w:tcPr>
            <w:tcW w:w="1397" w:type="pct"/>
            <w:shd w:val="clear" w:color="auto" w:fill="F2F2F2" w:themeFill="background1" w:themeFillShade="F2"/>
          </w:tcPr>
          <w:p w14:paraId="10F165EE" w14:textId="77777777" w:rsidR="00992A7E" w:rsidRPr="002B7E17" w:rsidRDefault="00992A7E" w:rsidP="00EF259F">
            <w:r w:rsidRPr="007154F9">
              <w:t xml:space="preserve">Organisations and individuals involved in the management process have been identified. Functions, roles, and responsibilities are </w:t>
            </w:r>
            <w:r w:rsidRPr="00C01AB8">
              <w:rPr>
                <w:b/>
                <w:bCs/>
              </w:rPr>
              <w:t>generally understood</w:t>
            </w:r>
            <w:r w:rsidRPr="007154F9">
              <w:t>.</w:t>
            </w:r>
          </w:p>
        </w:tc>
        <w:tc>
          <w:tcPr>
            <w:tcW w:w="1397" w:type="pct"/>
            <w:shd w:val="clear" w:color="auto" w:fill="F2F2F2" w:themeFill="background1" w:themeFillShade="F2"/>
          </w:tcPr>
          <w:p w14:paraId="17E01529" w14:textId="77777777" w:rsidR="00992A7E" w:rsidRDefault="00992A7E" w:rsidP="00EF259F">
            <w:r w:rsidRPr="007154F9">
              <w:t xml:space="preserve">Organisations and individuals involved in the management process have been identified. Functions, roles, and responsibilities are </w:t>
            </w:r>
            <w:r w:rsidRPr="007840F4">
              <w:rPr>
                <w:b/>
                <w:bCs/>
              </w:rPr>
              <w:t>explicitly defined and well understood for key areas</w:t>
            </w:r>
            <w:r w:rsidRPr="007154F9">
              <w:t xml:space="preserve"> of responsibility and interaction.</w:t>
            </w:r>
          </w:p>
        </w:tc>
        <w:tc>
          <w:tcPr>
            <w:tcW w:w="1397" w:type="pct"/>
            <w:shd w:val="clear" w:color="auto" w:fill="F2F2F2" w:themeFill="background1" w:themeFillShade="F2"/>
          </w:tcPr>
          <w:p w14:paraId="0A987421" w14:textId="77777777" w:rsidR="00992A7E" w:rsidRDefault="00992A7E" w:rsidP="00EF259F">
            <w:r w:rsidRPr="007154F9">
              <w:t xml:space="preserve">Organisations and individuals involved in the management process have been identified. Functions, roles, and responsibilities are </w:t>
            </w:r>
            <w:r w:rsidRPr="007840F4">
              <w:rPr>
                <w:b/>
                <w:bCs/>
              </w:rPr>
              <w:t>explicitly defined and well understood for all areas</w:t>
            </w:r>
            <w:r w:rsidRPr="007154F9">
              <w:t xml:space="preserve"> of responsibility and interaction.</w:t>
            </w:r>
          </w:p>
        </w:tc>
      </w:tr>
      <w:tr w:rsidR="00992A7E" w14:paraId="2CB5CB10" w14:textId="77777777" w:rsidTr="00EF259F">
        <w:tc>
          <w:tcPr>
            <w:tcW w:w="431" w:type="pct"/>
            <w:vMerge/>
            <w:shd w:val="clear" w:color="auto" w:fill="F2F2F2" w:themeFill="background1" w:themeFillShade="F2"/>
          </w:tcPr>
          <w:p w14:paraId="7AC7071D" w14:textId="77777777" w:rsidR="00992A7E" w:rsidRDefault="00992A7E" w:rsidP="00EF259F"/>
        </w:tc>
        <w:tc>
          <w:tcPr>
            <w:tcW w:w="378" w:type="pct"/>
            <w:shd w:val="clear" w:color="auto" w:fill="F2F2F2" w:themeFill="background1" w:themeFillShade="F2"/>
          </w:tcPr>
          <w:p w14:paraId="4068E443" w14:textId="77777777" w:rsidR="00992A7E" w:rsidRDefault="00992A7E" w:rsidP="00EF259F">
            <w:r>
              <w:t>Met?</w:t>
            </w:r>
          </w:p>
        </w:tc>
        <w:tc>
          <w:tcPr>
            <w:tcW w:w="1397" w:type="pct"/>
            <w:shd w:val="clear" w:color="auto" w:fill="FFFFFF" w:themeFill="background1"/>
          </w:tcPr>
          <w:p w14:paraId="1309BA94" w14:textId="77777777" w:rsidR="00992A7E" w:rsidRPr="00DE1FF9" w:rsidRDefault="00992A7E" w:rsidP="00EF259F">
            <w:pPr>
              <w:rPr>
                <w:b/>
                <w:bCs/>
              </w:rPr>
            </w:pPr>
            <w:r>
              <w:rPr>
                <w:b/>
                <w:bCs/>
              </w:rPr>
              <w:t>Y</w:t>
            </w:r>
          </w:p>
        </w:tc>
        <w:tc>
          <w:tcPr>
            <w:tcW w:w="1397" w:type="pct"/>
            <w:shd w:val="clear" w:color="auto" w:fill="FFFFFF" w:themeFill="background1"/>
          </w:tcPr>
          <w:p w14:paraId="77478A3E" w14:textId="77777777" w:rsidR="00992A7E" w:rsidRPr="00DE1FF9" w:rsidRDefault="00992A7E" w:rsidP="00EF259F">
            <w:pPr>
              <w:rPr>
                <w:b/>
                <w:bCs/>
              </w:rPr>
            </w:pPr>
            <w:r>
              <w:rPr>
                <w:b/>
                <w:bCs/>
              </w:rPr>
              <w:t>Y</w:t>
            </w:r>
          </w:p>
        </w:tc>
        <w:tc>
          <w:tcPr>
            <w:tcW w:w="1397" w:type="pct"/>
            <w:shd w:val="clear" w:color="auto" w:fill="FFFFFF" w:themeFill="background1"/>
          </w:tcPr>
          <w:p w14:paraId="0E8F5B7F" w14:textId="77777777" w:rsidR="00992A7E" w:rsidRPr="00DE1FF9" w:rsidRDefault="00992A7E" w:rsidP="00EF259F">
            <w:pPr>
              <w:rPr>
                <w:b/>
                <w:bCs/>
              </w:rPr>
            </w:pPr>
            <w:r>
              <w:rPr>
                <w:b/>
                <w:bCs/>
              </w:rPr>
              <w:t>Y</w:t>
            </w:r>
          </w:p>
        </w:tc>
      </w:tr>
      <w:tr w:rsidR="00992A7E" w:rsidRPr="0039384D" w14:paraId="4728F03D" w14:textId="77777777" w:rsidTr="00EF259F">
        <w:tc>
          <w:tcPr>
            <w:tcW w:w="809" w:type="pct"/>
            <w:gridSpan w:val="2"/>
            <w:shd w:val="clear" w:color="auto" w:fill="F2F2F2" w:themeFill="background1" w:themeFillShade="F2"/>
          </w:tcPr>
          <w:p w14:paraId="553BF9EE" w14:textId="77777777" w:rsidR="00992A7E" w:rsidRDefault="00992A7E" w:rsidP="00EF259F">
            <w:r>
              <w:t>Rationale</w:t>
            </w:r>
          </w:p>
        </w:tc>
        <w:tc>
          <w:tcPr>
            <w:tcW w:w="4191" w:type="pct"/>
            <w:gridSpan w:val="3"/>
          </w:tcPr>
          <w:p w14:paraId="78F0067C" w14:textId="77777777" w:rsidR="00992A7E" w:rsidRDefault="00992A7E" w:rsidP="00EF259F">
            <w:r>
              <w:t xml:space="preserve">The organisations involved in the management of the fishery are listed in the P3 background section above. The key organisations are the Ministry of Agriculture and Fisheries (DPM) and INRH. Regionally, assessment of shared stocks is carried out by COPACE, who also provide an element of review for the stock assessment science. Other organisations such as FENIP bring together producers and processors. They have clear responsibilities and interactions which are explicitly defined (e.g. in the </w:t>
            </w:r>
            <w:proofErr w:type="spellStart"/>
            <w:r>
              <w:t>Procédure</w:t>
            </w:r>
            <w:proofErr w:type="spellEnd"/>
            <w:r>
              <w:t xml:space="preserve"> </w:t>
            </w:r>
            <w:proofErr w:type="spellStart"/>
            <w:r>
              <w:t>d’Aménagement</w:t>
            </w:r>
            <w:proofErr w:type="spellEnd"/>
            <w:r>
              <w:t xml:space="preserve">). As far as we know, there are no areas where responsibilities are unclear. SG100 is met. </w:t>
            </w:r>
          </w:p>
          <w:p w14:paraId="2B35B9E2" w14:textId="77777777" w:rsidR="00992A7E" w:rsidRPr="0039384D" w:rsidRDefault="00992A7E" w:rsidP="00EF259F"/>
        </w:tc>
      </w:tr>
      <w:tr w:rsidR="00992A7E" w:rsidRPr="00DE1FF9" w14:paraId="5AD6ED3A" w14:textId="77777777" w:rsidTr="00EF259F">
        <w:tc>
          <w:tcPr>
            <w:tcW w:w="431" w:type="pct"/>
            <w:vMerge w:val="restart"/>
            <w:shd w:val="clear" w:color="auto" w:fill="F2F2F2" w:themeFill="background1" w:themeFillShade="F2"/>
            <w:vAlign w:val="center"/>
          </w:tcPr>
          <w:p w14:paraId="08952589" w14:textId="77777777" w:rsidR="00992A7E" w:rsidRPr="00F43062" w:rsidRDefault="00992A7E" w:rsidP="00EF259F">
            <w:pPr>
              <w:rPr>
                <w:b/>
                <w:bCs/>
              </w:rPr>
            </w:pPr>
            <w:r>
              <w:rPr>
                <w:b/>
                <w:bCs/>
              </w:rPr>
              <w:t>b</w:t>
            </w:r>
          </w:p>
        </w:tc>
        <w:tc>
          <w:tcPr>
            <w:tcW w:w="4569" w:type="pct"/>
            <w:gridSpan w:val="4"/>
            <w:shd w:val="clear" w:color="auto" w:fill="D9D9D9" w:themeFill="background1" w:themeFillShade="D9"/>
          </w:tcPr>
          <w:p w14:paraId="5CCDB649" w14:textId="77777777" w:rsidR="00992A7E" w:rsidRPr="00DE1FF9" w:rsidRDefault="00992A7E" w:rsidP="00EF259F">
            <w:pPr>
              <w:rPr>
                <w:b/>
                <w:bCs/>
              </w:rPr>
            </w:pPr>
            <w:r w:rsidRPr="00C00E06">
              <w:rPr>
                <w:b/>
                <w:bCs/>
              </w:rPr>
              <w:t>Consultation processes</w:t>
            </w:r>
          </w:p>
        </w:tc>
      </w:tr>
      <w:tr w:rsidR="00992A7E" w14:paraId="2E1C3FB4" w14:textId="77777777" w:rsidTr="00EF259F">
        <w:tc>
          <w:tcPr>
            <w:tcW w:w="431" w:type="pct"/>
            <w:vMerge/>
            <w:shd w:val="clear" w:color="auto" w:fill="F2F2F2" w:themeFill="background1" w:themeFillShade="F2"/>
          </w:tcPr>
          <w:p w14:paraId="0257BAB1" w14:textId="77777777" w:rsidR="00992A7E" w:rsidRDefault="00992A7E" w:rsidP="00EF259F"/>
        </w:tc>
        <w:tc>
          <w:tcPr>
            <w:tcW w:w="378" w:type="pct"/>
            <w:shd w:val="clear" w:color="auto" w:fill="F2F2F2" w:themeFill="background1" w:themeFillShade="F2"/>
          </w:tcPr>
          <w:p w14:paraId="7AA1CC00" w14:textId="77777777" w:rsidR="00992A7E" w:rsidRDefault="00992A7E" w:rsidP="00EF259F">
            <w:proofErr w:type="gramStart"/>
            <w:r>
              <w:t>Guide post</w:t>
            </w:r>
            <w:proofErr w:type="gramEnd"/>
          </w:p>
        </w:tc>
        <w:tc>
          <w:tcPr>
            <w:tcW w:w="1397" w:type="pct"/>
            <w:shd w:val="clear" w:color="auto" w:fill="F2F2F2" w:themeFill="background1" w:themeFillShade="F2"/>
          </w:tcPr>
          <w:p w14:paraId="2C1C0295" w14:textId="77777777" w:rsidR="00992A7E" w:rsidRPr="002B7E17" w:rsidRDefault="00992A7E" w:rsidP="00EF259F">
            <w:r w:rsidRPr="007524FF">
              <w:t xml:space="preserve">The management system includes consultation processes that </w:t>
            </w:r>
            <w:r w:rsidRPr="00442B24">
              <w:rPr>
                <w:b/>
                <w:bCs/>
              </w:rPr>
              <w:t>obtain relevant information</w:t>
            </w:r>
            <w:r w:rsidRPr="007524FF">
              <w:t xml:space="preserve"> from the main affected parties, including </w:t>
            </w:r>
            <w:r w:rsidRPr="00442B24">
              <w:rPr>
                <w:b/>
                <w:bCs/>
              </w:rPr>
              <w:t>local knowledge</w:t>
            </w:r>
            <w:r w:rsidRPr="007524FF">
              <w:t>, to inform the management system.</w:t>
            </w:r>
          </w:p>
        </w:tc>
        <w:tc>
          <w:tcPr>
            <w:tcW w:w="1397" w:type="pct"/>
            <w:shd w:val="clear" w:color="auto" w:fill="F2F2F2" w:themeFill="background1" w:themeFillShade="F2"/>
          </w:tcPr>
          <w:p w14:paraId="499BCBCB" w14:textId="77777777" w:rsidR="00992A7E" w:rsidRDefault="00992A7E" w:rsidP="00EF259F">
            <w:r w:rsidRPr="007524FF">
              <w:t xml:space="preserve">The management system includes consultation processes that </w:t>
            </w:r>
            <w:r w:rsidRPr="00442B24">
              <w:rPr>
                <w:b/>
                <w:bCs/>
              </w:rPr>
              <w:t>regularly seek and accep</w:t>
            </w:r>
            <w:r w:rsidRPr="007524FF">
              <w:t xml:space="preserve">t relevant information, </w:t>
            </w:r>
            <w:r w:rsidRPr="00442B24">
              <w:rPr>
                <w:b/>
                <w:bCs/>
              </w:rPr>
              <w:t>including local knowledge</w:t>
            </w:r>
            <w:r w:rsidRPr="007524FF">
              <w:t>. The management system demonstrates consideration of the information obtained.</w:t>
            </w:r>
          </w:p>
        </w:tc>
        <w:tc>
          <w:tcPr>
            <w:tcW w:w="1397" w:type="pct"/>
            <w:shd w:val="clear" w:color="auto" w:fill="F2F2F2" w:themeFill="background1" w:themeFillShade="F2"/>
          </w:tcPr>
          <w:p w14:paraId="78E61764" w14:textId="77777777" w:rsidR="00992A7E" w:rsidRDefault="00992A7E" w:rsidP="00EF259F">
            <w:r w:rsidRPr="007524FF">
              <w:t xml:space="preserve">The management system includes consultation processes that </w:t>
            </w:r>
            <w:r w:rsidRPr="00B02FF7">
              <w:rPr>
                <w:b/>
                <w:bCs/>
              </w:rPr>
              <w:t>regularly seek and accept</w:t>
            </w:r>
            <w:r w:rsidRPr="007524FF">
              <w:t xml:space="preserve"> relevant information, including </w:t>
            </w:r>
            <w:r w:rsidRPr="00B02FF7">
              <w:rPr>
                <w:b/>
                <w:bCs/>
              </w:rPr>
              <w:t>local knowledge</w:t>
            </w:r>
            <w:r w:rsidRPr="007524FF">
              <w:t xml:space="preserve">. The management system demonstrates consideration of the information and </w:t>
            </w:r>
            <w:r w:rsidRPr="00583F21">
              <w:rPr>
                <w:b/>
                <w:bCs/>
              </w:rPr>
              <w:t>explains how it is used or not used</w:t>
            </w:r>
            <w:r w:rsidRPr="007524FF">
              <w:t>.</w:t>
            </w:r>
          </w:p>
        </w:tc>
      </w:tr>
      <w:tr w:rsidR="00992A7E" w:rsidRPr="00DE1FF9" w14:paraId="60441034" w14:textId="77777777" w:rsidTr="00EF259F">
        <w:tc>
          <w:tcPr>
            <w:tcW w:w="431" w:type="pct"/>
            <w:vMerge/>
            <w:shd w:val="clear" w:color="auto" w:fill="F2F2F2" w:themeFill="background1" w:themeFillShade="F2"/>
          </w:tcPr>
          <w:p w14:paraId="0CC4B748" w14:textId="77777777" w:rsidR="00992A7E" w:rsidRDefault="00992A7E" w:rsidP="00EF259F"/>
        </w:tc>
        <w:tc>
          <w:tcPr>
            <w:tcW w:w="378" w:type="pct"/>
            <w:shd w:val="clear" w:color="auto" w:fill="F2F2F2" w:themeFill="background1" w:themeFillShade="F2"/>
          </w:tcPr>
          <w:p w14:paraId="71B8054B" w14:textId="77777777" w:rsidR="00992A7E" w:rsidRDefault="00992A7E" w:rsidP="00EF259F">
            <w:r>
              <w:t>Met?</w:t>
            </w:r>
          </w:p>
        </w:tc>
        <w:tc>
          <w:tcPr>
            <w:tcW w:w="1397" w:type="pct"/>
            <w:shd w:val="clear" w:color="auto" w:fill="FFFFFF" w:themeFill="background1"/>
          </w:tcPr>
          <w:p w14:paraId="3BAFFAAB" w14:textId="77777777" w:rsidR="00992A7E" w:rsidRPr="00DE1FF9" w:rsidRDefault="00992A7E" w:rsidP="00EF259F">
            <w:pPr>
              <w:rPr>
                <w:b/>
                <w:bCs/>
              </w:rPr>
            </w:pPr>
            <w:r>
              <w:rPr>
                <w:b/>
                <w:bCs/>
              </w:rPr>
              <w:t>Y</w:t>
            </w:r>
          </w:p>
        </w:tc>
        <w:tc>
          <w:tcPr>
            <w:tcW w:w="1397" w:type="pct"/>
            <w:shd w:val="clear" w:color="auto" w:fill="FFFFFF" w:themeFill="background1"/>
          </w:tcPr>
          <w:p w14:paraId="693045AA" w14:textId="77777777" w:rsidR="00992A7E" w:rsidRPr="00DE1FF9" w:rsidRDefault="00992A7E" w:rsidP="00EF259F">
            <w:pPr>
              <w:rPr>
                <w:b/>
                <w:bCs/>
              </w:rPr>
            </w:pPr>
            <w:r>
              <w:rPr>
                <w:b/>
                <w:bCs/>
              </w:rPr>
              <w:t>Y</w:t>
            </w:r>
          </w:p>
        </w:tc>
        <w:tc>
          <w:tcPr>
            <w:tcW w:w="1397" w:type="pct"/>
            <w:shd w:val="clear" w:color="auto" w:fill="FFFFFF" w:themeFill="background1"/>
          </w:tcPr>
          <w:p w14:paraId="7BED78E6" w14:textId="77777777" w:rsidR="00992A7E" w:rsidRPr="00DE1FF9" w:rsidRDefault="00992A7E" w:rsidP="00EF259F">
            <w:pPr>
              <w:rPr>
                <w:b/>
                <w:bCs/>
              </w:rPr>
            </w:pPr>
            <w:r>
              <w:rPr>
                <w:b/>
                <w:bCs/>
              </w:rPr>
              <w:t>Y</w:t>
            </w:r>
          </w:p>
        </w:tc>
      </w:tr>
      <w:tr w:rsidR="00992A7E" w:rsidRPr="00E415C2" w14:paraId="4E8D967F" w14:textId="77777777" w:rsidTr="00EF259F">
        <w:tc>
          <w:tcPr>
            <w:tcW w:w="809" w:type="pct"/>
            <w:gridSpan w:val="2"/>
            <w:shd w:val="clear" w:color="auto" w:fill="F2F2F2" w:themeFill="background1" w:themeFillShade="F2"/>
          </w:tcPr>
          <w:p w14:paraId="2E2E9673" w14:textId="77777777" w:rsidR="00992A7E" w:rsidRDefault="00992A7E" w:rsidP="00EF259F">
            <w:r>
              <w:t>Rationale</w:t>
            </w:r>
          </w:p>
        </w:tc>
        <w:tc>
          <w:tcPr>
            <w:tcW w:w="4191" w:type="pct"/>
            <w:gridSpan w:val="3"/>
          </w:tcPr>
          <w:p w14:paraId="4C4E8169" w14:textId="77777777" w:rsidR="00992A7E" w:rsidRPr="00014DB0" w:rsidRDefault="00992A7E" w:rsidP="00EF259F">
            <w:r>
              <w:t xml:space="preserve">There is an extensive consultation process before management decisions are taken, and this is formalised in the </w:t>
            </w:r>
            <w:proofErr w:type="spellStart"/>
            <w:r>
              <w:t>Procédure</w:t>
            </w:r>
            <w:proofErr w:type="spellEnd"/>
            <w:r>
              <w:t xml:space="preserve"> </w:t>
            </w:r>
            <w:proofErr w:type="spellStart"/>
            <w:r>
              <w:t>d’Aménagement</w:t>
            </w:r>
            <w:proofErr w:type="spellEnd"/>
            <w:r>
              <w:t>, which formally requires consultation with the industry and communication of decisions.</w:t>
            </w:r>
          </w:p>
          <w:p w14:paraId="7AC7657E" w14:textId="77777777" w:rsidR="00992A7E" w:rsidRPr="009372DF" w:rsidRDefault="00992A7E" w:rsidP="00EF259F"/>
        </w:tc>
      </w:tr>
      <w:tr w:rsidR="00992A7E" w:rsidRPr="00DE1FF9" w14:paraId="4D61F7CB" w14:textId="77777777" w:rsidTr="00EF259F">
        <w:tc>
          <w:tcPr>
            <w:tcW w:w="431" w:type="pct"/>
            <w:vMerge w:val="restart"/>
            <w:shd w:val="clear" w:color="auto" w:fill="F2F2F2" w:themeFill="background1" w:themeFillShade="F2"/>
            <w:vAlign w:val="center"/>
          </w:tcPr>
          <w:p w14:paraId="28D36C91" w14:textId="77777777" w:rsidR="00992A7E" w:rsidRPr="00F43062" w:rsidRDefault="00992A7E" w:rsidP="00EF259F">
            <w:pPr>
              <w:rPr>
                <w:b/>
                <w:bCs/>
              </w:rPr>
            </w:pPr>
            <w:r>
              <w:rPr>
                <w:b/>
                <w:bCs/>
              </w:rPr>
              <w:t>c</w:t>
            </w:r>
          </w:p>
        </w:tc>
        <w:tc>
          <w:tcPr>
            <w:tcW w:w="4569" w:type="pct"/>
            <w:gridSpan w:val="4"/>
            <w:shd w:val="clear" w:color="auto" w:fill="D9D9D9" w:themeFill="background1" w:themeFillShade="D9"/>
          </w:tcPr>
          <w:p w14:paraId="51F8B5C4" w14:textId="77777777" w:rsidR="00992A7E" w:rsidRPr="00DE1FF9" w:rsidRDefault="00992A7E" w:rsidP="00EF259F">
            <w:pPr>
              <w:rPr>
                <w:b/>
                <w:bCs/>
              </w:rPr>
            </w:pPr>
            <w:r w:rsidRPr="0014417D">
              <w:rPr>
                <w:b/>
                <w:bCs/>
              </w:rPr>
              <w:t>Participation</w:t>
            </w:r>
          </w:p>
        </w:tc>
      </w:tr>
      <w:tr w:rsidR="00992A7E" w14:paraId="14D5DEB0" w14:textId="77777777" w:rsidTr="00EF259F">
        <w:tc>
          <w:tcPr>
            <w:tcW w:w="431" w:type="pct"/>
            <w:vMerge/>
            <w:shd w:val="clear" w:color="auto" w:fill="F2F2F2" w:themeFill="background1" w:themeFillShade="F2"/>
          </w:tcPr>
          <w:p w14:paraId="426C0D8C" w14:textId="77777777" w:rsidR="00992A7E" w:rsidRDefault="00992A7E" w:rsidP="00EF259F"/>
        </w:tc>
        <w:tc>
          <w:tcPr>
            <w:tcW w:w="378" w:type="pct"/>
            <w:shd w:val="clear" w:color="auto" w:fill="F2F2F2" w:themeFill="background1" w:themeFillShade="F2"/>
          </w:tcPr>
          <w:p w14:paraId="465095CA" w14:textId="77777777" w:rsidR="00992A7E" w:rsidRDefault="00992A7E" w:rsidP="00EF259F">
            <w:proofErr w:type="gramStart"/>
            <w:r>
              <w:t>Guide post</w:t>
            </w:r>
            <w:proofErr w:type="gramEnd"/>
          </w:p>
        </w:tc>
        <w:tc>
          <w:tcPr>
            <w:tcW w:w="1397" w:type="pct"/>
            <w:shd w:val="clear" w:color="auto" w:fill="F2F2F2" w:themeFill="background1" w:themeFillShade="F2"/>
          </w:tcPr>
          <w:p w14:paraId="1C8F4FBC" w14:textId="77777777" w:rsidR="00992A7E" w:rsidRPr="002B7E17" w:rsidRDefault="00992A7E" w:rsidP="00EF259F"/>
        </w:tc>
        <w:tc>
          <w:tcPr>
            <w:tcW w:w="1397" w:type="pct"/>
            <w:shd w:val="clear" w:color="auto" w:fill="F2F2F2" w:themeFill="background1" w:themeFillShade="F2"/>
          </w:tcPr>
          <w:p w14:paraId="40F2A19C" w14:textId="77777777" w:rsidR="00992A7E" w:rsidRDefault="00992A7E" w:rsidP="00EF259F">
            <w:r w:rsidRPr="007218FD">
              <w:t xml:space="preserve">The consultation process </w:t>
            </w:r>
            <w:r w:rsidRPr="009B65D6">
              <w:rPr>
                <w:b/>
                <w:bCs/>
              </w:rPr>
              <w:t>provides opportunity</w:t>
            </w:r>
            <w:r w:rsidRPr="007218FD">
              <w:t xml:space="preserve"> for all interested and affected parties to be involved.</w:t>
            </w:r>
          </w:p>
        </w:tc>
        <w:tc>
          <w:tcPr>
            <w:tcW w:w="1397" w:type="pct"/>
            <w:shd w:val="clear" w:color="auto" w:fill="F2F2F2" w:themeFill="background1" w:themeFillShade="F2"/>
          </w:tcPr>
          <w:p w14:paraId="372EADFF" w14:textId="77777777" w:rsidR="00992A7E" w:rsidRDefault="00992A7E" w:rsidP="00EF259F">
            <w:r w:rsidRPr="007218FD">
              <w:t xml:space="preserve">The consultation process </w:t>
            </w:r>
            <w:r w:rsidRPr="009B65D6">
              <w:rPr>
                <w:b/>
                <w:bCs/>
              </w:rPr>
              <w:t>provides opportunity and encouragement</w:t>
            </w:r>
            <w:r w:rsidRPr="007218FD">
              <w:t xml:space="preserve"> for all interested and affected parties to be </w:t>
            </w:r>
            <w:proofErr w:type="gramStart"/>
            <w:r w:rsidRPr="007218FD">
              <w:t>involved, and</w:t>
            </w:r>
            <w:proofErr w:type="gramEnd"/>
            <w:r w:rsidRPr="007218FD">
              <w:t xml:space="preserve"> </w:t>
            </w:r>
            <w:r w:rsidRPr="009B65D6">
              <w:rPr>
                <w:b/>
                <w:bCs/>
              </w:rPr>
              <w:t xml:space="preserve">facilitates </w:t>
            </w:r>
            <w:r w:rsidRPr="007218FD">
              <w:t>their effective engagement.</w:t>
            </w:r>
          </w:p>
        </w:tc>
      </w:tr>
      <w:tr w:rsidR="00992A7E" w:rsidRPr="00DE1FF9" w14:paraId="4E6C2F1F" w14:textId="77777777" w:rsidTr="00EF259F">
        <w:tc>
          <w:tcPr>
            <w:tcW w:w="431" w:type="pct"/>
            <w:vMerge/>
            <w:shd w:val="clear" w:color="auto" w:fill="F2F2F2" w:themeFill="background1" w:themeFillShade="F2"/>
          </w:tcPr>
          <w:p w14:paraId="6BCCD19D" w14:textId="77777777" w:rsidR="00992A7E" w:rsidRDefault="00992A7E" w:rsidP="00EF259F"/>
        </w:tc>
        <w:tc>
          <w:tcPr>
            <w:tcW w:w="378" w:type="pct"/>
            <w:shd w:val="clear" w:color="auto" w:fill="F2F2F2" w:themeFill="background1" w:themeFillShade="F2"/>
          </w:tcPr>
          <w:p w14:paraId="2B925F69" w14:textId="77777777" w:rsidR="00992A7E" w:rsidRDefault="00992A7E" w:rsidP="00EF259F">
            <w:r>
              <w:t>Met?</w:t>
            </w:r>
          </w:p>
        </w:tc>
        <w:tc>
          <w:tcPr>
            <w:tcW w:w="1397" w:type="pct"/>
            <w:shd w:val="clear" w:color="auto" w:fill="F2F2F2" w:themeFill="background1" w:themeFillShade="F2"/>
          </w:tcPr>
          <w:p w14:paraId="2962FDDC" w14:textId="77777777" w:rsidR="00992A7E" w:rsidRPr="00DE1FF9" w:rsidRDefault="00992A7E" w:rsidP="00EF259F">
            <w:pPr>
              <w:rPr>
                <w:b/>
                <w:bCs/>
              </w:rPr>
            </w:pPr>
          </w:p>
        </w:tc>
        <w:tc>
          <w:tcPr>
            <w:tcW w:w="1397" w:type="pct"/>
            <w:shd w:val="clear" w:color="auto" w:fill="FFFFFF" w:themeFill="background1"/>
          </w:tcPr>
          <w:p w14:paraId="55B1BC09" w14:textId="77777777" w:rsidR="00992A7E" w:rsidRPr="00DE1FF9" w:rsidRDefault="00992A7E" w:rsidP="00EF259F">
            <w:pPr>
              <w:rPr>
                <w:b/>
                <w:bCs/>
              </w:rPr>
            </w:pPr>
            <w:r>
              <w:rPr>
                <w:b/>
                <w:bCs/>
              </w:rPr>
              <w:t>Y</w:t>
            </w:r>
          </w:p>
        </w:tc>
        <w:tc>
          <w:tcPr>
            <w:tcW w:w="1397" w:type="pct"/>
            <w:shd w:val="clear" w:color="auto" w:fill="FFFFFF" w:themeFill="background1"/>
          </w:tcPr>
          <w:p w14:paraId="1E877A51" w14:textId="77777777" w:rsidR="00992A7E" w:rsidRPr="00DE1FF9" w:rsidRDefault="00992A7E" w:rsidP="00EF259F">
            <w:pPr>
              <w:rPr>
                <w:b/>
                <w:bCs/>
              </w:rPr>
            </w:pPr>
            <w:r>
              <w:rPr>
                <w:b/>
                <w:bCs/>
              </w:rPr>
              <w:t>Y</w:t>
            </w:r>
          </w:p>
        </w:tc>
      </w:tr>
      <w:tr w:rsidR="00992A7E" w:rsidRPr="00E415C2" w14:paraId="099C77EB" w14:textId="77777777" w:rsidTr="00EF259F">
        <w:tc>
          <w:tcPr>
            <w:tcW w:w="809" w:type="pct"/>
            <w:gridSpan w:val="2"/>
            <w:shd w:val="clear" w:color="auto" w:fill="F2F2F2" w:themeFill="background1" w:themeFillShade="F2"/>
          </w:tcPr>
          <w:p w14:paraId="27588CDC" w14:textId="77777777" w:rsidR="00992A7E" w:rsidRDefault="00992A7E" w:rsidP="00EF259F">
            <w:r>
              <w:t>Rationale</w:t>
            </w:r>
          </w:p>
        </w:tc>
        <w:tc>
          <w:tcPr>
            <w:tcW w:w="4191" w:type="pct"/>
            <w:gridSpan w:val="3"/>
          </w:tcPr>
          <w:p w14:paraId="0B208A2C" w14:textId="77777777" w:rsidR="00992A7E" w:rsidRDefault="00992A7E" w:rsidP="00EF259F">
            <w:r>
              <w:t>The Ministry is mandated to facilitate consultation with the industry, which is the main affected party. Artisanal fishing for anchovy does not appear to be significant, while as far as we know, no NGOs or other conservation bodies have shown any interest in participating (e.g. in the past they were invited to participate in the sardine FIP but have never chosen to). SG80 is met. This is conducted via formal meetings organised by the Ministry which take place in different regions, so this would constitute facilitating engagement. SG100 is met.</w:t>
            </w:r>
          </w:p>
          <w:p w14:paraId="7A6180F0" w14:textId="77777777" w:rsidR="00992A7E" w:rsidRPr="009372DF" w:rsidRDefault="00992A7E" w:rsidP="00EF259F"/>
        </w:tc>
      </w:tr>
    </w:tbl>
    <w:p w14:paraId="52B1283E" w14:textId="77777777" w:rsidR="00992A7E" w:rsidRPr="00661A22" w:rsidRDefault="00992A7E" w:rsidP="00992A7E"/>
    <w:tbl>
      <w:tblPr>
        <w:tblStyle w:val="TableGrid"/>
        <w:tblW w:w="5000" w:type="pct"/>
        <w:tblCellMar>
          <w:top w:w="57" w:type="dxa"/>
          <w:bottom w:w="57" w:type="dxa"/>
        </w:tblCellMar>
        <w:tblLook w:val="04A0" w:firstRow="1" w:lastRow="0" w:firstColumn="1" w:lastColumn="0" w:noHBand="0" w:noVBand="1"/>
      </w:tblPr>
      <w:tblGrid>
        <w:gridCol w:w="3812"/>
        <w:gridCol w:w="6644"/>
      </w:tblGrid>
      <w:tr w:rsidR="00992A7E" w14:paraId="20998767" w14:textId="77777777" w:rsidTr="00EF259F">
        <w:tc>
          <w:tcPr>
            <w:tcW w:w="1823" w:type="pct"/>
            <w:shd w:val="clear" w:color="auto" w:fill="F2F2F2" w:themeFill="background1" w:themeFillShade="F2"/>
          </w:tcPr>
          <w:p w14:paraId="7161C35D" w14:textId="77777777" w:rsidR="00992A7E" w:rsidRDefault="00992A7E" w:rsidP="00EF259F">
            <w:r w:rsidRPr="00C35C08">
              <w:t>Draft scoring range</w:t>
            </w:r>
          </w:p>
        </w:tc>
        <w:tc>
          <w:tcPr>
            <w:tcW w:w="3177" w:type="pct"/>
            <w:shd w:val="clear" w:color="auto" w:fill="FFFFFF" w:themeFill="background1"/>
          </w:tcPr>
          <w:p w14:paraId="4E90B5C1" w14:textId="77777777" w:rsidR="00992A7E" w:rsidRPr="00493233" w:rsidRDefault="00992A7E" w:rsidP="00EF259F">
            <w:pPr>
              <w:rPr>
                <w:b/>
                <w:bCs/>
                <w:i/>
                <w:iCs/>
              </w:rPr>
            </w:pPr>
            <w:r w:rsidRPr="00493233">
              <w:rPr>
                <w:b/>
                <w:bCs/>
              </w:rPr>
              <w:t>≥80</w:t>
            </w:r>
          </w:p>
        </w:tc>
      </w:tr>
      <w:tr w:rsidR="00992A7E" w14:paraId="29815F96" w14:textId="77777777" w:rsidTr="00EF259F">
        <w:tc>
          <w:tcPr>
            <w:tcW w:w="1823" w:type="pct"/>
            <w:shd w:val="clear" w:color="auto" w:fill="F2F2F2" w:themeFill="background1" w:themeFillShade="F2"/>
          </w:tcPr>
          <w:p w14:paraId="3CEC4F89" w14:textId="77777777" w:rsidR="00992A7E" w:rsidRDefault="00992A7E" w:rsidP="00EF259F">
            <w:r w:rsidRPr="00C35C08">
              <w:lastRenderedPageBreak/>
              <w:t>Information gap indicator</w:t>
            </w:r>
          </w:p>
        </w:tc>
        <w:tc>
          <w:tcPr>
            <w:tcW w:w="3177" w:type="pct"/>
            <w:shd w:val="clear" w:color="auto" w:fill="FFFFFF" w:themeFill="background1"/>
          </w:tcPr>
          <w:p w14:paraId="50B421CC" w14:textId="77777777" w:rsidR="00992A7E" w:rsidRPr="0094045E" w:rsidRDefault="00992A7E" w:rsidP="00EF259F">
            <w:pPr>
              <w:rPr>
                <w:b/>
                <w:bCs/>
              </w:rPr>
            </w:pPr>
            <w:r w:rsidRPr="00313847">
              <w:rPr>
                <w:b/>
                <w:bCs/>
              </w:rPr>
              <w:t>Inf</w:t>
            </w:r>
            <w:r>
              <w:rPr>
                <w:b/>
                <w:bCs/>
              </w:rPr>
              <w:t>ormation sufficient to score PI</w:t>
            </w:r>
          </w:p>
        </w:tc>
      </w:tr>
    </w:tbl>
    <w:p w14:paraId="633CB41D" w14:textId="77777777" w:rsidR="00992A7E" w:rsidRDefault="00992A7E" w:rsidP="00992A7E"/>
    <w:p w14:paraId="2AD6A656" w14:textId="77777777" w:rsidR="00992A7E" w:rsidRDefault="00992A7E" w:rsidP="00992A7E"/>
    <w:p w14:paraId="07B7F701" w14:textId="77777777" w:rsidR="00992A7E" w:rsidRDefault="00992A7E" w:rsidP="00992A7E">
      <w:r>
        <w:br w:type="page"/>
      </w:r>
    </w:p>
    <w:p w14:paraId="378B98F6" w14:textId="77777777" w:rsidR="00992A7E" w:rsidRDefault="00992A7E" w:rsidP="00992A7E">
      <w:pPr>
        <w:pStyle w:val="Heading6"/>
        <w:rPr>
          <w:color w:val="2F5496" w:themeColor="accent1" w:themeShade="BF"/>
        </w:rPr>
      </w:pPr>
      <w:r w:rsidRPr="0F83F1BF">
        <w:rPr>
          <w:color w:val="2F5496" w:themeColor="accent1" w:themeShade="BF"/>
        </w:rPr>
        <w:lastRenderedPageBreak/>
        <w:t>PI 3.1.3 – Long term objectives</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992A7E" w14:paraId="6EC956F3" w14:textId="77777777" w:rsidTr="00EF259F">
        <w:trPr>
          <w:tblHeader/>
        </w:trPr>
        <w:tc>
          <w:tcPr>
            <w:tcW w:w="809" w:type="pct"/>
            <w:gridSpan w:val="2"/>
            <w:shd w:val="clear" w:color="auto" w:fill="BFBFBF" w:themeFill="background1" w:themeFillShade="BF"/>
          </w:tcPr>
          <w:p w14:paraId="0177E6AB" w14:textId="77777777" w:rsidR="00992A7E" w:rsidRPr="00586CA6" w:rsidRDefault="00992A7E" w:rsidP="00EF259F">
            <w:pPr>
              <w:rPr>
                <w:b/>
                <w:bCs/>
              </w:rPr>
            </w:pPr>
            <w:r w:rsidRPr="00586CA6">
              <w:rPr>
                <w:b/>
                <w:bCs/>
              </w:rPr>
              <w:t xml:space="preserve">PI </w:t>
            </w:r>
            <w:r>
              <w:rPr>
                <w:b/>
                <w:bCs/>
              </w:rPr>
              <w:t>3.1.3</w:t>
            </w:r>
          </w:p>
        </w:tc>
        <w:tc>
          <w:tcPr>
            <w:tcW w:w="4191" w:type="pct"/>
            <w:gridSpan w:val="3"/>
            <w:shd w:val="clear" w:color="auto" w:fill="BFBFBF" w:themeFill="background1" w:themeFillShade="BF"/>
          </w:tcPr>
          <w:p w14:paraId="6FD8E4AB" w14:textId="77777777" w:rsidR="00992A7E" w:rsidRPr="00F24092" w:rsidRDefault="00992A7E" w:rsidP="00EF259F">
            <w:pPr>
              <w:rPr>
                <w:b/>
                <w:bCs/>
              </w:rPr>
            </w:pPr>
            <w:r w:rsidRPr="00066A73">
              <w:rPr>
                <w:b/>
                <w:bCs/>
              </w:rPr>
              <w:t>The management policy has clear long-term objectives to guide decision-making that are consistent with the MSC Fisheries Standard, and incorporates the precautionary approach</w:t>
            </w:r>
          </w:p>
        </w:tc>
      </w:tr>
      <w:tr w:rsidR="00992A7E" w14:paraId="2CCBDCEB" w14:textId="77777777" w:rsidTr="00EF259F">
        <w:tc>
          <w:tcPr>
            <w:tcW w:w="809" w:type="pct"/>
            <w:gridSpan w:val="2"/>
            <w:shd w:val="clear" w:color="auto" w:fill="F2F2F2" w:themeFill="background1" w:themeFillShade="F2"/>
          </w:tcPr>
          <w:p w14:paraId="3D19A422" w14:textId="77777777" w:rsidR="00992A7E" w:rsidRDefault="00992A7E" w:rsidP="00EF259F">
            <w:r>
              <w:t>Scoring issue</w:t>
            </w:r>
          </w:p>
        </w:tc>
        <w:tc>
          <w:tcPr>
            <w:tcW w:w="1397" w:type="pct"/>
            <w:shd w:val="clear" w:color="auto" w:fill="F2F2F2" w:themeFill="background1" w:themeFillShade="F2"/>
          </w:tcPr>
          <w:p w14:paraId="1BBA8FEF" w14:textId="77777777" w:rsidR="00992A7E" w:rsidRPr="00DE1FF9" w:rsidRDefault="00992A7E" w:rsidP="00EF259F">
            <w:pPr>
              <w:jc w:val="center"/>
              <w:rPr>
                <w:b/>
                <w:bCs/>
              </w:rPr>
            </w:pPr>
            <w:r w:rsidRPr="00DE1FF9">
              <w:rPr>
                <w:b/>
                <w:bCs/>
              </w:rPr>
              <w:t>SG 60</w:t>
            </w:r>
          </w:p>
        </w:tc>
        <w:tc>
          <w:tcPr>
            <w:tcW w:w="1397" w:type="pct"/>
            <w:shd w:val="clear" w:color="auto" w:fill="F2F2F2" w:themeFill="background1" w:themeFillShade="F2"/>
          </w:tcPr>
          <w:p w14:paraId="5F3086A9" w14:textId="77777777" w:rsidR="00992A7E" w:rsidRPr="00DE1FF9" w:rsidRDefault="00992A7E" w:rsidP="00EF259F">
            <w:pPr>
              <w:jc w:val="center"/>
              <w:rPr>
                <w:b/>
                <w:bCs/>
              </w:rPr>
            </w:pPr>
            <w:r w:rsidRPr="00DE1FF9">
              <w:rPr>
                <w:b/>
                <w:bCs/>
              </w:rPr>
              <w:t>SG 80</w:t>
            </w:r>
          </w:p>
        </w:tc>
        <w:tc>
          <w:tcPr>
            <w:tcW w:w="1397" w:type="pct"/>
            <w:shd w:val="clear" w:color="auto" w:fill="F2F2F2" w:themeFill="background1" w:themeFillShade="F2"/>
          </w:tcPr>
          <w:p w14:paraId="63AADC21" w14:textId="77777777" w:rsidR="00992A7E" w:rsidRPr="00DE1FF9" w:rsidRDefault="00992A7E" w:rsidP="00EF259F">
            <w:pPr>
              <w:jc w:val="center"/>
              <w:rPr>
                <w:b/>
                <w:bCs/>
              </w:rPr>
            </w:pPr>
            <w:r w:rsidRPr="00DE1FF9">
              <w:rPr>
                <w:b/>
                <w:bCs/>
              </w:rPr>
              <w:t>SG 100</w:t>
            </w:r>
          </w:p>
        </w:tc>
      </w:tr>
      <w:tr w:rsidR="00992A7E" w14:paraId="3210871C" w14:textId="77777777" w:rsidTr="00EF259F">
        <w:tc>
          <w:tcPr>
            <w:tcW w:w="431" w:type="pct"/>
            <w:vMerge w:val="restart"/>
            <w:shd w:val="clear" w:color="auto" w:fill="F2F2F2" w:themeFill="background1" w:themeFillShade="F2"/>
            <w:vAlign w:val="center"/>
          </w:tcPr>
          <w:p w14:paraId="23E6F1AC" w14:textId="77777777" w:rsidR="00992A7E" w:rsidRPr="00F43062" w:rsidRDefault="00992A7E" w:rsidP="00EF259F">
            <w:pPr>
              <w:rPr>
                <w:b/>
                <w:bCs/>
              </w:rPr>
            </w:pPr>
            <w:r w:rsidRPr="00F43062">
              <w:rPr>
                <w:b/>
                <w:bCs/>
              </w:rPr>
              <w:t>a</w:t>
            </w:r>
          </w:p>
        </w:tc>
        <w:tc>
          <w:tcPr>
            <w:tcW w:w="4569" w:type="pct"/>
            <w:gridSpan w:val="4"/>
            <w:shd w:val="clear" w:color="auto" w:fill="D9D9D9" w:themeFill="background1" w:themeFillShade="D9"/>
          </w:tcPr>
          <w:p w14:paraId="6DD22634" w14:textId="77777777" w:rsidR="00992A7E" w:rsidRPr="00DE1FF9" w:rsidRDefault="00992A7E" w:rsidP="00EF259F">
            <w:pPr>
              <w:rPr>
                <w:b/>
                <w:bCs/>
              </w:rPr>
            </w:pPr>
            <w:r w:rsidRPr="002323AA">
              <w:rPr>
                <w:b/>
                <w:bCs/>
              </w:rPr>
              <w:t>Objectives</w:t>
            </w:r>
          </w:p>
        </w:tc>
      </w:tr>
      <w:tr w:rsidR="00992A7E" w14:paraId="1A3F996E" w14:textId="77777777" w:rsidTr="00EF259F">
        <w:tc>
          <w:tcPr>
            <w:tcW w:w="431" w:type="pct"/>
            <w:vMerge/>
            <w:shd w:val="clear" w:color="auto" w:fill="F2F2F2" w:themeFill="background1" w:themeFillShade="F2"/>
          </w:tcPr>
          <w:p w14:paraId="3F1C1E81" w14:textId="77777777" w:rsidR="00992A7E" w:rsidRDefault="00992A7E" w:rsidP="00EF259F"/>
        </w:tc>
        <w:tc>
          <w:tcPr>
            <w:tcW w:w="378" w:type="pct"/>
            <w:shd w:val="clear" w:color="auto" w:fill="F2F2F2" w:themeFill="background1" w:themeFillShade="F2"/>
          </w:tcPr>
          <w:p w14:paraId="34CB12D5" w14:textId="77777777" w:rsidR="00992A7E" w:rsidRDefault="00992A7E" w:rsidP="00EF259F">
            <w:proofErr w:type="gramStart"/>
            <w:r>
              <w:t>Guide post</w:t>
            </w:r>
            <w:proofErr w:type="gramEnd"/>
          </w:p>
        </w:tc>
        <w:tc>
          <w:tcPr>
            <w:tcW w:w="1397" w:type="pct"/>
            <w:shd w:val="clear" w:color="auto" w:fill="F2F2F2" w:themeFill="background1" w:themeFillShade="F2"/>
          </w:tcPr>
          <w:p w14:paraId="6D9E324B" w14:textId="77777777" w:rsidR="00992A7E" w:rsidRPr="002B7E17" w:rsidRDefault="00992A7E" w:rsidP="00EF259F">
            <w:r w:rsidRPr="00DF2925">
              <w:t xml:space="preserve">Long-term objectives to guide decision-making, consistent with the MSC Fisheries Standard and the </w:t>
            </w:r>
            <w:r w:rsidRPr="00292E51">
              <w:rPr>
                <w:b/>
                <w:bCs/>
              </w:rPr>
              <w:t xml:space="preserve">precautionary approach, </w:t>
            </w:r>
            <w:r w:rsidRPr="00292E51">
              <w:t>are</w:t>
            </w:r>
            <w:r w:rsidRPr="00292E51">
              <w:rPr>
                <w:b/>
                <w:bCs/>
              </w:rPr>
              <w:t xml:space="preserve"> implicit </w:t>
            </w:r>
            <w:r w:rsidRPr="00292E51">
              <w:t>within</w:t>
            </w:r>
            <w:r w:rsidRPr="00292E51">
              <w:rPr>
                <w:b/>
                <w:bCs/>
              </w:rPr>
              <w:t xml:space="preserve"> management policy</w:t>
            </w:r>
            <w:r w:rsidRPr="00DF2925">
              <w:t>.</w:t>
            </w:r>
          </w:p>
        </w:tc>
        <w:tc>
          <w:tcPr>
            <w:tcW w:w="1397" w:type="pct"/>
            <w:shd w:val="clear" w:color="auto" w:fill="F2F2F2" w:themeFill="background1" w:themeFillShade="F2"/>
          </w:tcPr>
          <w:p w14:paraId="68FC5AEF" w14:textId="77777777" w:rsidR="00992A7E" w:rsidRDefault="00992A7E" w:rsidP="00EF259F">
            <w:r w:rsidRPr="00292E51">
              <w:rPr>
                <w:b/>
                <w:bCs/>
              </w:rPr>
              <w:t>Clear</w:t>
            </w:r>
            <w:r w:rsidRPr="00DF2925">
              <w:t xml:space="preserve"> long-term objectives that guide decision-making, consistent with the MSC Fisheries Standard and the </w:t>
            </w:r>
            <w:r w:rsidRPr="00292E51">
              <w:rPr>
                <w:b/>
                <w:bCs/>
              </w:rPr>
              <w:t>precautionary approach</w:t>
            </w:r>
            <w:r w:rsidRPr="00DF2925">
              <w:t xml:space="preserve">, are </w:t>
            </w:r>
            <w:r w:rsidRPr="00292E51">
              <w:rPr>
                <w:b/>
                <w:bCs/>
              </w:rPr>
              <w:t xml:space="preserve">explicit </w:t>
            </w:r>
            <w:r w:rsidRPr="00292E51">
              <w:t xml:space="preserve">within </w:t>
            </w:r>
            <w:r w:rsidRPr="00292E51">
              <w:rPr>
                <w:b/>
                <w:bCs/>
              </w:rPr>
              <w:t>management policy</w:t>
            </w:r>
            <w:r w:rsidRPr="00292E51">
              <w:t>.</w:t>
            </w:r>
          </w:p>
        </w:tc>
        <w:tc>
          <w:tcPr>
            <w:tcW w:w="1397" w:type="pct"/>
            <w:shd w:val="clear" w:color="auto" w:fill="F2F2F2" w:themeFill="background1" w:themeFillShade="F2"/>
          </w:tcPr>
          <w:p w14:paraId="34396E0C" w14:textId="77777777" w:rsidR="00992A7E" w:rsidRDefault="00992A7E" w:rsidP="00EF259F">
            <w:r w:rsidRPr="00293C2A">
              <w:rPr>
                <w:b/>
                <w:bCs/>
              </w:rPr>
              <w:t>Clear</w:t>
            </w:r>
            <w:r w:rsidRPr="00DF2925">
              <w:t xml:space="preserve"> long-term objectives that guide decision-making, consistent with the MSC Fisheries Standard and the </w:t>
            </w:r>
            <w:r w:rsidRPr="00293C2A">
              <w:rPr>
                <w:b/>
                <w:bCs/>
              </w:rPr>
              <w:t>precautionary approach</w:t>
            </w:r>
            <w:r w:rsidRPr="00DF2925">
              <w:t xml:space="preserve">, are </w:t>
            </w:r>
            <w:r w:rsidRPr="00293C2A">
              <w:rPr>
                <w:b/>
                <w:bCs/>
              </w:rPr>
              <w:t>explicit</w:t>
            </w:r>
            <w:r w:rsidRPr="00DF2925">
              <w:t xml:space="preserve"> within </w:t>
            </w:r>
            <w:r w:rsidRPr="00293C2A">
              <w:rPr>
                <w:b/>
                <w:bCs/>
              </w:rPr>
              <w:t>and</w:t>
            </w:r>
            <w:r w:rsidRPr="00DF2925">
              <w:t xml:space="preserve"> </w:t>
            </w:r>
            <w:r w:rsidRPr="00293C2A">
              <w:rPr>
                <w:b/>
                <w:bCs/>
              </w:rPr>
              <w:t>required by</w:t>
            </w:r>
            <w:r w:rsidRPr="00DF2925">
              <w:t xml:space="preserve"> management policy.</w:t>
            </w:r>
          </w:p>
        </w:tc>
      </w:tr>
      <w:tr w:rsidR="00992A7E" w14:paraId="6D2B2FA8" w14:textId="77777777" w:rsidTr="00EF259F">
        <w:tc>
          <w:tcPr>
            <w:tcW w:w="431" w:type="pct"/>
            <w:vMerge/>
            <w:shd w:val="clear" w:color="auto" w:fill="F2F2F2" w:themeFill="background1" w:themeFillShade="F2"/>
          </w:tcPr>
          <w:p w14:paraId="14EDC6FD" w14:textId="77777777" w:rsidR="00992A7E" w:rsidRDefault="00992A7E" w:rsidP="00EF259F"/>
        </w:tc>
        <w:tc>
          <w:tcPr>
            <w:tcW w:w="378" w:type="pct"/>
            <w:shd w:val="clear" w:color="auto" w:fill="F2F2F2" w:themeFill="background1" w:themeFillShade="F2"/>
          </w:tcPr>
          <w:p w14:paraId="00F789F7" w14:textId="77777777" w:rsidR="00992A7E" w:rsidRDefault="00992A7E" w:rsidP="00EF259F">
            <w:r>
              <w:t>Met?</w:t>
            </w:r>
          </w:p>
        </w:tc>
        <w:tc>
          <w:tcPr>
            <w:tcW w:w="1397" w:type="pct"/>
            <w:shd w:val="clear" w:color="auto" w:fill="FFFFFF" w:themeFill="background1"/>
          </w:tcPr>
          <w:p w14:paraId="33748918" w14:textId="77777777" w:rsidR="00992A7E" w:rsidRPr="00DE1FF9" w:rsidRDefault="00992A7E" w:rsidP="00EF259F">
            <w:pPr>
              <w:rPr>
                <w:b/>
                <w:bCs/>
              </w:rPr>
            </w:pPr>
            <w:r>
              <w:rPr>
                <w:b/>
                <w:bCs/>
              </w:rPr>
              <w:t>Y</w:t>
            </w:r>
          </w:p>
        </w:tc>
        <w:tc>
          <w:tcPr>
            <w:tcW w:w="1397" w:type="pct"/>
            <w:shd w:val="clear" w:color="auto" w:fill="FFFFFF" w:themeFill="background1"/>
          </w:tcPr>
          <w:p w14:paraId="18BC38B0" w14:textId="77777777" w:rsidR="00992A7E" w:rsidRPr="00DE1FF9" w:rsidRDefault="00992A7E" w:rsidP="00EF259F">
            <w:pPr>
              <w:rPr>
                <w:b/>
                <w:bCs/>
              </w:rPr>
            </w:pPr>
            <w:r>
              <w:rPr>
                <w:b/>
                <w:bCs/>
              </w:rPr>
              <w:t>Y</w:t>
            </w:r>
          </w:p>
        </w:tc>
        <w:tc>
          <w:tcPr>
            <w:tcW w:w="1397" w:type="pct"/>
            <w:shd w:val="clear" w:color="auto" w:fill="FFFFFF" w:themeFill="background1"/>
          </w:tcPr>
          <w:p w14:paraId="07D76430" w14:textId="77777777" w:rsidR="00992A7E" w:rsidRPr="00DE1FF9" w:rsidRDefault="00992A7E" w:rsidP="00EF259F">
            <w:pPr>
              <w:rPr>
                <w:b/>
                <w:bCs/>
              </w:rPr>
            </w:pPr>
            <w:r>
              <w:rPr>
                <w:b/>
                <w:bCs/>
              </w:rPr>
              <w:t>Y</w:t>
            </w:r>
          </w:p>
        </w:tc>
      </w:tr>
      <w:tr w:rsidR="00992A7E" w:rsidRPr="00F65C04" w14:paraId="264A4714" w14:textId="77777777" w:rsidTr="00EF259F">
        <w:tc>
          <w:tcPr>
            <w:tcW w:w="809" w:type="pct"/>
            <w:gridSpan w:val="2"/>
            <w:shd w:val="clear" w:color="auto" w:fill="F2F2F2" w:themeFill="background1" w:themeFillShade="F2"/>
          </w:tcPr>
          <w:p w14:paraId="2CD03AA7" w14:textId="77777777" w:rsidR="00992A7E" w:rsidRDefault="00992A7E" w:rsidP="00EF259F">
            <w:r>
              <w:t>Rationale</w:t>
            </w:r>
          </w:p>
        </w:tc>
        <w:tc>
          <w:tcPr>
            <w:tcW w:w="4191" w:type="pct"/>
            <w:gridSpan w:val="3"/>
          </w:tcPr>
          <w:p w14:paraId="4B66E937" w14:textId="77777777" w:rsidR="00992A7E" w:rsidRPr="00992A7E" w:rsidRDefault="00992A7E" w:rsidP="00EF259F">
            <w:pPr>
              <w:rPr>
                <w:lang w:val="fr-FR"/>
              </w:rPr>
            </w:pPr>
            <w:r>
              <w:t xml:space="preserve">A series of long-term objectives are provided in the </w:t>
            </w:r>
            <w:proofErr w:type="spellStart"/>
            <w:r>
              <w:t>Stratégie</w:t>
            </w:r>
            <w:proofErr w:type="spellEnd"/>
            <w:r>
              <w:t xml:space="preserve"> </w:t>
            </w:r>
            <w:proofErr w:type="spellStart"/>
            <w:r>
              <w:t>Halieutis</w:t>
            </w:r>
            <w:proofErr w:type="spellEnd"/>
            <w:r>
              <w:t>, which includes sustainability as one of its three ‘</w:t>
            </w:r>
            <w:proofErr w:type="gramStart"/>
            <w:r>
              <w:t>axes’</w:t>
            </w:r>
            <w:proofErr w:type="gramEnd"/>
            <w:r>
              <w:t xml:space="preserve">. It includes clear objectives for both P1 (e.g. management of all fisheries </w:t>
            </w:r>
            <w:proofErr w:type="gramStart"/>
            <w:r>
              <w:t>on the basis of</w:t>
            </w:r>
            <w:proofErr w:type="gramEnd"/>
            <w:r>
              <w:t xml:space="preserve"> quotas, ensure rebuilding of all exploited stocks to sustainable levels) and P2 (e.g. conservation of marine biodiversity, protection of endangered species). The </w:t>
            </w:r>
            <w:proofErr w:type="spellStart"/>
            <w:r>
              <w:t>Stratégie</w:t>
            </w:r>
            <w:proofErr w:type="spellEnd"/>
            <w:r>
              <w:t xml:space="preserve"> </w:t>
            </w:r>
            <w:proofErr w:type="spellStart"/>
            <w:r>
              <w:t>Halieutis</w:t>
            </w:r>
            <w:proofErr w:type="spellEnd"/>
            <w:r>
              <w:t xml:space="preserve"> then forms the basis for management of individual fisheries – i.e. requires that these objectives are taken forward to the management of individual fisheries. </w:t>
            </w:r>
            <w:r w:rsidRPr="00992A7E">
              <w:rPr>
                <w:lang w:val="fr-FR"/>
              </w:rPr>
              <w:t xml:space="preserve">SG100 </w:t>
            </w:r>
            <w:proofErr w:type="spellStart"/>
            <w:r w:rsidRPr="00992A7E">
              <w:rPr>
                <w:lang w:val="fr-FR"/>
              </w:rPr>
              <w:t>is</w:t>
            </w:r>
            <w:proofErr w:type="spellEnd"/>
            <w:r w:rsidRPr="00992A7E">
              <w:rPr>
                <w:lang w:val="fr-FR"/>
              </w:rPr>
              <w:t xml:space="preserve"> met. </w:t>
            </w:r>
          </w:p>
          <w:p w14:paraId="460DC6EF" w14:textId="77777777" w:rsidR="00992A7E" w:rsidRPr="00992A7E" w:rsidRDefault="00992A7E" w:rsidP="00EF259F">
            <w:pPr>
              <w:rPr>
                <w:lang w:val="fr-FR"/>
              </w:rPr>
            </w:pPr>
            <w:r w:rsidRPr="00992A7E">
              <w:rPr>
                <w:lang w:val="fr-FR"/>
              </w:rPr>
              <w:t xml:space="preserve"> </w:t>
            </w:r>
          </w:p>
          <w:p w14:paraId="1995A481" w14:textId="77777777" w:rsidR="00992A7E" w:rsidRPr="00B76732" w:rsidRDefault="00992A7E" w:rsidP="00EF259F">
            <w:pPr>
              <w:rPr>
                <w:lang w:val="fr-FR"/>
              </w:rPr>
            </w:pPr>
            <w:r w:rsidRPr="00992A7E">
              <w:rPr>
                <w:lang w:val="fr-FR"/>
              </w:rPr>
              <w:t xml:space="preserve">Stratégie </w:t>
            </w:r>
            <w:proofErr w:type="spellStart"/>
            <w:r w:rsidRPr="00992A7E">
              <w:rPr>
                <w:lang w:val="fr-FR"/>
              </w:rPr>
              <w:t>Halieutis</w:t>
            </w:r>
            <w:proofErr w:type="spellEnd"/>
            <w:r w:rsidRPr="00992A7E">
              <w:rPr>
                <w:lang w:val="fr-FR"/>
              </w:rPr>
              <w:t xml:space="preserve"> (</w:t>
            </w:r>
            <w:hyperlink r:id="rId28" w:history="1">
              <w:r w:rsidRPr="00992A7E">
                <w:rPr>
                  <w:rStyle w:val="Hyperlink"/>
                  <w:lang w:val="fr-FR"/>
                </w:rPr>
                <w:t>http://www.</w:t>
              </w:r>
              <w:r w:rsidRPr="005945A7">
                <w:rPr>
                  <w:rStyle w:val="Hyperlink"/>
                  <w:lang w:val="fr-FR"/>
                </w:rPr>
                <w:t>maroc.ma/en/system/files/documents_page/HALIEUTIS%20Marrakech2010.pdf</w:t>
              </w:r>
            </w:hyperlink>
            <w:r w:rsidRPr="005945A7">
              <w:rPr>
                <w:lang w:val="fr-FR"/>
              </w:rPr>
              <w:t>)</w:t>
            </w:r>
          </w:p>
          <w:p w14:paraId="1CD4AF00" w14:textId="77777777" w:rsidR="00992A7E" w:rsidRPr="00B76732" w:rsidRDefault="00992A7E" w:rsidP="00EF259F">
            <w:pPr>
              <w:rPr>
                <w:lang w:val="fr-FR"/>
              </w:rPr>
            </w:pPr>
          </w:p>
        </w:tc>
      </w:tr>
    </w:tbl>
    <w:p w14:paraId="0A9586F6" w14:textId="77777777" w:rsidR="00992A7E" w:rsidRPr="00B76732" w:rsidRDefault="00992A7E" w:rsidP="00992A7E">
      <w:pPr>
        <w:rPr>
          <w:lang w:val="fr-FR"/>
        </w:rPr>
      </w:pPr>
    </w:p>
    <w:tbl>
      <w:tblPr>
        <w:tblStyle w:val="TableGrid"/>
        <w:tblW w:w="5000" w:type="pct"/>
        <w:tblCellMar>
          <w:top w:w="57" w:type="dxa"/>
          <w:bottom w:w="57" w:type="dxa"/>
        </w:tblCellMar>
        <w:tblLook w:val="04A0" w:firstRow="1" w:lastRow="0" w:firstColumn="1" w:lastColumn="0" w:noHBand="0" w:noVBand="1"/>
      </w:tblPr>
      <w:tblGrid>
        <w:gridCol w:w="3812"/>
        <w:gridCol w:w="6644"/>
      </w:tblGrid>
      <w:tr w:rsidR="00992A7E" w14:paraId="7699A940" w14:textId="77777777" w:rsidTr="00EF259F">
        <w:tc>
          <w:tcPr>
            <w:tcW w:w="1823" w:type="pct"/>
            <w:shd w:val="clear" w:color="auto" w:fill="F2F2F2" w:themeFill="background1" w:themeFillShade="F2"/>
          </w:tcPr>
          <w:p w14:paraId="256743CA" w14:textId="77777777" w:rsidR="00992A7E" w:rsidRDefault="00992A7E" w:rsidP="00EF259F">
            <w:r w:rsidRPr="00C35C08">
              <w:t>Draft scoring range</w:t>
            </w:r>
          </w:p>
        </w:tc>
        <w:tc>
          <w:tcPr>
            <w:tcW w:w="3177" w:type="pct"/>
            <w:shd w:val="clear" w:color="auto" w:fill="FFFFFF" w:themeFill="background1"/>
          </w:tcPr>
          <w:p w14:paraId="05A06D9C" w14:textId="77777777" w:rsidR="00992A7E" w:rsidRPr="00493233" w:rsidRDefault="00992A7E" w:rsidP="00EF259F">
            <w:pPr>
              <w:rPr>
                <w:b/>
                <w:bCs/>
                <w:i/>
                <w:iCs/>
              </w:rPr>
            </w:pPr>
            <w:r w:rsidRPr="00493233">
              <w:rPr>
                <w:b/>
                <w:bCs/>
              </w:rPr>
              <w:t>≥80</w:t>
            </w:r>
          </w:p>
        </w:tc>
      </w:tr>
      <w:tr w:rsidR="00992A7E" w14:paraId="094AC29E" w14:textId="77777777" w:rsidTr="00EF259F">
        <w:tc>
          <w:tcPr>
            <w:tcW w:w="1823" w:type="pct"/>
            <w:shd w:val="clear" w:color="auto" w:fill="F2F2F2" w:themeFill="background1" w:themeFillShade="F2"/>
          </w:tcPr>
          <w:p w14:paraId="7FFEE333" w14:textId="77777777" w:rsidR="00992A7E" w:rsidRDefault="00992A7E" w:rsidP="00EF259F">
            <w:r w:rsidRPr="00C35C08">
              <w:t>Information gap indicator</w:t>
            </w:r>
          </w:p>
        </w:tc>
        <w:tc>
          <w:tcPr>
            <w:tcW w:w="3177" w:type="pct"/>
            <w:shd w:val="clear" w:color="auto" w:fill="FFFFFF" w:themeFill="background1"/>
          </w:tcPr>
          <w:p w14:paraId="705F0B8B" w14:textId="77777777" w:rsidR="00992A7E" w:rsidRPr="004E769F" w:rsidRDefault="00992A7E" w:rsidP="00EF259F">
            <w:pPr>
              <w:rPr>
                <w:b/>
                <w:bCs/>
              </w:rPr>
            </w:pPr>
            <w:r w:rsidRPr="00313847">
              <w:rPr>
                <w:b/>
                <w:bCs/>
              </w:rPr>
              <w:t>Inf</w:t>
            </w:r>
            <w:r>
              <w:rPr>
                <w:b/>
                <w:bCs/>
              </w:rPr>
              <w:t>ormation sufficient to score PI</w:t>
            </w:r>
          </w:p>
        </w:tc>
      </w:tr>
    </w:tbl>
    <w:p w14:paraId="1418E943" w14:textId="77777777" w:rsidR="00992A7E" w:rsidRDefault="00992A7E" w:rsidP="00992A7E"/>
    <w:p w14:paraId="1AB97C38" w14:textId="77777777" w:rsidR="00992A7E" w:rsidRDefault="00992A7E" w:rsidP="00992A7E"/>
    <w:p w14:paraId="58DF31C1" w14:textId="77777777" w:rsidR="00992A7E" w:rsidRDefault="00992A7E" w:rsidP="00992A7E">
      <w:r>
        <w:br w:type="page"/>
      </w:r>
    </w:p>
    <w:p w14:paraId="0584A8E9" w14:textId="77777777" w:rsidR="00992A7E" w:rsidRDefault="00992A7E" w:rsidP="00992A7E">
      <w:pPr>
        <w:pStyle w:val="Heading6"/>
        <w:rPr>
          <w:color w:val="2F5496" w:themeColor="accent1" w:themeShade="BF"/>
        </w:rPr>
      </w:pPr>
      <w:r w:rsidRPr="0F83F1BF">
        <w:rPr>
          <w:color w:val="2F5496" w:themeColor="accent1" w:themeShade="BF"/>
        </w:rPr>
        <w:lastRenderedPageBreak/>
        <w:t>PI 3.2.1 – Fishery-specific objectives</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992A7E" w14:paraId="5A0685C6" w14:textId="77777777" w:rsidTr="00EF259F">
        <w:trPr>
          <w:tblHeader/>
        </w:trPr>
        <w:tc>
          <w:tcPr>
            <w:tcW w:w="809" w:type="pct"/>
            <w:gridSpan w:val="2"/>
            <w:shd w:val="clear" w:color="auto" w:fill="BFBFBF" w:themeFill="background1" w:themeFillShade="BF"/>
          </w:tcPr>
          <w:p w14:paraId="4D50A66B" w14:textId="77777777" w:rsidR="00992A7E" w:rsidRPr="00D360D7" w:rsidRDefault="00992A7E" w:rsidP="00EF259F">
            <w:pPr>
              <w:rPr>
                <w:b/>
                <w:color w:val="000000" w:themeColor="text1"/>
              </w:rPr>
            </w:pPr>
            <w:r w:rsidRPr="00D360D7">
              <w:rPr>
                <w:b/>
                <w:color w:val="000000" w:themeColor="text1"/>
              </w:rPr>
              <w:t>PI 3.2.1</w:t>
            </w:r>
          </w:p>
        </w:tc>
        <w:tc>
          <w:tcPr>
            <w:tcW w:w="4191" w:type="pct"/>
            <w:gridSpan w:val="3"/>
            <w:shd w:val="clear" w:color="auto" w:fill="BFBFBF" w:themeFill="background1" w:themeFillShade="BF"/>
          </w:tcPr>
          <w:p w14:paraId="2A0D446B" w14:textId="77777777" w:rsidR="00992A7E" w:rsidRPr="00D360D7" w:rsidRDefault="00992A7E" w:rsidP="00EF259F">
            <w:pPr>
              <w:rPr>
                <w:b/>
                <w:color w:val="000000" w:themeColor="text1"/>
              </w:rPr>
            </w:pPr>
            <w:r w:rsidRPr="00D360D7">
              <w:rPr>
                <w:b/>
                <w:color w:val="000000" w:themeColor="text1"/>
              </w:rPr>
              <w:t>The fishery-specific management system has clear, specific objectives designed to achieve the outcomes expressed by MSC Principles 1 and 2</w:t>
            </w:r>
          </w:p>
        </w:tc>
      </w:tr>
      <w:tr w:rsidR="00992A7E" w14:paraId="479012A4" w14:textId="77777777" w:rsidTr="00EF259F">
        <w:tc>
          <w:tcPr>
            <w:tcW w:w="809" w:type="pct"/>
            <w:gridSpan w:val="2"/>
            <w:shd w:val="clear" w:color="auto" w:fill="F2F2F2" w:themeFill="background1" w:themeFillShade="F2"/>
          </w:tcPr>
          <w:p w14:paraId="4746F304" w14:textId="77777777" w:rsidR="00992A7E" w:rsidRDefault="00992A7E" w:rsidP="00EF259F">
            <w:r>
              <w:t>Scoring issue</w:t>
            </w:r>
          </w:p>
        </w:tc>
        <w:tc>
          <w:tcPr>
            <w:tcW w:w="1397" w:type="pct"/>
            <w:shd w:val="clear" w:color="auto" w:fill="F2F2F2" w:themeFill="background1" w:themeFillShade="F2"/>
          </w:tcPr>
          <w:p w14:paraId="07E5C47C" w14:textId="77777777" w:rsidR="00992A7E" w:rsidRPr="00DE1FF9" w:rsidRDefault="00992A7E" w:rsidP="00EF259F">
            <w:pPr>
              <w:jc w:val="center"/>
              <w:rPr>
                <w:b/>
                <w:bCs/>
              </w:rPr>
            </w:pPr>
            <w:r w:rsidRPr="00DE1FF9">
              <w:rPr>
                <w:b/>
                <w:bCs/>
              </w:rPr>
              <w:t>SG 60</w:t>
            </w:r>
          </w:p>
        </w:tc>
        <w:tc>
          <w:tcPr>
            <w:tcW w:w="1397" w:type="pct"/>
            <w:shd w:val="clear" w:color="auto" w:fill="F2F2F2" w:themeFill="background1" w:themeFillShade="F2"/>
          </w:tcPr>
          <w:p w14:paraId="14AF8F55" w14:textId="77777777" w:rsidR="00992A7E" w:rsidRPr="00DE1FF9" w:rsidRDefault="00992A7E" w:rsidP="00EF259F">
            <w:pPr>
              <w:jc w:val="center"/>
              <w:rPr>
                <w:b/>
                <w:bCs/>
              </w:rPr>
            </w:pPr>
            <w:r w:rsidRPr="00DE1FF9">
              <w:rPr>
                <w:b/>
                <w:bCs/>
              </w:rPr>
              <w:t>SG 80</w:t>
            </w:r>
          </w:p>
        </w:tc>
        <w:tc>
          <w:tcPr>
            <w:tcW w:w="1397" w:type="pct"/>
            <w:shd w:val="clear" w:color="auto" w:fill="F2F2F2" w:themeFill="background1" w:themeFillShade="F2"/>
          </w:tcPr>
          <w:p w14:paraId="2E1A71E4" w14:textId="77777777" w:rsidR="00992A7E" w:rsidRPr="00DE1FF9" w:rsidRDefault="00992A7E" w:rsidP="00EF259F">
            <w:pPr>
              <w:jc w:val="center"/>
              <w:rPr>
                <w:b/>
                <w:bCs/>
              </w:rPr>
            </w:pPr>
            <w:r w:rsidRPr="00DE1FF9">
              <w:rPr>
                <w:b/>
                <w:bCs/>
              </w:rPr>
              <w:t>SG 100</w:t>
            </w:r>
          </w:p>
        </w:tc>
      </w:tr>
      <w:tr w:rsidR="00992A7E" w14:paraId="089C3EBB" w14:textId="77777777" w:rsidTr="00EF259F">
        <w:tc>
          <w:tcPr>
            <w:tcW w:w="431" w:type="pct"/>
            <w:vMerge w:val="restart"/>
            <w:shd w:val="clear" w:color="auto" w:fill="F2F2F2" w:themeFill="background1" w:themeFillShade="F2"/>
            <w:vAlign w:val="center"/>
          </w:tcPr>
          <w:p w14:paraId="7D27FD1C" w14:textId="77777777" w:rsidR="00992A7E" w:rsidRPr="00F43062" w:rsidRDefault="00992A7E" w:rsidP="00EF259F">
            <w:pPr>
              <w:rPr>
                <w:b/>
                <w:bCs/>
              </w:rPr>
            </w:pPr>
            <w:r w:rsidRPr="00F43062">
              <w:rPr>
                <w:b/>
                <w:bCs/>
              </w:rPr>
              <w:t>a</w:t>
            </w:r>
          </w:p>
        </w:tc>
        <w:tc>
          <w:tcPr>
            <w:tcW w:w="4569" w:type="pct"/>
            <w:gridSpan w:val="4"/>
            <w:shd w:val="clear" w:color="auto" w:fill="D9D9D9" w:themeFill="background1" w:themeFillShade="D9"/>
          </w:tcPr>
          <w:p w14:paraId="02260BB8" w14:textId="77777777" w:rsidR="00992A7E" w:rsidRPr="00DE1FF9" w:rsidRDefault="00992A7E" w:rsidP="00EF259F">
            <w:pPr>
              <w:rPr>
                <w:b/>
                <w:bCs/>
              </w:rPr>
            </w:pPr>
            <w:r w:rsidRPr="002323AA">
              <w:rPr>
                <w:b/>
                <w:bCs/>
              </w:rPr>
              <w:t>Objectives</w:t>
            </w:r>
          </w:p>
        </w:tc>
      </w:tr>
      <w:tr w:rsidR="00992A7E" w14:paraId="2F4A8D6D" w14:textId="77777777" w:rsidTr="00EF259F">
        <w:tc>
          <w:tcPr>
            <w:tcW w:w="431" w:type="pct"/>
            <w:vMerge/>
          </w:tcPr>
          <w:p w14:paraId="6D1F37D7" w14:textId="77777777" w:rsidR="00992A7E" w:rsidRDefault="00992A7E" w:rsidP="00EF259F"/>
        </w:tc>
        <w:tc>
          <w:tcPr>
            <w:tcW w:w="378" w:type="pct"/>
            <w:shd w:val="clear" w:color="auto" w:fill="F2F2F2" w:themeFill="background1" w:themeFillShade="F2"/>
          </w:tcPr>
          <w:p w14:paraId="61AE34DF" w14:textId="77777777" w:rsidR="00992A7E" w:rsidRDefault="00992A7E" w:rsidP="00EF259F">
            <w:proofErr w:type="gramStart"/>
            <w:r>
              <w:t>Guide post</w:t>
            </w:r>
            <w:proofErr w:type="gramEnd"/>
          </w:p>
        </w:tc>
        <w:tc>
          <w:tcPr>
            <w:tcW w:w="1397" w:type="pct"/>
            <w:shd w:val="clear" w:color="auto" w:fill="F2F2F2" w:themeFill="background1" w:themeFillShade="F2"/>
          </w:tcPr>
          <w:p w14:paraId="732F30CA" w14:textId="77777777" w:rsidR="00992A7E" w:rsidRPr="002B7E17" w:rsidRDefault="00992A7E" w:rsidP="00EF259F">
            <w:r w:rsidRPr="00060144">
              <w:rPr>
                <w:b/>
                <w:bCs/>
              </w:rPr>
              <w:t>Objectives</w:t>
            </w:r>
            <w:r w:rsidRPr="00675D9D">
              <w:t xml:space="preserve">, which are broadly consistent with achieving the outcomes expressed by MSC Principles 1 and 2, are </w:t>
            </w:r>
            <w:r w:rsidRPr="00060144">
              <w:rPr>
                <w:b/>
                <w:bCs/>
              </w:rPr>
              <w:t>implicit</w:t>
            </w:r>
            <w:r w:rsidRPr="00675D9D">
              <w:t xml:space="preserve"> within the fishery-specific management system.</w:t>
            </w:r>
          </w:p>
        </w:tc>
        <w:tc>
          <w:tcPr>
            <w:tcW w:w="1397" w:type="pct"/>
            <w:shd w:val="clear" w:color="auto" w:fill="F2F2F2" w:themeFill="background1" w:themeFillShade="F2"/>
          </w:tcPr>
          <w:p w14:paraId="746FB728" w14:textId="77777777" w:rsidR="00992A7E" w:rsidRDefault="00992A7E" w:rsidP="00EF259F">
            <w:r w:rsidRPr="00060144">
              <w:rPr>
                <w:b/>
                <w:bCs/>
              </w:rPr>
              <w:t>Short and long-term objectives</w:t>
            </w:r>
            <w:r w:rsidRPr="00675D9D">
              <w:t xml:space="preserve">, which are consistent with achieving the outcomes expressed by MSC Principles 1 and 2, are </w:t>
            </w:r>
            <w:r w:rsidRPr="00060144">
              <w:rPr>
                <w:b/>
                <w:bCs/>
              </w:rPr>
              <w:t>explicit</w:t>
            </w:r>
            <w:r w:rsidRPr="00675D9D">
              <w:t xml:space="preserve"> within the fishery-specific management system.</w:t>
            </w:r>
          </w:p>
        </w:tc>
        <w:tc>
          <w:tcPr>
            <w:tcW w:w="1397" w:type="pct"/>
            <w:shd w:val="clear" w:color="auto" w:fill="F2F2F2" w:themeFill="background1" w:themeFillShade="F2"/>
          </w:tcPr>
          <w:p w14:paraId="7CD26A72" w14:textId="77777777" w:rsidR="00992A7E" w:rsidRDefault="00992A7E" w:rsidP="00EF259F">
            <w:r w:rsidRPr="00060144">
              <w:rPr>
                <w:b/>
                <w:bCs/>
              </w:rPr>
              <w:t>Well-defined and measurable short- and long-term objectives</w:t>
            </w:r>
            <w:r w:rsidRPr="00675D9D">
              <w:t xml:space="preserve">, which are demonstrably consistent with achieving the outcomes expressed by MSC Principles 1 and 2, are </w:t>
            </w:r>
            <w:r w:rsidRPr="00060144">
              <w:rPr>
                <w:b/>
                <w:bCs/>
              </w:rPr>
              <w:t>explicit</w:t>
            </w:r>
            <w:r w:rsidRPr="00675D9D">
              <w:t xml:space="preserve"> within the fishery-specific management system.</w:t>
            </w:r>
          </w:p>
        </w:tc>
      </w:tr>
      <w:tr w:rsidR="00992A7E" w14:paraId="77C26493" w14:textId="77777777" w:rsidTr="00EF259F">
        <w:tc>
          <w:tcPr>
            <w:tcW w:w="431" w:type="pct"/>
            <w:vMerge/>
          </w:tcPr>
          <w:p w14:paraId="5A206BBB" w14:textId="77777777" w:rsidR="00992A7E" w:rsidRDefault="00992A7E" w:rsidP="00EF259F"/>
        </w:tc>
        <w:tc>
          <w:tcPr>
            <w:tcW w:w="378" w:type="pct"/>
            <w:shd w:val="clear" w:color="auto" w:fill="F2F2F2" w:themeFill="background1" w:themeFillShade="F2"/>
          </w:tcPr>
          <w:p w14:paraId="28D1DCAC" w14:textId="77777777" w:rsidR="00992A7E" w:rsidRDefault="00992A7E" w:rsidP="00EF259F">
            <w:r>
              <w:t>Met?</w:t>
            </w:r>
          </w:p>
        </w:tc>
        <w:tc>
          <w:tcPr>
            <w:tcW w:w="1397" w:type="pct"/>
            <w:shd w:val="clear" w:color="auto" w:fill="FFFFFF" w:themeFill="background1"/>
          </w:tcPr>
          <w:p w14:paraId="160B7001" w14:textId="77777777" w:rsidR="00992A7E" w:rsidRPr="00DE1FF9" w:rsidRDefault="00992A7E" w:rsidP="00EF259F">
            <w:pPr>
              <w:rPr>
                <w:b/>
                <w:bCs/>
              </w:rPr>
            </w:pPr>
            <w:r>
              <w:rPr>
                <w:b/>
                <w:bCs/>
              </w:rPr>
              <w:t>Y</w:t>
            </w:r>
          </w:p>
        </w:tc>
        <w:tc>
          <w:tcPr>
            <w:tcW w:w="1397" w:type="pct"/>
            <w:shd w:val="clear" w:color="auto" w:fill="FFFFFF" w:themeFill="background1"/>
          </w:tcPr>
          <w:p w14:paraId="4FD48EB5" w14:textId="43545E68" w:rsidR="00992A7E" w:rsidRPr="00DE1FF9" w:rsidRDefault="00BA69E4" w:rsidP="00EF259F">
            <w:pPr>
              <w:rPr>
                <w:b/>
                <w:bCs/>
              </w:rPr>
            </w:pPr>
            <w:r>
              <w:rPr>
                <w:b/>
                <w:bCs/>
              </w:rPr>
              <w:t>Partial</w:t>
            </w:r>
          </w:p>
        </w:tc>
        <w:tc>
          <w:tcPr>
            <w:tcW w:w="1397" w:type="pct"/>
            <w:shd w:val="clear" w:color="auto" w:fill="FFFFFF" w:themeFill="background1"/>
          </w:tcPr>
          <w:p w14:paraId="2873A65F" w14:textId="16B68BF5" w:rsidR="00992A7E" w:rsidRPr="00DE1FF9" w:rsidRDefault="00BA69E4" w:rsidP="00EF259F">
            <w:pPr>
              <w:rPr>
                <w:b/>
                <w:bCs/>
              </w:rPr>
            </w:pPr>
            <w:r>
              <w:rPr>
                <w:b/>
                <w:bCs/>
              </w:rPr>
              <w:t>N</w:t>
            </w:r>
          </w:p>
        </w:tc>
      </w:tr>
      <w:tr w:rsidR="00992A7E" w14:paraId="46D4420B" w14:textId="77777777" w:rsidTr="00EF259F">
        <w:tc>
          <w:tcPr>
            <w:tcW w:w="809" w:type="pct"/>
            <w:gridSpan w:val="2"/>
            <w:shd w:val="clear" w:color="auto" w:fill="F2F2F2" w:themeFill="background1" w:themeFillShade="F2"/>
          </w:tcPr>
          <w:p w14:paraId="779941FA" w14:textId="77777777" w:rsidR="00992A7E" w:rsidRDefault="00992A7E" w:rsidP="00EF259F">
            <w:r>
              <w:t>Rationale</w:t>
            </w:r>
          </w:p>
        </w:tc>
        <w:tc>
          <w:tcPr>
            <w:tcW w:w="4191" w:type="pct"/>
            <w:gridSpan w:val="3"/>
          </w:tcPr>
          <w:p w14:paraId="4D850749" w14:textId="0C066FFF" w:rsidR="00992A7E" w:rsidRDefault="00992A7E" w:rsidP="00EF259F">
            <w:r>
              <w:t xml:space="preserve">Quantitative objectives are provided in the form of reference points, which along with stock assessment form the basis of the scientific advice provided to the DPM under the </w:t>
            </w:r>
            <w:proofErr w:type="spellStart"/>
            <w:r>
              <w:t>Procédure</w:t>
            </w:r>
            <w:proofErr w:type="spellEnd"/>
            <w:r>
              <w:t xml:space="preserve"> </w:t>
            </w:r>
            <w:proofErr w:type="spellStart"/>
            <w:r>
              <w:t>d’Aménagement</w:t>
            </w:r>
            <w:proofErr w:type="spellEnd"/>
            <w:r>
              <w:t>. These quantitative objectives exist for both the target stock (anchovy) and the main P2 stocks (see 2.1.1 above; there are no main secondary stocks or significant ETP interactions</w:t>
            </w:r>
            <w:proofErr w:type="gramStart"/>
            <w:r>
              <w:t>), and</w:t>
            </w:r>
            <w:proofErr w:type="gramEnd"/>
            <w:r>
              <w:t xml:space="preserve"> are clearly defined and measurable (F</w:t>
            </w:r>
            <w:r w:rsidRPr="00E06C7F">
              <w:rPr>
                <w:vertAlign w:val="subscript"/>
              </w:rPr>
              <w:t>0.1</w:t>
            </w:r>
            <w:r>
              <w:t xml:space="preserve"> etc.) (INRH 2018, COPACE 2018).</w:t>
            </w:r>
            <w:r w:rsidR="00272F07">
              <w:t xml:space="preserve"> In addition, the </w:t>
            </w:r>
            <w:proofErr w:type="spellStart"/>
            <w:r w:rsidR="00272F07">
              <w:t>Stratégie</w:t>
            </w:r>
            <w:proofErr w:type="spellEnd"/>
            <w:r w:rsidR="00272F07">
              <w:t xml:space="preserve"> </w:t>
            </w:r>
            <w:proofErr w:type="spellStart"/>
            <w:r w:rsidR="00272F07">
              <w:t>Halieutis</w:t>
            </w:r>
            <w:proofErr w:type="spellEnd"/>
            <w:r w:rsidR="00272F07">
              <w:t xml:space="preserve"> includes specific objectives for the small pelagic fishery (sustainable exploitation, full use of the potential of the south stock, full development of land-based industries and value-added). As regards P1 and main primary stocks, therefore, there are well-defined objectives. </w:t>
            </w:r>
            <w:r w:rsidR="00B574C4">
              <w:t>Regarding the rest of P2, the impact of the fishery on secondary species, ETP species, habitats and the ecosystem is considered to be low, but nevertheless, objectives are only implicit (in more general objectives such as sustainability, described in 3.1.3 above). Overall, therefore, SG80 is not fully met.</w:t>
            </w:r>
          </w:p>
          <w:p w14:paraId="037551EA" w14:textId="77777777" w:rsidR="00992A7E" w:rsidRPr="009372DF" w:rsidRDefault="00992A7E" w:rsidP="00EF259F"/>
        </w:tc>
      </w:tr>
    </w:tbl>
    <w:p w14:paraId="57F67723" w14:textId="77777777" w:rsidR="00992A7E" w:rsidRPr="00661A22" w:rsidRDefault="00992A7E" w:rsidP="00992A7E"/>
    <w:tbl>
      <w:tblPr>
        <w:tblStyle w:val="TableGrid"/>
        <w:tblW w:w="5000" w:type="pct"/>
        <w:tblCellMar>
          <w:top w:w="57" w:type="dxa"/>
          <w:bottom w:w="57" w:type="dxa"/>
        </w:tblCellMar>
        <w:tblLook w:val="04A0" w:firstRow="1" w:lastRow="0" w:firstColumn="1" w:lastColumn="0" w:noHBand="0" w:noVBand="1"/>
      </w:tblPr>
      <w:tblGrid>
        <w:gridCol w:w="3812"/>
        <w:gridCol w:w="6644"/>
      </w:tblGrid>
      <w:tr w:rsidR="00992A7E" w14:paraId="19D3857C" w14:textId="77777777" w:rsidTr="00EF259F">
        <w:tc>
          <w:tcPr>
            <w:tcW w:w="1823" w:type="pct"/>
            <w:shd w:val="clear" w:color="auto" w:fill="F2F2F2" w:themeFill="background1" w:themeFillShade="F2"/>
          </w:tcPr>
          <w:p w14:paraId="25455D12" w14:textId="77777777" w:rsidR="00992A7E" w:rsidRDefault="00992A7E" w:rsidP="00EF259F">
            <w:r w:rsidRPr="00C35C08">
              <w:t>Draft scoring range</w:t>
            </w:r>
          </w:p>
        </w:tc>
        <w:tc>
          <w:tcPr>
            <w:tcW w:w="3177" w:type="pct"/>
            <w:shd w:val="clear" w:color="auto" w:fill="FFFFFF" w:themeFill="background1"/>
          </w:tcPr>
          <w:p w14:paraId="71104FD5" w14:textId="7423F71D" w:rsidR="00992A7E" w:rsidRPr="00493233" w:rsidRDefault="00BA69E4" w:rsidP="00EF259F">
            <w:pPr>
              <w:rPr>
                <w:b/>
                <w:bCs/>
                <w:i/>
                <w:iCs/>
              </w:rPr>
            </w:pPr>
            <w:r>
              <w:rPr>
                <w:b/>
                <w:bCs/>
              </w:rPr>
              <w:t>60-79</w:t>
            </w:r>
          </w:p>
        </w:tc>
      </w:tr>
      <w:tr w:rsidR="00992A7E" w14:paraId="0B25C896" w14:textId="77777777" w:rsidTr="00EF259F">
        <w:tc>
          <w:tcPr>
            <w:tcW w:w="1823" w:type="pct"/>
            <w:shd w:val="clear" w:color="auto" w:fill="F2F2F2" w:themeFill="background1" w:themeFillShade="F2"/>
          </w:tcPr>
          <w:p w14:paraId="62B49720" w14:textId="77777777" w:rsidR="00992A7E" w:rsidRDefault="00992A7E" w:rsidP="00EF259F">
            <w:r w:rsidRPr="00C35C08">
              <w:t>Information gap indicator</w:t>
            </w:r>
          </w:p>
        </w:tc>
        <w:tc>
          <w:tcPr>
            <w:tcW w:w="3177" w:type="pct"/>
            <w:shd w:val="clear" w:color="auto" w:fill="FFFFFF" w:themeFill="background1"/>
          </w:tcPr>
          <w:p w14:paraId="45167F7D" w14:textId="77777777" w:rsidR="00992A7E" w:rsidRPr="007C639D" w:rsidRDefault="00992A7E" w:rsidP="00EF259F">
            <w:pPr>
              <w:rPr>
                <w:b/>
                <w:bCs/>
              </w:rPr>
            </w:pPr>
            <w:r w:rsidRPr="00313847">
              <w:rPr>
                <w:b/>
                <w:bCs/>
              </w:rPr>
              <w:t>Inf</w:t>
            </w:r>
            <w:r>
              <w:rPr>
                <w:b/>
                <w:bCs/>
              </w:rPr>
              <w:t>ormation sufficient to score PI</w:t>
            </w:r>
          </w:p>
        </w:tc>
      </w:tr>
    </w:tbl>
    <w:p w14:paraId="438CE4BB" w14:textId="77777777" w:rsidR="00992A7E" w:rsidRDefault="00992A7E" w:rsidP="00992A7E"/>
    <w:p w14:paraId="0F2FA34B" w14:textId="77777777" w:rsidR="00992A7E" w:rsidRDefault="00992A7E" w:rsidP="00992A7E"/>
    <w:p w14:paraId="3198210E" w14:textId="77777777" w:rsidR="00992A7E" w:rsidRDefault="00992A7E" w:rsidP="00992A7E">
      <w:r>
        <w:br w:type="page"/>
      </w:r>
    </w:p>
    <w:p w14:paraId="3438E164" w14:textId="77777777" w:rsidR="00992A7E" w:rsidRPr="00D360D7" w:rsidRDefault="00992A7E" w:rsidP="00992A7E">
      <w:pPr>
        <w:pStyle w:val="Heading6"/>
        <w:rPr>
          <w:color w:val="2F5496"/>
        </w:rPr>
      </w:pPr>
      <w:r w:rsidRPr="00D360D7">
        <w:rPr>
          <w:color w:val="2F5496"/>
        </w:rPr>
        <w:lastRenderedPageBreak/>
        <w:t>PI 3.2.2 – Decision-making processes</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992A7E" w14:paraId="333D4BE5" w14:textId="77777777" w:rsidTr="00EF259F">
        <w:trPr>
          <w:tblHeader/>
        </w:trPr>
        <w:tc>
          <w:tcPr>
            <w:tcW w:w="809" w:type="pct"/>
            <w:gridSpan w:val="2"/>
            <w:shd w:val="clear" w:color="auto" w:fill="BFBFBF" w:themeFill="background1" w:themeFillShade="BF"/>
          </w:tcPr>
          <w:p w14:paraId="052B81DD" w14:textId="77777777" w:rsidR="00992A7E" w:rsidRPr="00586CA6" w:rsidRDefault="00992A7E" w:rsidP="00EF259F">
            <w:pPr>
              <w:rPr>
                <w:b/>
                <w:bCs/>
              </w:rPr>
            </w:pPr>
            <w:r w:rsidRPr="00586CA6">
              <w:rPr>
                <w:b/>
                <w:bCs/>
              </w:rPr>
              <w:t xml:space="preserve">PI </w:t>
            </w:r>
            <w:r>
              <w:rPr>
                <w:b/>
                <w:bCs/>
              </w:rPr>
              <w:t>3.2.2</w:t>
            </w:r>
          </w:p>
        </w:tc>
        <w:tc>
          <w:tcPr>
            <w:tcW w:w="4191" w:type="pct"/>
            <w:gridSpan w:val="3"/>
            <w:shd w:val="clear" w:color="auto" w:fill="BFBFBF" w:themeFill="background1" w:themeFillShade="BF"/>
          </w:tcPr>
          <w:p w14:paraId="7121A82A" w14:textId="77777777" w:rsidR="00992A7E" w:rsidRPr="00F24092" w:rsidRDefault="00992A7E" w:rsidP="00EF259F">
            <w:pPr>
              <w:rPr>
                <w:b/>
                <w:bCs/>
              </w:rPr>
            </w:pPr>
            <w:r w:rsidRPr="00267161">
              <w:rPr>
                <w:b/>
                <w:bCs/>
              </w:rPr>
              <w:t>The fishery-specific management system includes effective decision-making processes that result in measures and strategies to achieve the objectives, and has an appropriate approach to actual disputes in the fishery</w:t>
            </w:r>
          </w:p>
        </w:tc>
      </w:tr>
      <w:tr w:rsidR="00992A7E" w14:paraId="038A2A70" w14:textId="77777777" w:rsidTr="00EF259F">
        <w:tc>
          <w:tcPr>
            <w:tcW w:w="809" w:type="pct"/>
            <w:gridSpan w:val="2"/>
            <w:shd w:val="clear" w:color="auto" w:fill="F2F2F2" w:themeFill="background1" w:themeFillShade="F2"/>
          </w:tcPr>
          <w:p w14:paraId="519554C0" w14:textId="77777777" w:rsidR="00992A7E" w:rsidRDefault="00992A7E" w:rsidP="00EF259F">
            <w:r>
              <w:t>Scoring issue</w:t>
            </w:r>
          </w:p>
        </w:tc>
        <w:tc>
          <w:tcPr>
            <w:tcW w:w="1397" w:type="pct"/>
            <w:shd w:val="clear" w:color="auto" w:fill="F2F2F2" w:themeFill="background1" w:themeFillShade="F2"/>
          </w:tcPr>
          <w:p w14:paraId="68E12B4E" w14:textId="77777777" w:rsidR="00992A7E" w:rsidRPr="00DE1FF9" w:rsidRDefault="00992A7E" w:rsidP="00EF259F">
            <w:pPr>
              <w:jc w:val="center"/>
              <w:rPr>
                <w:b/>
                <w:bCs/>
              </w:rPr>
            </w:pPr>
            <w:r w:rsidRPr="00DE1FF9">
              <w:rPr>
                <w:b/>
                <w:bCs/>
              </w:rPr>
              <w:t>SG 60</w:t>
            </w:r>
          </w:p>
        </w:tc>
        <w:tc>
          <w:tcPr>
            <w:tcW w:w="1397" w:type="pct"/>
            <w:shd w:val="clear" w:color="auto" w:fill="F2F2F2" w:themeFill="background1" w:themeFillShade="F2"/>
          </w:tcPr>
          <w:p w14:paraId="21473C35" w14:textId="77777777" w:rsidR="00992A7E" w:rsidRPr="00DE1FF9" w:rsidRDefault="00992A7E" w:rsidP="00EF259F">
            <w:pPr>
              <w:jc w:val="center"/>
              <w:rPr>
                <w:b/>
                <w:bCs/>
              </w:rPr>
            </w:pPr>
            <w:r w:rsidRPr="00DE1FF9">
              <w:rPr>
                <w:b/>
                <w:bCs/>
              </w:rPr>
              <w:t>SG 80</w:t>
            </w:r>
          </w:p>
        </w:tc>
        <w:tc>
          <w:tcPr>
            <w:tcW w:w="1397" w:type="pct"/>
            <w:shd w:val="clear" w:color="auto" w:fill="F2F2F2" w:themeFill="background1" w:themeFillShade="F2"/>
          </w:tcPr>
          <w:p w14:paraId="44DD942C" w14:textId="77777777" w:rsidR="00992A7E" w:rsidRPr="00DE1FF9" w:rsidRDefault="00992A7E" w:rsidP="00EF259F">
            <w:pPr>
              <w:jc w:val="center"/>
              <w:rPr>
                <w:b/>
                <w:bCs/>
              </w:rPr>
            </w:pPr>
            <w:r w:rsidRPr="00DE1FF9">
              <w:rPr>
                <w:b/>
                <w:bCs/>
              </w:rPr>
              <w:t>SG 100</w:t>
            </w:r>
          </w:p>
        </w:tc>
      </w:tr>
      <w:tr w:rsidR="00992A7E" w14:paraId="2D8681E7" w14:textId="77777777" w:rsidTr="00EF259F">
        <w:tc>
          <w:tcPr>
            <w:tcW w:w="431" w:type="pct"/>
            <w:vMerge w:val="restart"/>
            <w:shd w:val="clear" w:color="auto" w:fill="F2F2F2" w:themeFill="background1" w:themeFillShade="F2"/>
            <w:vAlign w:val="center"/>
          </w:tcPr>
          <w:p w14:paraId="668AC4FB" w14:textId="77777777" w:rsidR="00992A7E" w:rsidRPr="00F43062" w:rsidRDefault="00992A7E" w:rsidP="00EF259F">
            <w:pPr>
              <w:rPr>
                <w:b/>
                <w:bCs/>
              </w:rPr>
            </w:pPr>
            <w:r w:rsidRPr="00F43062">
              <w:rPr>
                <w:b/>
                <w:bCs/>
              </w:rPr>
              <w:t>a</w:t>
            </w:r>
          </w:p>
        </w:tc>
        <w:tc>
          <w:tcPr>
            <w:tcW w:w="4569" w:type="pct"/>
            <w:gridSpan w:val="4"/>
            <w:shd w:val="clear" w:color="auto" w:fill="D9D9D9" w:themeFill="background1" w:themeFillShade="D9"/>
          </w:tcPr>
          <w:p w14:paraId="74B3B728" w14:textId="77777777" w:rsidR="00992A7E" w:rsidRPr="00DE1FF9" w:rsidRDefault="00992A7E" w:rsidP="00EF259F">
            <w:pPr>
              <w:rPr>
                <w:b/>
                <w:bCs/>
              </w:rPr>
            </w:pPr>
            <w:r w:rsidRPr="00EC508F">
              <w:rPr>
                <w:b/>
                <w:bCs/>
              </w:rPr>
              <w:t>Decision-making processes</w:t>
            </w:r>
          </w:p>
        </w:tc>
      </w:tr>
      <w:tr w:rsidR="00992A7E" w14:paraId="575F7C84" w14:textId="77777777" w:rsidTr="00EF259F">
        <w:tc>
          <w:tcPr>
            <w:tcW w:w="431" w:type="pct"/>
            <w:vMerge/>
            <w:shd w:val="clear" w:color="auto" w:fill="F2F2F2" w:themeFill="background1" w:themeFillShade="F2"/>
          </w:tcPr>
          <w:p w14:paraId="1C3244E0" w14:textId="77777777" w:rsidR="00992A7E" w:rsidRDefault="00992A7E" w:rsidP="00EF259F"/>
        </w:tc>
        <w:tc>
          <w:tcPr>
            <w:tcW w:w="378" w:type="pct"/>
            <w:shd w:val="clear" w:color="auto" w:fill="F2F2F2" w:themeFill="background1" w:themeFillShade="F2"/>
          </w:tcPr>
          <w:p w14:paraId="4F890391" w14:textId="77777777" w:rsidR="00992A7E" w:rsidRDefault="00992A7E" w:rsidP="00EF259F">
            <w:proofErr w:type="gramStart"/>
            <w:r>
              <w:t>Guide post</w:t>
            </w:r>
            <w:proofErr w:type="gramEnd"/>
          </w:p>
        </w:tc>
        <w:tc>
          <w:tcPr>
            <w:tcW w:w="1397" w:type="pct"/>
            <w:shd w:val="clear" w:color="auto" w:fill="F2F2F2" w:themeFill="background1" w:themeFillShade="F2"/>
          </w:tcPr>
          <w:p w14:paraId="565AA25F" w14:textId="77777777" w:rsidR="00992A7E" w:rsidRPr="002B7E17" w:rsidRDefault="00992A7E" w:rsidP="00EF259F">
            <w:r w:rsidRPr="00E83FA9">
              <w:t xml:space="preserve">There are </w:t>
            </w:r>
            <w:r w:rsidRPr="00A54ECD">
              <w:rPr>
                <w:b/>
                <w:bCs/>
              </w:rPr>
              <w:t>some</w:t>
            </w:r>
            <w:r w:rsidRPr="00E83FA9">
              <w:t xml:space="preserve"> decision-making processes in place that result in </w:t>
            </w:r>
            <w:r w:rsidRPr="00A54ECD">
              <w:rPr>
                <w:b/>
                <w:bCs/>
              </w:rPr>
              <w:t xml:space="preserve">measures </w:t>
            </w:r>
            <w:r w:rsidRPr="00E83FA9">
              <w:t xml:space="preserve">and </w:t>
            </w:r>
            <w:r w:rsidRPr="00A54ECD">
              <w:rPr>
                <w:b/>
                <w:bCs/>
              </w:rPr>
              <w:t xml:space="preserve">strategies </w:t>
            </w:r>
            <w:r w:rsidRPr="00E83FA9">
              <w:t>to achieve the fishery-specific objectives.</w:t>
            </w:r>
          </w:p>
        </w:tc>
        <w:tc>
          <w:tcPr>
            <w:tcW w:w="1397" w:type="pct"/>
            <w:shd w:val="clear" w:color="auto" w:fill="F2F2F2" w:themeFill="background1" w:themeFillShade="F2"/>
          </w:tcPr>
          <w:p w14:paraId="6E140866" w14:textId="77777777" w:rsidR="00992A7E" w:rsidRDefault="00992A7E" w:rsidP="00EF259F">
            <w:r w:rsidRPr="00E83FA9">
              <w:t xml:space="preserve">There are </w:t>
            </w:r>
            <w:r w:rsidRPr="00EB3742">
              <w:rPr>
                <w:b/>
                <w:bCs/>
              </w:rPr>
              <w:t>established</w:t>
            </w:r>
            <w:r w:rsidRPr="00E83FA9">
              <w:t xml:space="preserve"> decision-making processes that result in </w:t>
            </w:r>
            <w:r w:rsidRPr="00EB3742">
              <w:rPr>
                <w:b/>
                <w:bCs/>
              </w:rPr>
              <w:t>measures</w:t>
            </w:r>
            <w:r w:rsidRPr="00E83FA9">
              <w:t xml:space="preserve"> and </w:t>
            </w:r>
            <w:r w:rsidRPr="00EB3742">
              <w:rPr>
                <w:b/>
                <w:bCs/>
              </w:rPr>
              <w:t>strategies</w:t>
            </w:r>
            <w:r w:rsidRPr="00E83FA9">
              <w:t xml:space="preserve"> to achieve the fishery-specific objectives.</w:t>
            </w:r>
          </w:p>
        </w:tc>
        <w:tc>
          <w:tcPr>
            <w:tcW w:w="1397" w:type="pct"/>
            <w:shd w:val="clear" w:color="auto" w:fill="F2F2F2" w:themeFill="background1" w:themeFillShade="F2"/>
          </w:tcPr>
          <w:p w14:paraId="119334DB" w14:textId="77777777" w:rsidR="00992A7E" w:rsidRDefault="00992A7E" w:rsidP="00EF259F"/>
        </w:tc>
      </w:tr>
      <w:tr w:rsidR="00992A7E" w14:paraId="783EA227" w14:textId="77777777" w:rsidTr="00EF259F">
        <w:tc>
          <w:tcPr>
            <w:tcW w:w="431" w:type="pct"/>
            <w:vMerge/>
            <w:shd w:val="clear" w:color="auto" w:fill="F2F2F2" w:themeFill="background1" w:themeFillShade="F2"/>
          </w:tcPr>
          <w:p w14:paraId="0538AE52" w14:textId="77777777" w:rsidR="00992A7E" w:rsidRDefault="00992A7E" w:rsidP="00EF259F"/>
        </w:tc>
        <w:tc>
          <w:tcPr>
            <w:tcW w:w="378" w:type="pct"/>
            <w:shd w:val="clear" w:color="auto" w:fill="F2F2F2" w:themeFill="background1" w:themeFillShade="F2"/>
          </w:tcPr>
          <w:p w14:paraId="6A843583" w14:textId="77777777" w:rsidR="00992A7E" w:rsidRDefault="00992A7E" w:rsidP="00EF259F">
            <w:r>
              <w:t>Met?</w:t>
            </w:r>
          </w:p>
        </w:tc>
        <w:tc>
          <w:tcPr>
            <w:tcW w:w="1397" w:type="pct"/>
            <w:shd w:val="clear" w:color="auto" w:fill="FFFFFF" w:themeFill="background1"/>
          </w:tcPr>
          <w:p w14:paraId="6D05C57E" w14:textId="77777777" w:rsidR="00992A7E" w:rsidRPr="00DE1FF9" w:rsidRDefault="00992A7E" w:rsidP="00EF259F">
            <w:pPr>
              <w:rPr>
                <w:b/>
                <w:bCs/>
              </w:rPr>
            </w:pPr>
            <w:r>
              <w:rPr>
                <w:b/>
                <w:bCs/>
              </w:rPr>
              <w:t>Y</w:t>
            </w:r>
          </w:p>
        </w:tc>
        <w:tc>
          <w:tcPr>
            <w:tcW w:w="1397" w:type="pct"/>
            <w:shd w:val="clear" w:color="auto" w:fill="FFFFFF" w:themeFill="background1"/>
          </w:tcPr>
          <w:p w14:paraId="117669FD" w14:textId="77777777" w:rsidR="00992A7E" w:rsidRPr="00DE1FF9" w:rsidRDefault="00992A7E" w:rsidP="00EF259F">
            <w:pPr>
              <w:rPr>
                <w:b/>
                <w:bCs/>
              </w:rPr>
            </w:pPr>
            <w:r>
              <w:rPr>
                <w:b/>
                <w:bCs/>
              </w:rPr>
              <w:t>Y</w:t>
            </w:r>
          </w:p>
        </w:tc>
        <w:tc>
          <w:tcPr>
            <w:tcW w:w="1397" w:type="pct"/>
            <w:shd w:val="clear" w:color="auto" w:fill="F2F2F2" w:themeFill="background1" w:themeFillShade="F2"/>
          </w:tcPr>
          <w:p w14:paraId="06CCC217" w14:textId="77777777" w:rsidR="00992A7E" w:rsidRPr="00DE1FF9" w:rsidRDefault="00992A7E" w:rsidP="00EF259F">
            <w:pPr>
              <w:rPr>
                <w:b/>
                <w:bCs/>
              </w:rPr>
            </w:pPr>
          </w:p>
        </w:tc>
      </w:tr>
      <w:tr w:rsidR="00992A7E" w14:paraId="2C2AC380" w14:textId="77777777" w:rsidTr="00EF259F">
        <w:tc>
          <w:tcPr>
            <w:tcW w:w="809" w:type="pct"/>
            <w:gridSpan w:val="2"/>
            <w:shd w:val="clear" w:color="auto" w:fill="F2F2F2" w:themeFill="background1" w:themeFillShade="F2"/>
          </w:tcPr>
          <w:p w14:paraId="15DF9C0B" w14:textId="77777777" w:rsidR="00992A7E" w:rsidRDefault="00992A7E" w:rsidP="00EF259F">
            <w:r>
              <w:t>Rationale</w:t>
            </w:r>
          </w:p>
        </w:tc>
        <w:tc>
          <w:tcPr>
            <w:tcW w:w="4191" w:type="pct"/>
            <w:gridSpan w:val="3"/>
          </w:tcPr>
          <w:p w14:paraId="3E721ECC" w14:textId="77777777" w:rsidR="00992A7E" w:rsidRDefault="00992A7E" w:rsidP="00EF259F">
            <w:r>
              <w:t xml:space="preserve">The </w:t>
            </w:r>
            <w:proofErr w:type="spellStart"/>
            <w:r>
              <w:t>Procédure</w:t>
            </w:r>
            <w:proofErr w:type="spellEnd"/>
            <w:r>
              <w:t xml:space="preserve"> </w:t>
            </w:r>
            <w:proofErr w:type="spellStart"/>
            <w:r>
              <w:t>d’Aménagement</w:t>
            </w:r>
            <w:proofErr w:type="spellEnd"/>
            <w:r>
              <w:t xml:space="preserve"> sets out the decision-making process for this and other fisheries. The procedure requires that decision making takes full account of scientific information (as provided by INRH). Information on the performance of the fishery (fishery statistics, stock assessments) are </w:t>
            </w:r>
            <w:proofErr w:type="spellStart"/>
            <w:r>
              <w:t>publically</w:t>
            </w:r>
            <w:proofErr w:type="spellEnd"/>
            <w:r>
              <w:t xml:space="preserve"> available. </w:t>
            </w:r>
          </w:p>
          <w:p w14:paraId="3B1458EB" w14:textId="77777777" w:rsidR="00992A7E" w:rsidRDefault="00992A7E" w:rsidP="00EF259F">
            <w:r>
              <w:t xml:space="preserve">SG80 is met.  </w:t>
            </w:r>
          </w:p>
          <w:p w14:paraId="16A3FCED" w14:textId="77777777" w:rsidR="00992A7E" w:rsidRPr="009372DF" w:rsidRDefault="00992A7E" w:rsidP="00EF259F"/>
        </w:tc>
      </w:tr>
      <w:tr w:rsidR="00992A7E" w:rsidRPr="00DE1FF9" w14:paraId="2EAA9545" w14:textId="77777777" w:rsidTr="00EF259F">
        <w:tc>
          <w:tcPr>
            <w:tcW w:w="431" w:type="pct"/>
            <w:vMerge w:val="restart"/>
            <w:shd w:val="clear" w:color="auto" w:fill="F2F2F2" w:themeFill="background1" w:themeFillShade="F2"/>
            <w:vAlign w:val="center"/>
          </w:tcPr>
          <w:p w14:paraId="7F9AD033" w14:textId="77777777" w:rsidR="00992A7E" w:rsidRPr="00F43062" w:rsidRDefault="00992A7E" w:rsidP="00EF259F">
            <w:pPr>
              <w:rPr>
                <w:b/>
                <w:bCs/>
              </w:rPr>
            </w:pPr>
            <w:r>
              <w:rPr>
                <w:b/>
                <w:bCs/>
              </w:rPr>
              <w:t>b</w:t>
            </w:r>
          </w:p>
        </w:tc>
        <w:tc>
          <w:tcPr>
            <w:tcW w:w="4569" w:type="pct"/>
            <w:gridSpan w:val="4"/>
            <w:shd w:val="clear" w:color="auto" w:fill="D9D9D9" w:themeFill="background1" w:themeFillShade="D9"/>
          </w:tcPr>
          <w:p w14:paraId="71323866" w14:textId="77777777" w:rsidR="00992A7E" w:rsidRPr="00DE1FF9" w:rsidRDefault="00992A7E" w:rsidP="00EF259F">
            <w:pPr>
              <w:rPr>
                <w:b/>
                <w:bCs/>
              </w:rPr>
            </w:pPr>
            <w:r w:rsidRPr="008C40B6">
              <w:rPr>
                <w:b/>
                <w:bCs/>
              </w:rPr>
              <w:t>Responsiveness of decision-making processes</w:t>
            </w:r>
          </w:p>
        </w:tc>
      </w:tr>
      <w:tr w:rsidR="00992A7E" w14:paraId="183A91E3" w14:textId="77777777" w:rsidTr="00EF259F">
        <w:tc>
          <w:tcPr>
            <w:tcW w:w="431" w:type="pct"/>
            <w:vMerge/>
            <w:shd w:val="clear" w:color="auto" w:fill="F2F2F2" w:themeFill="background1" w:themeFillShade="F2"/>
          </w:tcPr>
          <w:p w14:paraId="612D476A" w14:textId="77777777" w:rsidR="00992A7E" w:rsidRDefault="00992A7E" w:rsidP="00EF259F"/>
        </w:tc>
        <w:tc>
          <w:tcPr>
            <w:tcW w:w="378" w:type="pct"/>
            <w:shd w:val="clear" w:color="auto" w:fill="F2F2F2" w:themeFill="background1" w:themeFillShade="F2"/>
          </w:tcPr>
          <w:p w14:paraId="21199510" w14:textId="77777777" w:rsidR="00992A7E" w:rsidRDefault="00992A7E" w:rsidP="00EF259F">
            <w:proofErr w:type="gramStart"/>
            <w:r>
              <w:t>Guide post</w:t>
            </w:r>
            <w:proofErr w:type="gramEnd"/>
          </w:p>
        </w:tc>
        <w:tc>
          <w:tcPr>
            <w:tcW w:w="1397" w:type="pct"/>
            <w:shd w:val="clear" w:color="auto" w:fill="F2F2F2" w:themeFill="background1" w:themeFillShade="F2"/>
          </w:tcPr>
          <w:p w14:paraId="6D783B56" w14:textId="77777777" w:rsidR="00992A7E" w:rsidRPr="002B7E17" w:rsidRDefault="00992A7E" w:rsidP="00EF259F">
            <w:r w:rsidRPr="0073465B">
              <w:t xml:space="preserve">Decision-making processes respond to </w:t>
            </w:r>
            <w:r w:rsidRPr="0009613E">
              <w:rPr>
                <w:b/>
                <w:bCs/>
              </w:rPr>
              <w:t>serious issues</w:t>
            </w:r>
            <w:r w:rsidRPr="0073465B">
              <w:t xml:space="preserve"> identified in relevant research, monitoring, evaluation, and consultation, in a transparent, timely and adaptive manner, and take some account of the wider implications of decisions.</w:t>
            </w:r>
          </w:p>
        </w:tc>
        <w:tc>
          <w:tcPr>
            <w:tcW w:w="1397" w:type="pct"/>
            <w:shd w:val="clear" w:color="auto" w:fill="F2F2F2" w:themeFill="background1" w:themeFillShade="F2"/>
          </w:tcPr>
          <w:p w14:paraId="388938BF" w14:textId="77777777" w:rsidR="00992A7E" w:rsidRDefault="00992A7E" w:rsidP="00EF259F">
            <w:r w:rsidRPr="0073465B">
              <w:t xml:space="preserve">Decision-making processes respond to </w:t>
            </w:r>
            <w:r w:rsidRPr="0009613E">
              <w:rPr>
                <w:b/>
                <w:bCs/>
              </w:rPr>
              <w:t>serious and other important issues</w:t>
            </w:r>
            <w:r w:rsidRPr="0073465B">
              <w:t xml:space="preserve"> identified in relevant research, monitoring, evaluation, and consultation, in a transparent, timely, and adaptive manner, and take account of the wider implications of decisions.</w:t>
            </w:r>
          </w:p>
        </w:tc>
        <w:tc>
          <w:tcPr>
            <w:tcW w:w="1397" w:type="pct"/>
            <w:shd w:val="clear" w:color="auto" w:fill="F2F2F2" w:themeFill="background1" w:themeFillShade="F2"/>
          </w:tcPr>
          <w:p w14:paraId="0352BD73" w14:textId="77777777" w:rsidR="00992A7E" w:rsidRDefault="00992A7E" w:rsidP="00EF259F">
            <w:r w:rsidRPr="0073465B">
              <w:t xml:space="preserve">Decision-making processes respond to </w:t>
            </w:r>
            <w:r w:rsidRPr="0009613E">
              <w:rPr>
                <w:b/>
                <w:bCs/>
              </w:rPr>
              <w:t>all issues</w:t>
            </w:r>
            <w:r w:rsidRPr="0073465B">
              <w:t xml:space="preserve"> identified in relevant research, monitoring, evaluation, and consultation, in a transparent, timely, and adaptive manner, and take account of the wider implications of decisions.</w:t>
            </w:r>
          </w:p>
        </w:tc>
      </w:tr>
      <w:tr w:rsidR="00992A7E" w:rsidRPr="00DE1FF9" w14:paraId="20042FC0" w14:textId="77777777" w:rsidTr="00EF259F">
        <w:tc>
          <w:tcPr>
            <w:tcW w:w="431" w:type="pct"/>
            <w:vMerge/>
            <w:shd w:val="clear" w:color="auto" w:fill="F2F2F2" w:themeFill="background1" w:themeFillShade="F2"/>
          </w:tcPr>
          <w:p w14:paraId="19FB7248" w14:textId="77777777" w:rsidR="00992A7E" w:rsidRDefault="00992A7E" w:rsidP="00EF259F"/>
        </w:tc>
        <w:tc>
          <w:tcPr>
            <w:tcW w:w="378" w:type="pct"/>
            <w:shd w:val="clear" w:color="auto" w:fill="F2F2F2" w:themeFill="background1" w:themeFillShade="F2"/>
          </w:tcPr>
          <w:p w14:paraId="5E5C0334" w14:textId="77777777" w:rsidR="00992A7E" w:rsidRDefault="00992A7E" w:rsidP="00EF259F">
            <w:r>
              <w:t>Met?</w:t>
            </w:r>
          </w:p>
        </w:tc>
        <w:tc>
          <w:tcPr>
            <w:tcW w:w="1397" w:type="pct"/>
            <w:shd w:val="clear" w:color="auto" w:fill="FFFFFF" w:themeFill="background1"/>
          </w:tcPr>
          <w:p w14:paraId="0AF3D3EF" w14:textId="77777777" w:rsidR="00992A7E" w:rsidRPr="00DE1FF9" w:rsidRDefault="00992A7E" w:rsidP="00EF259F">
            <w:pPr>
              <w:rPr>
                <w:b/>
                <w:bCs/>
              </w:rPr>
            </w:pPr>
            <w:r>
              <w:rPr>
                <w:b/>
                <w:bCs/>
              </w:rPr>
              <w:t>Y</w:t>
            </w:r>
          </w:p>
        </w:tc>
        <w:tc>
          <w:tcPr>
            <w:tcW w:w="1397" w:type="pct"/>
            <w:shd w:val="clear" w:color="auto" w:fill="FFFFFF" w:themeFill="background1"/>
          </w:tcPr>
          <w:p w14:paraId="47163CD5" w14:textId="77777777" w:rsidR="00992A7E" w:rsidRPr="00DE1FF9" w:rsidRDefault="00992A7E" w:rsidP="00EF259F">
            <w:pPr>
              <w:rPr>
                <w:b/>
                <w:bCs/>
              </w:rPr>
            </w:pPr>
            <w:r>
              <w:rPr>
                <w:b/>
                <w:bCs/>
              </w:rPr>
              <w:t>Y</w:t>
            </w:r>
          </w:p>
        </w:tc>
        <w:tc>
          <w:tcPr>
            <w:tcW w:w="1397" w:type="pct"/>
            <w:shd w:val="clear" w:color="auto" w:fill="FFFFFF" w:themeFill="background1"/>
          </w:tcPr>
          <w:p w14:paraId="3B289C62" w14:textId="77777777" w:rsidR="00992A7E" w:rsidRPr="00DE1FF9" w:rsidRDefault="00992A7E" w:rsidP="00EF259F">
            <w:pPr>
              <w:rPr>
                <w:b/>
                <w:bCs/>
              </w:rPr>
            </w:pPr>
            <w:r>
              <w:rPr>
                <w:b/>
                <w:bCs/>
              </w:rPr>
              <w:t>N</w:t>
            </w:r>
          </w:p>
        </w:tc>
      </w:tr>
      <w:tr w:rsidR="00992A7E" w:rsidRPr="00E415C2" w14:paraId="7C2476E8" w14:textId="77777777" w:rsidTr="00EF259F">
        <w:tc>
          <w:tcPr>
            <w:tcW w:w="809" w:type="pct"/>
            <w:gridSpan w:val="2"/>
            <w:shd w:val="clear" w:color="auto" w:fill="F2F2F2" w:themeFill="background1" w:themeFillShade="F2"/>
          </w:tcPr>
          <w:p w14:paraId="5BA88B8D" w14:textId="77777777" w:rsidR="00992A7E" w:rsidRDefault="00992A7E" w:rsidP="00EF259F">
            <w:r>
              <w:t>Rationale</w:t>
            </w:r>
          </w:p>
        </w:tc>
        <w:tc>
          <w:tcPr>
            <w:tcW w:w="4191" w:type="pct"/>
            <w:gridSpan w:val="3"/>
          </w:tcPr>
          <w:p w14:paraId="6BFE7FE7" w14:textId="77777777" w:rsidR="00992A7E" w:rsidRDefault="00992A7E" w:rsidP="00EF259F">
            <w:r>
              <w:t xml:space="preserve">To date, no serious issue has arisen in this fishery, so it is difficult to judge what would be the specific response. However the history of fisheries management in Morocco over the last two decades has been one of systematic work to improve – e.g. surveys from ~2000, improvement in stock assessments and other scientific work, a huge increase in scientific knowledge of the ecosystem, putting in place of the </w:t>
            </w:r>
            <w:proofErr w:type="spellStart"/>
            <w:r>
              <w:t>décret</w:t>
            </w:r>
            <w:proofErr w:type="spellEnd"/>
            <w:r>
              <w:t xml:space="preserve"> 2008 and systematically additional regulations since then to support management of the fishery, bycatch and the ecosystem (e.g. 3279-10 – management plan for the south stock, with various amendments since then; 4196-14 – management plan for the north and central stocks; 1517-17 on sharks; 1520-17 on closed areas etc.). This provides evidence that remaining issues, or other issues arising, will be tackled in a timely fashion. The formal requirement for consultation ensures that the wider implications of decisions (e.g. socio-economic, operational) are </w:t>
            </w:r>
            <w:proofErr w:type="gramStart"/>
            <w:r>
              <w:t>taken into account</w:t>
            </w:r>
            <w:proofErr w:type="gramEnd"/>
            <w:r>
              <w:t xml:space="preserve">. SG80 is met. We do not have sufficient information </w:t>
            </w:r>
            <w:proofErr w:type="gramStart"/>
            <w:r>
              <w:t>at the moment</w:t>
            </w:r>
            <w:proofErr w:type="gramEnd"/>
            <w:r>
              <w:t xml:space="preserve"> to say whether SG100 is met.</w:t>
            </w:r>
          </w:p>
          <w:p w14:paraId="1D7DBF66" w14:textId="77777777" w:rsidR="00992A7E" w:rsidRPr="009372DF" w:rsidRDefault="00992A7E" w:rsidP="00EF259F"/>
        </w:tc>
      </w:tr>
      <w:tr w:rsidR="00992A7E" w:rsidRPr="00DE1FF9" w14:paraId="4FA4D843" w14:textId="77777777" w:rsidTr="00EF259F">
        <w:tc>
          <w:tcPr>
            <w:tcW w:w="431" w:type="pct"/>
            <w:vMerge w:val="restart"/>
            <w:shd w:val="clear" w:color="auto" w:fill="F2F2F2" w:themeFill="background1" w:themeFillShade="F2"/>
            <w:vAlign w:val="center"/>
          </w:tcPr>
          <w:p w14:paraId="1DF28DBB" w14:textId="77777777" w:rsidR="00992A7E" w:rsidRPr="00F43062" w:rsidRDefault="00992A7E" w:rsidP="00EF259F">
            <w:pPr>
              <w:rPr>
                <w:b/>
                <w:bCs/>
              </w:rPr>
            </w:pPr>
            <w:r>
              <w:rPr>
                <w:b/>
                <w:bCs/>
              </w:rPr>
              <w:t>c</w:t>
            </w:r>
          </w:p>
        </w:tc>
        <w:tc>
          <w:tcPr>
            <w:tcW w:w="4569" w:type="pct"/>
            <w:gridSpan w:val="4"/>
            <w:shd w:val="clear" w:color="auto" w:fill="D9D9D9" w:themeFill="background1" w:themeFillShade="D9"/>
          </w:tcPr>
          <w:p w14:paraId="7D3404B0" w14:textId="77777777" w:rsidR="00992A7E" w:rsidRPr="00DE1FF9" w:rsidRDefault="00992A7E" w:rsidP="00EF259F">
            <w:pPr>
              <w:rPr>
                <w:b/>
                <w:bCs/>
              </w:rPr>
            </w:pPr>
            <w:r w:rsidRPr="00F12271">
              <w:rPr>
                <w:b/>
                <w:bCs/>
              </w:rPr>
              <w:t>Use of precautionary approach</w:t>
            </w:r>
          </w:p>
        </w:tc>
      </w:tr>
      <w:tr w:rsidR="00992A7E" w14:paraId="06AFCA82" w14:textId="77777777" w:rsidTr="00EF259F">
        <w:tc>
          <w:tcPr>
            <w:tcW w:w="431" w:type="pct"/>
            <w:vMerge/>
            <w:shd w:val="clear" w:color="auto" w:fill="F2F2F2" w:themeFill="background1" w:themeFillShade="F2"/>
          </w:tcPr>
          <w:p w14:paraId="020953CA" w14:textId="77777777" w:rsidR="00992A7E" w:rsidRDefault="00992A7E" w:rsidP="00EF259F"/>
        </w:tc>
        <w:tc>
          <w:tcPr>
            <w:tcW w:w="378" w:type="pct"/>
            <w:shd w:val="clear" w:color="auto" w:fill="F2F2F2" w:themeFill="background1" w:themeFillShade="F2"/>
          </w:tcPr>
          <w:p w14:paraId="3AE030DE" w14:textId="77777777" w:rsidR="00992A7E" w:rsidRDefault="00992A7E" w:rsidP="00EF259F">
            <w:proofErr w:type="gramStart"/>
            <w:r>
              <w:t>Guide post</w:t>
            </w:r>
            <w:proofErr w:type="gramEnd"/>
          </w:p>
        </w:tc>
        <w:tc>
          <w:tcPr>
            <w:tcW w:w="1397" w:type="pct"/>
            <w:shd w:val="clear" w:color="auto" w:fill="F2F2F2" w:themeFill="background1" w:themeFillShade="F2"/>
          </w:tcPr>
          <w:p w14:paraId="45BF8F3D" w14:textId="77777777" w:rsidR="00992A7E" w:rsidRPr="002B7E17" w:rsidRDefault="00992A7E" w:rsidP="00EF259F"/>
        </w:tc>
        <w:tc>
          <w:tcPr>
            <w:tcW w:w="1397" w:type="pct"/>
            <w:shd w:val="clear" w:color="auto" w:fill="F2F2F2" w:themeFill="background1" w:themeFillShade="F2"/>
          </w:tcPr>
          <w:p w14:paraId="60E6F8CA" w14:textId="77777777" w:rsidR="00992A7E" w:rsidRDefault="00992A7E" w:rsidP="00EF259F">
            <w:r w:rsidRPr="00080AA1">
              <w:t xml:space="preserve">Decision-making processes use the </w:t>
            </w:r>
            <w:r w:rsidRPr="00F91DCF">
              <w:rPr>
                <w:b/>
                <w:bCs/>
              </w:rPr>
              <w:t>precautionary approach</w:t>
            </w:r>
            <w:r w:rsidRPr="00080AA1">
              <w:t xml:space="preserve"> and are based on best available information.</w:t>
            </w:r>
          </w:p>
        </w:tc>
        <w:tc>
          <w:tcPr>
            <w:tcW w:w="1397" w:type="pct"/>
            <w:shd w:val="clear" w:color="auto" w:fill="F2F2F2" w:themeFill="background1" w:themeFillShade="F2"/>
          </w:tcPr>
          <w:p w14:paraId="17E3513A" w14:textId="77777777" w:rsidR="00992A7E" w:rsidRDefault="00992A7E" w:rsidP="00EF259F"/>
        </w:tc>
      </w:tr>
      <w:tr w:rsidR="00992A7E" w:rsidRPr="00DE1FF9" w14:paraId="45EA8454" w14:textId="77777777" w:rsidTr="00EF259F">
        <w:tc>
          <w:tcPr>
            <w:tcW w:w="431" w:type="pct"/>
            <w:vMerge/>
            <w:shd w:val="clear" w:color="auto" w:fill="F2F2F2" w:themeFill="background1" w:themeFillShade="F2"/>
          </w:tcPr>
          <w:p w14:paraId="20F885B1" w14:textId="77777777" w:rsidR="00992A7E" w:rsidRDefault="00992A7E" w:rsidP="00EF259F"/>
        </w:tc>
        <w:tc>
          <w:tcPr>
            <w:tcW w:w="378" w:type="pct"/>
            <w:shd w:val="clear" w:color="auto" w:fill="F2F2F2" w:themeFill="background1" w:themeFillShade="F2"/>
          </w:tcPr>
          <w:p w14:paraId="792D8E12" w14:textId="77777777" w:rsidR="00992A7E" w:rsidRDefault="00992A7E" w:rsidP="00EF259F">
            <w:r>
              <w:t>Met?</w:t>
            </w:r>
          </w:p>
        </w:tc>
        <w:tc>
          <w:tcPr>
            <w:tcW w:w="1397" w:type="pct"/>
            <w:shd w:val="clear" w:color="auto" w:fill="F2F2F2" w:themeFill="background1" w:themeFillShade="F2"/>
          </w:tcPr>
          <w:p w14:paraId="63B04046" w14:textId="77777777" w:rsidR="00992A7E" w:rsidRPr="00DE1FF9" w:rsidRDefault="00992A7E" w:rsidP="00EF259F">
            <w:pPr>
              <w:rPr>
                <w:b/>
                <w:bCs/>
              </w:rPr>
            </w:pPr>
          </w:p>
        </w:tc>
        <w:tc>
          <w:tcPr>
            <w:tcW w:w="1397" w:type="pct"/>
            <w:shd w:val="clear" w:color="auto" w:fill="FFFFFF" w:themeFill="background1"/>
          </w:tcPr>
          <w:p w14:paraId="7B9EA175" w14:textId="77777777" w:rsidR="00992A7E" w:rsidRPr="00DE1FF9" w:rsidRDefault="00992A7E" w:rsidP="00EF259F">
            <w:pPr>
              <w:rPr>
                <w:b/>
                <w:bCs/>
              </w:rPr>
            </w:pPr>
            <w:r>
              <w:rPr>
                <w:b/>
                <w:bCs/>
              </w:rPr>
              <w:t xml:space="preserve">Yes </w:t>
            </w:r>
          </w:p>
        </w:tc>
        <w:tc>
          <w:tcPr>
            <w:tcW w:w="1397" w:type="pct"/>
            <w:shd w:val="clear" w:color="auto" w:fill="F2F2F2" w:themeFill="background1" w:themeFillShade="F2"/>
          </w:tcPr>
          <w:p w14:paraId="0FA4F227" w14:textId="77777777" w:rsidR="00992A7E" w:rsidRPr="00DE1FF9" w:rsidRDefault="00992A7E" w:rsidP="00EF259F">
            <w:pPr>
              <w:rPr>
                <w:b/>
                <w:bCs/>
              </w:rPr>
            </w:pPr>
          </w:p>
        </w:tc>
      </w:tr>
      <w:tr w:rsidR="00992A7E" w:rsidRPr="00E415C2" w14:paraId="1C58A1BB" w14:textId="77777777" w:rsidTr="00EF259F">
        <w:tc>
          <w:tcPr>
            <w:tcW w:w="809" w:type="pct"/>
            <w:gridSpan w:val="2"/>
            <w:shd w:val="clear" w:color="auto" w:fill="F2F2F2" w:themeFill="background1" w:themeFillShade="F2"/>
          </w:tcPr>
          <w:p w14:paraId="50E37344" w14:textId="77777777" w:rsidR="00992A7E" w:rsidRDefault="00992A7E" w:rsidP="00EF259F">
            <w:r>
              <w:t>Rationale</w:t>
            </w:r>
          </w:p>
        </w:tc>
        <w:tc>
          <w:tcPr>
            <w:tcW w:w="4191" w:type="pct"/>
            <w:gridSpan w:val="3"/>
          </w:tcPr>
          <w:p w14:paraId="40C9CEFF" w14:textId="77777777" w:rsidR="00992A7E" w:rsidRDefault="00992A7E" w:rsidP="00EF259F">
            <w:r>
              <w:t xml:space="preserve">The </w:t>
            </w:r>
            <w:proofErr w:type="spellStart"/>
            <w:r>
              <w:t>Procédure</w:t>
            </w:r>
            <w:proofErr w:type="spellEnd"/>
            <w:r>
              <w:t xml:space="preserve"> </w:t>
            </w:r>
            <w:proofErr w:type="spellStart"/>
            <w:r>
              <w:t>d’Aménagement</w:t>
            </w:r>
            <w:proofErr w:type="spellEnd"/>
            <w:r>
              <w:t xml:space="preserve"> explicitly requires that the best available scientific information is used as a cornerstone of the decision-making process. The </w:t>
            </w:r>
            <w:proofErr w:type="spellStart"/>
            <w:r>
              <w:t>Stratégie</w:t>
            </w:r>
            <w:proofErr w:type="spellEnd"/>
            <w:r>
              <w:t xml:space="preserve"> </w:t>
            </w:r>
            <w:proofErr w:type="spellStart"/>
            <w:r>
              <w:t>Halieutis</w:t>
            </w:r>
            <w:proofErr w:type="spellEnd"/>
            <w:r>
              <w:t>, which underpins fisheries management, requires the precautionary approach. Met.</w:t>
            </w:r>
          </w:p>
          <w:p w14:paraId="1916D791" w14:textId="77777777" w:rsidR="00992A7E" w:rsidRPr="009372DF" w:rsidRDefault="00992A7E" w:rsidP="00EF259F"/>
        </w:tc>
      </w:tr>
      <w:tr w:rsidR="00992A7E" w:rsidRPr="00DE1FF9" w14:paraId="27FA23DF" w14:textId="77777777" w:rsidTr="00EF259F">
        <w:tc>
          <w:tcPr>
            <w:tcW w:w="431" w:type="pct"/>
            <w:vMerge w:val="restart"/>
            <w:shd w:val="clear" w:color="auto" w:fill="F2F2F2" w:themeFill="background1" w:themeFillShade="F2"/>
            <w:vAlign w:val="center"/>
          </w:tcPr>
          <w:p w14:paraId="0F41446D" w14:textId="77777777" w:rsidR="00992A7E" w:rsidRPr="00F43062" w:rsidRDefault="00992A7E" w:rsidP="00EF259F">
            <w:pPr>
              <w:rPr>
                <w:b/>
                <w:bCs/>
              </w:rPr>
            </w:pPr>
            <w:r>
              <w:rPr>
                <w:b/>
                <w:bCs/>
              </w:rPr>
              <w:t>d</w:t>
            </w:r>
          </w:p>
        </w:tc>
        <w:tc>
          <w:tcPr>
            <w:tcW w:w="4569" w:type="pct"/>
            <w:gridSpan w:val="4"/>
            <w:shd w:val="clear" w:color="auto" w:fill="D9D9D9" w:themeFill="background1" w:themeFillShade="D9"/>
          </w:tcPr>
          <w:p w14:paraId="55EAB3A2" w14:textId="77777777" w:rsidR="00992A7E" w:rsidRPr="00DE1FF9" w:rsidRDefault="00992A7E" w:rsidP="00EF259F">
            <w:pPr>
              <w:rPr>
                <w:b/>
                <w:bCs/>
              </w:rPr>
            </w:pPr>
            <w:r w:rsidRPr="006E5937">
              <w:rPr>
                <w:b/>
                <w:bCs/>
              </w:rPr>
              <w:t>Accountability and transparency of management system and decision-making process</w:t>
            </w:r>
          </w:p>
        </w:tc>
      </w:tr>
      <w:tr w:rsidR="00992A7E" w14:paraId="7CC5E919" w14:textId="77777777" w:rsidTr="00EF259F">
        <w:tc>
          <w:tcPr>
            <w:tcW w:w="431" w:type="pct"/>
            <w:vMerge/>
            <w:shd w:val="clear" w:color="auto" w:fill="F2F2F2" w:themeFill="background1" w:themeFillShade="F2"/>
          </w:tcPr>
          <w:p w14:paraId="423EE992" w14:textId="77777777" w:rsidR="00992A7E" w:rsidRDefault="00992A7E" w:rsidP="00EF259F"/>
        </w:tc>
        <w:tc>
          <w:tcPr>
            <w:tcW w:w="378" w:type="pct"/>
            <w:shd w:val="clear" w:color="auto" w:fill="F2F2F2" w:themeFill="background1" w:themeFillShade="F2"/>
          </w:tcPr>
          <w:p w14:paraId="02934B6D" w14:textId="77777777" w:rsidR="00992A7E" w:rsidRDefault="00992A7E" w:rsidP="00EF259F">
            <w:proofErr w:type="gramStart"/>
            <w:r>
              <w:t>Guide post</w:t>
            </w:r>
            <w:proofErr w:type="gramEnd"/>
          </w:p>
        </w:tc>
        <w:tc>
          <w:tcPr>
            <w:tcW w:w="1397" w:type="pct"/>
            <w:shd w:val="clear" w:color="auto" w:fill="F2F2F2" w:themeFill="background1" w:themeFillShade="F2"/>
          </w:tcPr>
          <w:p w14:paraId="67C14FB7" w14:textId="77777777" w:rsidR="00992A7E" w:rsidRPr="002B7E17" w:rsidRDefault="00992A7E" w:rsidP="00EF259F">
            <w:r w:rsidRPr="00C734A4">
              <w:t xml:space="preserve">Some information on the fishery’s performance and management action is </w:t>
            </w:r>
            <w:r w:rsidRPr="00C734A4">
              <w:lastRenderedPageBreak/>
              <w:t>generally available on request to stakeholders.</w:t>
            </w:r>
          </w:p>
        </w:tc>
        <w:tc>
          <w:tcPr>
            <w:tcW w:w="1397" w:type="pct"/>
            <w:shd w:val="clear" w:color="auto" w:fill="F2F2F2" w:themeFill="background1" w:themeFillShade="F2"/>
          </w:tcPr>
          <w:p w14:paraId="7E1C0562" w14:textId="77777777" w:rsidR="00992A7E" w:rsidRDefault="00992A7E" w:rsidP="00EF259F">
            <w:r w:rsidRPr="004C542D">
              <w:rPr>
                <w:b/>
                <w:bCs/>
              </w:rPr>
              <w:lastRenderedPageBreak/>
              <w:t>Information on the fishery’s performance and management action is available on request</w:t>
            </w:r>
            <w:r w:rsidRPr="00C734A4">
              <w:t xml:space="preserve">, and </w:t>
            </w:r>
            <w:r w:rsidRPr="00C734A4">
              <w:lastRenderedPageBreak/>
              <w:t>explanations are provided for any actions or lack of action associated with findings and relevant recommendations emerging from research, monitoring, evaluation, and review activity.</w:t>
            </w:r>
          </w:p>
        </w:tc>
        <w:tc>
          <w:tcPr>
            <w:tcW w:w="1397" w:type="pct"/>
            <w:shd w:val="clear" w:color="auto" w:fill="F2F2F2" w:themeFill="background1" w:themeFillShade="F2"/>
          </w:tcPr>
          <w:p w14:paraId="140772A5" w14:textId="77777777" w:rsidR="00992A7E" w:rsidRDefault="00992A7E" w:rsidP="00EF259F">
            <w:r w:rsidRPr="00C734A4">
              <w:lastRenderedPageBreak/>
              <w:t xml:space="preserve">Formal reporting to all interested stakeholders </w:t>
            </w:r>
            <w:r w:rsidRPr="004C542D">
              <w:rPr>
                <w:b/>
                <w:bCs/>
              </w:rPr>
              <w:t xml:space="preserve">provides comprehensive information on the fishery’s </w:t>
            </w:r>
            <w:r w:rsidRPr="004C542D">
              <w:rPr>
                <w:b/>
                <w:bCs/>
              </w:rPr>
              <w:lastRenderedPageBreak/>
              <w:t>performance and management actions</w:t>
            </w:r>
            <w:r w:rsidRPr="00C734A4">
              <w:t xml:space="preserve"> and describes how the management system responded to findings and relevant recommendations emerging from research, monitoring, evaluation, and review activity.</w:t>
            </w:r>
          </w:p>
        </w:tc>
      </w:tr>
      <w:tr w:rsidR="00992A7E" w:rsidRPr="00DE1FF9" w14:paraId="4D28B4C1" w14:textId="77777777" w:rsidTr="00EF259F">
        <w:tc>
          <w:tcPr>
            <w:tcW w:w="431" w:type="pct"/>
            <w:vMerge/>
            <w:shd w:val="clear" w:color="auto" w:fill="F2F2F2" w:themeFill="background1" w:themeFillShade="F2"/>
          </w:tcPr>
          <w:p w14:paraId="4F8C5705" w14:textId="77777777" w:rsidR="00992A7E" w:rsidRDefault="00992A7E" w:rsidP="00EF259F"/>
        </w:tc>
        <w:tc>
          <w:tcPr>
            <w:tcW w:w="378" w:type="pct"/>
            <w:shd w:val="clear" w:color="auto" w:fill="F2F2F2" w:themeFill="background1" w:themeFillShade="F2"/>
          </w:tcPr>
          <w:p w14:paraId="55F34D3B" w14:textId="77777777" w:rsidR="00992A7E" w:rsidRDefault="00992A7E" w:rsidP="00EF259F">
            <w:r>
              <w:t>Met?</w:t>
            </w:r>
          </w:p>
        </w:tc>
        <w:tc>
          <w:tcPr>
            <w:tcW w:w="1397" w:type="pct"/>
            <w:shd w:val="clear" w:color="auto" w:fill="FFFFFF" w:themeFill="background1"/>
          </w:tcPr>
          <w:p w14:paraId="71E6B848" w14:textId="77777777" w:rsidR="00992A7E" w:rsidRPr="00DE1FF9" w:rsidRDefault="00992A7E" w:rsidP="00EF259F">
            <w:pPr>
              <w:rPr>
                <w:b/>
                <w:bCs/>
              </w:rPr>
            </w:pPr>
            <w:r>
              <w:rPr>
                <w:b/>
                <w:bCs/>
              </w:rPr>
              <w:t>Y</w:t>
            </w:r>
          </w:p>
        </w:tc>
        <w:tc>
          <w:tcPr>
            <w:tcW w:w="1397" w:type="pct"/>
            <w:shd w:val="clear" w:color="auto" w:fill="FFFFFF" w:themeFill="background1"/>
          </w:tcPr>
          <w:p w14:paraId="3B3898EB" w14:textId="77777777" w:rsidR="00992A7E" w:rsidRPr="00DE1FF9" w:rsidRDefault="00992A7E" w:rsidP="00EF259F">
            <w:pPr>
              <w:rPr>
                <w:b/>
                <w:bCs/>
              </w:rPr>
            </w:pPr>
            <w:r>
              <w:rPr>
                <w:b/>
                <w:bCs/>
              </w:rPr>
              <w:t>Y</w:t>
            </w:r>
          </w:p>
        </w:tc>
        <w:tc>
          <w:tcPr>
            <w:tcW w:w="1397" w:type="pct"/>
            <w:shd w:val="clear" w:color="auto" w:fill="FFFFFF" w:themeFill="background1"/>
          </w:tcPr>
          <w:p w14:paraId="054F4578" w14:textId="77777777" w:rsidR="00992A7E" w:rsidRPr="00DE1FF9" w:rsidRDefault="00992A7E" w:rsidP="00EF259F">
            <w:pPr>
              <w:rPr>
                <w:b/>
                <w:bCs/>
              </w:rPr>
            </w:pPr>
            <w:r>
              <w:rPr>
                <w:b/>
                <w:bCs/>
              </w:rPr>
              <w:t>N</w:t>
            </w:r>
          </w:p>
        </w:tc>
      </w:tr>
      <w:tr w:rsidR="00992A7E" w:rsidRPr="00E415C2" w14:paraId="564152AC" w14:textId="77777777" w:rsidTr="00EF259F">
        <w:tc>
          <w:tcPr>
            <w:tcW w:w="809" w:type="pct"/>
            <w:gridSpan w:val="2"/>
            <w:shd w:val="clear" w:color="auto" w:fill="F2F2F2" w:themeFill="background1" w:themeFillShade="F2"/>
          </w:tcPr>
          <w:p w14:paraId="2DAB37BE" w14:textId="77777777" w:rsidR="00992A7E" w:rsidRDefault="00992A7E" w:rsidP="00EF259F">
            <w:r>
              <w:t>Rationale</w:t>
            </w:r>
          </w:p>
        </w:tc>
        <w:tc>
          <w:tcPr>
            <w:tcW w:w="4191" w:type="pct"/>
            <w:gridSpan w:val="3"/>
          </w:tcPr>
          <w:p w14:paraId="1C862F85" w14:textId="77777777" w:rsidR="00992A7E" w:rsidRDefault="00992A7E" w:rsidP="00EF259F">
            <w:r>
              <w:t xml:space="preserve">Information on landings, </w:t>
            </w:r>
            <w:proofErr w:type="gramStart"/>
            <w:r>
              <w:t>effort</w:t>
            </w:r>
            <w:proofErr w:type="gramEnd"/>
            <w:r>
              <w:t xml:space="preserve"> and the status of stocks (i.e. the outcome of management) is available either from the ONP (landings, economic performance of the fishery, effort) or INRH (monitoring and stock assessments). Management plans and regulations are published in the form of </w:t>
            </w:r>
            <w:proofErr w:type="spellStart"/>
            <w:r>
              <w:t>arrêtés</w:t>
            </w:r>
            <w:proofErr w:type="spellEnd"/>
            <w:r>
              <w:t xml:space="preserve"> which are </w:t>
            </w:r>
            <w:proofErr w:type="spellStart"/>
            <w:r>
              <w:t>publically</w:t>
            </w:r>
            <w:proofErr w:type="spellEnd"/>
            <w:r>
              <w:t xml:space="preserve"> available from the Journal </w:t>
            </w:r>
            <w:proofErr w:type="spellStart"/>
            <w:r>
              <w:t>Officiel</w:t>
            </w:r>
            <w:proofErr w:type="spellEnd"/>
            <w:r>
              <w:t>. The requirement for extensive consultation ensures that stakeholders are informed about why actions are or are not taken. SG80 is met. Formal reporting is available from some elements of the management system (e.g. INRH, COPACE, ONP) but not necessarily from the Ministry or industry on the details of the process leading to management decisions. SG100 is not met in full.</w:t>
            </w:r>
          </w:p>
          <w:p w14:paraId="62D9BD55" w14:textId="77777777" w:rsidR="00992A7E" w:rsidRPr="009372DF" w:rsidRDefault="00992A7E" w:rsidP="00EF259F"/>
        </w:tc>
      </w:tr>
      <w:tr w:rsidR="00992A7E" w:rsidRPr="00DE1FF9" w14:paraId="664E7D7E" w14:textId="77777777" w:rsidTr="00EF259F">
        <w:tc>
          <w:tcPr>
            <w:tcW w:w="431" w:type="pct"/>
            <w:vMerge w:val="restart"/>
            <w:shd w:val="clear" w:color="auto" w:fill="F2F2F2" w:themeFill="background1" w:themeFillShade="F2"/>
            <w:vAlign w:val="center"/>
          </w:tcPr>
          <w:p w14:paraId="230D86CC" w14:textId="77777777" w:rsidR="00992A7E" w:rsidRPr="00F43062" w:rsidRDefault="00992A7E" w:rsidP="00EF259F">
            <w:pPr>
              <w:rPr>
                <w:b/>
                <w:bCs/>
              </w:rPr>
            </w:pPr>
            <w:r>
              <w:rPr>
                <w:b/>
                <w:bCs/>
              </w:rPr>
              <w:t>e</w:t>
            </w:r>
          </w:p>
        </w:tc>
        <w:tc>
          <w:tcPr>
            <w:tcW w:w="4569" w:type="pct"/>
            <w:gridSpan w:val="4"/>
            <w:shd w:val="clear" w:color="auto" w:fill="D9D9D9" w:themeFill="background1" w:themeFillShade="D9"/>
          </w:tcPr>
          <w:p w14:paraId="58F912AE" w14:textId="77777777" w:rsidR="00992A7E" w:rsidRPr="00DE1FF9" w:rsidRDefault="00992A7E" w:rsidP="00EF259F">
            <w:pPr>
              <w:rPr>
                <w:b/>
                <w:bCs/>
              </w:rPr>
            </w:pPr>
            <w:r w:rsidRPr="00DA2E97">
              <w:rPr>
                <w:b/>
                <w:bCs/>
              </w:rPr>
              <w:t>Approach to disputes</w:t>
            </w:r>
          </w:p>
        </w:tc>
      </w:tr>
      <w:tr w:rsidR="00992A7E" w14:paraId="7C42D5BD" w14:textId="77777777" w:rsidTr="00EF259F">
        <w:tc>
          <w:tcPr>
            <w:tcW w:w="431" w:type="pct"/>
            <w:vMerge/>
            <w:shd w:val="clear" w:color="auto" w:fill="F2F2F2" w:themeFill="background1" w:themeFillShade="F2"/>
          </w:tcPr>
          <w:p w14:paraId="6C313445" w14:textId="77777777" w:rsidR="00992A7E" w:rsidRDefault="00992A7E" w:rsidP="00EF259F"/>
        </w:tc>
        <w:tc>
          <w:tcPr>
            <w:tcW w:w="378" w:type="pct"/>
            <w:shd w:val="clear" w:color="auto" w:fill="F2F2F2" w:themeFill="background1" w:themeFillShade="F2"/>
          </w:tcPr>
          <w:p w14:paraId="36AF31AE" w14:textId="77777777" w:rsidR="00992A7E" w:rsidRDefault="00992A7E" w:rsidP="00EF259F">
            <w:proofErr w:type="gramStart"/>
            <w:r>
              <w:t>Guide post</w:t>
            </w:r>
            <w:proofErr w:type="gramEnd"/>
          </w:p>
        </w:tc>
        <w:tc>
          <w:tcPr>
            <w:tcW w:w="1397" w:type="pct"/>
            <w:shd w:val="clear" w:color="auto" w:fill="F2F2F2" w:themeFill="background1" w:themeFillShade="F2"/>
          </w:tcPr>
          <w:p w14:paraId="7A11A85D" w14:textId="77777777" w:rsidR="00992A7E" w:rsidRPr="002B7E17" w:rsidRDefault="00992A7E" w:rsidP="00EF259F">
            <w:r w:rsidRPr="00717B56">
              <w:t>Although the management authority or fishery may be subject to continuing court challenges, it is not indicating a disrespect or defiance of the law by repeatedly violating the same law or regulation necessary for the sustainability of the fishery.</w:t>
            </w:r>
          </w:p>
        </w:tc>
        <w:tc>
          <w:tcPr>
            <w:tcW w:w="1397" w:type="pct"/>
            <w:shd w:val="clear" w:color="auto" w:fill="F2F2F2" w:themeFill="background1" w:themeFillShade="F2"/>
          </w:tcPr>
          <w:p w14:paraId="1274F4EB" w14:textId="77777777" w:rsidR="00992A7E" w:rsidRDefault="00992A7E" w:rsidP="00EF259F">
            <w:r w:rsidRPr="00717B56">
              <w:t xml:space="preserve">The management system or </w:t>
            </w:r>
            <w:proofErr w:type="spellStart"/>
            <w:r w:rsidRPr="00717B56">
              <w:t>UoA</w:t>
            </w:r>
            <w:proofErr w:type="spellEnd"/>
            <w:r w:rsidRPr="00717B56">
              <w:t xml:space="preserve"> is attempting to comply in a timely fashion with judicial decisions arising from any legal challenges.</w:t>
            </w:r>
          </w:p>
        </w:tc>
        <w:tc>
          <w:tcPr>
            <w:tcW w:w="1397" w:type="pct"/>
            <w:shd w:val="clear" w:color="auto" w:fill="F2F2F2" w:themeFill="background1" w:themeFillShade="F2"/>
          </w:tcPr>
          <w:p w14:paraId="2BE49C09" w14:textId="77777777" w:rsidR="00992A7E" w:rsidRDefault="00992A7E" w:rsidP="00EF259F">
            <w:r w:rsidRPr="00717B56">
              <w:t xml:space="preserve">The management system or </w:t>
            </w:r>
            <w:proofErr w:type="spellStart"/>
            <w:r w:rsidRPr="00717B56">
              <w:t>UoA</w:t>
            </w:r>
            <w:proofErr w:type="spellEnd"/>
            <w:r w:rsidRPr="00717B56">
              <w:t xml:space="preserve"> acts proactively to avoid legal disputes or rapidly implements judicial decisions arising from legal challenges.</w:t>
            </w:r>
          </w:p>
        </w:tc>
      </w:tr>
      <w:tr w:rsidR="00992A7E" w:rsidRPr="00DE1FF9" w14:paraId="4AAC960B" w14:textId="77777777" w:rsidTr="00EF259F">
        <w:tc>
          <w:tcPr>
            <w:tcW w:w="431" w:type="pct"/>
            <w:vMerge/>
            <w:shd w:val="clear" w:color="auto" w:fill="F2F2F2" w:themeFill="background1" w:themeFillShade="F2"/>
          </w:tcPr>
          <w:p w14:paraId="2B0EB703" w14:textId="77777777" w:rsidR="00992A7E" w:rsidRDefault="00992A7E" w:rsidP="00EF259F"/>
        </w:tc>
        <w:tc>
          <w:tcPr>
            <w:tcW w:w="378" w:type="pct"/>
            <w:shd w:val="clear" w:color="auto" w:fill="F2F2F2" w:themeFill="background1" w:themeFillShade="F2"/>
          </w:tcPr>
          <w:p w14:paraId="6E8FB199" w14:textId="77777777" w:rsidR="00992A7E" w:rsidRDefault="00992A7E" w:rsidP="00EF259F">
            <w:r>
              <w:t>Met?</w:t>
            </w:r>
          </w:p>
        </w:tc>
        <w:tc>
          <w:tcPr>
            <w:tcW w:w="1397" w:type="pct"/>
            <w:shd w:val="clear" w:color="auto" w:fill="FFFFFF" w:themeFill="background1"/>
          </w:tcPr>
          <w:p w14:paraId="199D2DAD" w14:textId="77777777" w:rsidR="00992A7E" w:rsidRPr="00DE1FF9" w:rsidRDefault="00992A7E" w:rsidP="00EF259F">
            <w:pPr>
              <w:rPr>
                <w:b/>
                <w:bCs/>
              </w:rPr>
            </w:pPr>
            <w:r>
              <w:rPr>
                <w:b/>
                <w:bCs/>
              </w:rPr>
              <w:t>Y</w:t>
            </w:r>
          </w:p>
        </w:tc>
        <w:tc>
          <w:tcPr>
            <w:tcW w:w="1397" w:type="pct"/>
            <w:shd w:val="clear" w:color="auto" w:fill="FFFFFF" w:themeFill="background1"/>
          </w:tcPr>
          <w:p w14:paraId="3DEDF953" w14:textId="77777777" w:rsidR="00992A7E" w:rsidRPr="00DE1FF9" w:rsidRDefault="00992A7E" w:rsidP="00EF259F">
            <w:pPr>
              <w:rPr>
                <w:b/>
                <w:bCs/>
              </w:rPr>
            </w:pPr>
            <w:r>
              <w:rPr>
                <w:b/>
                <w:bCs/>
              </w:rPr>
              <w:t>Y</w:t>
            </w:r>
          </w:p>
        </w:tc>
        <w:tc>
          <w:tcPr>
            <w:tcW w:w="1397" w:type="pct"/>
            <w:shd w:val="clear" w:color="auto" w:fill="F2F2F2" w:themeFill="background1" w:themeFillShade="F2"/>
          </w:tcPr>
          <w:p w14:paraId="6D82B6D2" w14:textId="77777777" w:rsidR="00992A7E" w:rsidRPr="00DE1FF9" w:rsidRDefault="00992A7E" w:rsidP="00EF259F">
            <w:pPr>
              <w:rPr>
                <w:b/>
                <w:bCs/>
              </w:rPr>
            </w:pPr>
            <w:r>
              <w:rPr>
                <w:b/>
                <w:bCs/>
              </w:rPr>
              <w:t>N</w:t>
            </w:r>
          </w:p>
        </w:tc>
      </w:tr>
      <w:tr w:rsidR="00992A7E" w:rsidRPr="00E415C2" w14:paraId="420F218E" w14:textId="77777777" w:rsidTr="00EF259F">
        <w:tc>
          <w:tcPr>
            <w:tcW w:w="809" w:type="pct"/>
            <w:gridSpan w:val="2"/>
            <w:shd w:val="clear" w:color="auto" w:fill="F2F2F2" w:themeFill="background1" w:themeFillShade="F2"/>
          </w:tcPr>
          <w:p w14:paraId="5A04F24B" w14:textId="77777777" w:rsidR="00992A7E" w:rsidRDefault="00992A7E" w:rsidP="00EF259F">
            <w:r>
              <w:t>Rationale</w:t>
            </w:r>
          </w:p>
        </w:tc>
        <w:tc>
          <w:tcPr>
            <w:tcW w:w="4191" w:type="pct"/>
            <w:gridSpan w:val="3"/>
          </w:tcPr>
          <w:p w14:paraId="0AD02055" w14:textId="77777777" w:rsidR="00992A7E" w:rsidRDefault="00992A7E" w:rsidP="00EF259F">
            <w:r>
              <w:t>There have been no legal challenges relating to the anchovy fishery that we are aware. The dispute resolution mechanism is described in PI 3.1.1, and along with the extensive consultation requirements should ensure that legal disputes are avoided. SG80 is met, but we would need more background information to be confident that SG100 is met.</w:t>
            </w:r>
          </w:p>
          <w:p w14:paraId="6D7524BC" w14:textId="77777777" w:rsidR="00992A7E" w:rsidRPr="009372DF" w:rsidRDefault="00992A7E" w:rsidP="00EF259F"/>
        </w:tc>
      </w:tr>
    </w:tbl>
    <w:p w14:paraId="598715BB" w14:textId="77777777" w:rsidR="00992A7E" w:rsidRPr="00661A22" w:rsidRDefault="00992A7E" w:rsidP="00992A7E"/>
    <w:tbl>
      <w:tblPr>
        <w:tblStyle w:val="TableGrid"/>
        <w:tblW w:w="5000" w:type="pct"/>
        <w:tblCellMar>
          <w:top w:w="57" w:type="dxa"/>
          <w:bottom w:w="57" w:type="dxa"/>
        </w:tblCellMar>
        <w:tblLook w:val="04A0" w:firstRow="1" w:lastRow="0" w:firstColumn="1" w:lastColumn="0" w:noHBand="0" w:noVBand="1"/>
      </w:tblPr>
      <w:tblGrid>
        <w:gridCol w:w="3812"/>
        <w:gridCol w:w="6644"/>
      </w:tblGrid>
      <w:tr w:rsidR="00992A7E" w14:paraId="56D8A435" w14:textId="77777777" w:rsidTr="00EF259F">
        <w:tc>
          <w:tcPr>
            <w:tcW w:w="1823" w:type="pct"/>
            <w:shd w:val="clear" w:color="auto" w:fill="F2F2F2" w:themeFill="background1" w:themeFillShade="F2"/>
          </w:tcPr>
          <w:p w14:paraId="2E599C46" w14:textId="77777777" w:rsidR="00992A7E" w:rsidRDefault="00992A7E" w:rsidP="00EF259F">
            <w:r w:rsidRPr="00C35C08">
              <w:t>Draft scoring range</w:t>
            </w:r>
          </w:p>
        </w:tc>
        <w:tc>
          <w:tcPr>
            <w:tcW w:w="3177" w:type="pct"/>
            <w:shd w:val="clear" w:color="auto" w:fill="FFFFFF" w:themeFill="background1"/>
          </w:tcPr>
          <w:p w14:paraId="3ECCEE24" w14:textId="77777777" w:rsidR="00992A7E" w:rsidRPr="00493233" w:rsidRDefault="00992A7E" w:rsidP="00EF259F">
            <w:pPr>
              <w:rPr>
                <w:b/>
                <w:bCs/>
                <w:i/>
                <w:iCs/>
              </w:rPr>
            </w:pPr>
            <w:r w:rsidRPr="00493233">
              <w:rPr>
                <w:b/>
                <w:bCs/>
              </w:rPr>
              <w:t>≥80</w:t>
            </w:r>
          </w:p>
        </w:tc>
      </w:tr>
      <w:tr w:rsidR="00992A7E" w14:paraId="17F77EFA" w14:textId="77777777" w:rsidTr="00EF259F">
        <w:tc>
          <w:tcPr>
            <w:tcW w:w="1823" w:type="pct"/>
            <w:shd w:val="clear" w:color="auto" w:fill="F2F2F2" w:themeFill="background1" w:themeFillShade="F2"/>
          </w:tcPr>
          <w:p w14:paraId="502069E2" w14:textId="77777777" w:rsidR="00992A7E" w:rsidRDefault="00992A7E" w:rsidP="00EF259F">
            <w:r w:rsidRPr="00C35C08">
              <w:t>Information gap indicator</w:t>
            </w:r>
          </w:p>
        </w:tc>
        <w:tc>
          <w:tcPr>
            <w:tcW w:w="3177" w:type="pct"/>
            <w:shd w:val="clear" w:color="auto" w:fill="FFFFFF" w:themeFill="background1"/>
          </w:tcPr>
          <w:p w14:paraId="068ADAC6" w14:textId="77777777" w:rsidR="00992A7E" w:rsidRPr="00151B87" w:rsidRDefault="00992A7E" w:rsidP="00EF259F">
            <w:pPr>
              <w:rPr>
                <w:b/>
                <w:bCs/>
              </w:rPr>
            </w:pPr>
            <w:r w:rsidRPr="00313847">
              <w:rPr>
                <w:b/>
                <w:bCs/>
              </w:rPr>
              <w:t>Inf</w:t>
            </w:r>
            <w:r>
              <w:rPr>
                <w:b/>
                <w:bCs/>
              </w:rPr>
              <w:t>ormation sufficient to score PI</w:t>
            </w:r>
          </w:p>
        </w:tc>
      </w:tr>
    </w:tbl>
    <w:p w14:paraId="0CCEF445" w14:textId="77777777" w:rsidR="00992A7E" w:rsidRDefault="00992A7E" w:rsidP="00992A7E"/>
    <w:p w14:paraId="7A7DBE6C" w14:textId="77777777" w:rsidR="00992A7E" w:rsidRDefault="00992A7E" w:rsidP="00992A7E"/>
    <w:p w14:paraId="44FF40C0" w14:textId="77777777" w:rsidR="00992A7E" w:rsidRDefault="00992A7E" w:rsidP="00992A7E">
      <w:r>
        <w:br w:type="page"/>
      </w:r>
    </w:p>
    <w:p w14:paraId="0F63E7FC" w14:textId="77777777" w:rsidR="00992A7E" w:rsidRDefault="00992A7E" w:rsidP="00992A7E">
      <w:pPr>
        <w:pStyle w:val="Heading6"/>
        <w:rPr>
          <w:color w:val="2F5496" w:themeColor="accent1" w:themeShade="BF"/>
        </w:rPr>
      </w:pPr>
      <w:r w:rsidRPr="0F83F1BF">
        <w:rPr>
          <w:color w:val="2F5496" w:themeColor="accent1" w:themeShade="BF"/>
        </w:rPr>
        <w:lastRenderedPageBreak/>
        <w:t>PI 3.2.3 – Compliance and enforcement</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992A7E" w14:paraId="78A6A842" w14:textId="77777777" w:rsidTr="00EF259F">
        <w:trPr>
          <w:tblHeader/>
        </w:trPr>
        <w:tc>
          <w:tcPr>
            <w:tcW w:w="809" w:type="pct"/>
            <w:gridSpan w:val="2"/>
            <w:shd w:val="clear" w:color="auto" w:fill="BFBFBF" w:themeFill="background1" w:themeFillShade="BF"/>
          </w:tcPr>
          <w:p w14:paraId="06C7670C" w14:textId="77777777" w:rsidR="00992A7E" w:rsidRPr="00586CA6" w:rsidRDefault="00992A7E" w:rsidP="00EF259F">
            <w:pPr>
              <w:rPr>
                <w:b/>
                <w:bCs/>
              </w:rPr>
            </w:pPr>
            <w:r w:rsidRPr="00586CA6">
              <w:rPr>
                <w:b/>
                <w:bCs/>
              </w:rPr>
              <w:t xml:space="preserve">PI </w:t>
            </w:r>
            <w:r>
              <w:rPr>
                <w:b/>
                <w:bCs/>
              </w:rPr>
              <w:t>3.2.3</w:t>
            </w:r>
          </w:p>
        </w:tc>
        <w:tc>
          <w:tcPr>
            <w:tcW w:w="4191" w:type="pct"/>
            <w:gridSpan w:val="3"/>
            <w:shd w:val="clear" w:color="auto" w:fill="BFBFBF" w:themeFill="background1" w:themeFillShade="BF"/>
          </w:tcPr>
          <w:p w14:paraId="2AC8E930" w14:textId="77777777" w:rsidR="00992A7E" w:rsidRPr="00F24092" w:rsidRDefault="00992A7E" w:rsidP="00EF259F">
            <w:pPr>
              <w:rPr>
                <w:b/>
                <w:bCs/>
              </w:rPr>
            </w:pPr>
            <w:r w:rsidRPr="004340F9">
              <w:rPr>
                <w:b/>
                <w:bCs/>
              </w:rPr>
              <w:t xml:space="preserve">Monitoring, control, and surveillance (MCS) mechanisms ensure the management measures in the </w:t>
            </w:r>
            <w:proofErr w:type="spellStart"/>
            <w:r w:rsidRPr="004340F9">
              <w:rPr>
                <w:b/>
                <w:bCs/>
              </w:rPr>
              <w:t>UoA</w:t>
            </w:r>
            <w:proofErr w:type="spellEnd"/>
            <w:r w:rsidRPr="004340F9">
              <w:rPr>
                <w:b/>
                <w:bCs/>
              </w:rPr>
              <w:t xml:space="preserve"> are enforced and complied with</w:t>
            </w:r>
          </w:p>
        </w:tc>
      </w:tr>
      <w:tr w:rsidR="00992A7E" w14:paraId="10F763B1" w14:textId="77777777" w:rsidTr="00EF259F">
        <w:tc>
          <w:tcPr>
            <w:tcW w:w="809" w:type="pct"/>
            <w:gridSpan w:val="2"/>
            <w:shd w:val="clear" w:color="auto" w:fill="F2F2F2" w:themeFill="background1" w:themeFillShade="F2"/>
          </w:tcPr>
          <w:p w14:paraId="2C91D34E" w14:textId="77777777" w:rsidR="00992A7E" w:rsidRDefault="00992A7E" w:rsidP="00EF259F">
            <w:r>
              <w:t>Scoring issue</w:t>
            </w:r>
          </w:p>
        </w:tc>
        <w:tc>
          <w:tcPr>
            <w:tcW w:w="1397" w:type="pct"/>
            <w:shd w:val="clear" w:color="auto" w:fill="F2F2F2" w:themeFill="background1" w:themeFillShade="F2"/>
          </w:tcPr>
          <w:p w14:paraId="71641D64" w14:textId="77777777" w:rsidR="00992A7E" w:rsidRPr="00DE1FF9" w:rsidRDefault="00992A7E" w:rsidP="00EF259F">
            <w:pPr>
              <w:jc w:val="center"/>
              <w:rPr>
                <w:b/>
                <w:bCs/>
              </w:rPr>
            </w:pPr>
            <w:r w:rsidRPr="00DE1FF9">
              <w:rPr>
                <w:b/>
                <w:bCs/>
              </w:rPr>
              <w:t>SG 60</w:t>
            </w:r>
          </w:p>
        </w:tc>
        <w:tc>
          <w:tcPr>
            <w:tcW w:w="1397" w:type="pct"/>
            <w:shd w:val="clear" w:color="auto" w:fill="F2F2F2" w:themeFill="background1" w:themeFillShade="F2"/>
          </w:tcPr>
          <w:p w14:paraId="28C87F2A" w14:textId="77777777" w:rsidR="00992A7E" w:rsidRPr="00DE1FF9" w:rsidRDefault="00992A7E" w:rsidP="00EF259F">
            <w:pPr>
              <w:jc w:val="center"/>
              <w:rPr>
                <w:b/>
                <w:bCs/>
              </w:rPr>
            </w:pPr>
            <w:r w:rsidRPr="00DE1FF9">
              <w:rPr>
                <w:b/>
                <w:bCs/>
              </w:rPr>
              <w:t>SG 80</w:t>
            </w:r>
          </w:p>
        </w:tc>
        <w:tc>
          <w:tcPr>
            <w:tcW w:w="1397" w:type="pct"/>
            <w:shd w:val="clear" w:color="auto" w:fill="F2F2F2" w:themeFill="background1" w:themeFillShade="F2"/>
          </w:tcPr>
          <w:p w14:paraId="2EC32F39" w14:textId="77777777" w:rsidR="00992A7E" w:rsidRPr="00DE1FF9" w:rsidRDefault="00992A7E" w:rsidP="00EF259F">
            <w:pPr>
              <w:jc w:val="center"/>
              <w:rPr>
                <w:b/>
                <w:bCs/>
              </w:rPr>
            </w:pPr>
            <w:r w:rsidRPr="00DE1FF9">
              <w:rPr>
                <w:b/>
                <w:bCs/>
              </w:rPr>
              <w:t>SG 100</w:t>
            </w:r>
          </w:p>
        </w:tc>
      </w:tr>
      <w:tr w:rsidR="00992A7E" w14:paraId="2ECCEB9A" w14:textId="77777777" w:rsidTr="00EF259F">
        <w:tc>
          <w:tcPr>
            <w:tcW w:w="431" w:type="pct"/>
            <w:vMerge w:val="restart"/>
            <w:shd w:val="clear" w:color="auto" w:fill="F2F2F2" w:themeFill="background1" w:themeFillShade="F2"/>
            <w:vAlign w:val="center"/>
          </w:tcPr>
          <w:p w14:paraId="7DB849CD" w14:textId="77777777" w:rsidR="00992A7E" w:rsidRPr="00F43062" w:rsidRDefault="00992A7E" w:rsidP="00EF259F">
            <w:pPr>
              <w:rPr>
                <w:b/>
                <w:bCs/>
              </w:rPr>
            </w:pPr>
            <w:r w:rsidRPr="00F43062">
              <w:rPr>
                <w:b/>
                <w:bCs/>
              </w:rPr>
              <w:t>a</w:t>
            </w:r>
          </w:p>
        </w:tc>
        <w:tc>
          <w:tcPr>
            <w:tcW w:w="4569" w:type="pct"/>
            <w:gridSpan w:val="4"/>
            <w:shd w:val="clear" w:color="auto" w:fill="D9D9D9" w:themeFill="background1" w:themeFillShade="D9"/>
          </w:tcPr>
          <w:p w14:paraId="21F428C6" w14:textId="77777777" w:rsidR="00992A7E" w:rsidRPr="00DE1FF9" w:rsidRDefault="00992A7E" w:rsidP="00EF259F">
            <w:pPr>
              <w:rPr>
                <w:b/>
                <w:bCs/>
              </w:rPr>
            </w:pPr>
            <w:r w:rsidRPr="00D633E2">
              <w:rPr>
                <w:b/>
                <w:bCs/>
              </w:rPr>
              <w:t>MCS system</w:t>
            </w:r>
          </w:p>
        </w:tc>
      </w:tr>
      <w:tr w:rsidR="00992A7E" w14:paraId="3F6C2A0D" w14:textId="77777777" w:rsidTr="00EF259F">
        <w:tc>
          <w:tcPr>
            <w:tcW w:w="431" w:type="pct"/>
            <w:vMerge/>
            <w:shd w:val="clear" w:color="auto" w:fill="F2F2F2" w:themeFill="background1" w:themeFillShade="F2"/>
          </w:tcPr>
          <w:p w14:paraId="06774B37" w14:textId="77777777" w:rsidR="00992A7E" w:rsidRDefault="00992A7E" w:rsidP="00EF259F"/>
        </w:tc>
        <w:tc>
          <w:tcPr>
            <w:tcW w:w="378" w:type="pct"/>
            <w:shd w:val="clear" w:color="auto" w:fill="F2F2F2" w:themeFill="background1" w:themeFillShade="F2"/>
          </w:tcPr>
          <w:p w14:paraId="298D2F69" w14:textId="77777777" w:rsidR="00992A7E" w:rsidRDefault="00992A7E" w:rsidP="00EF259F">
            <w:proofErr w:type="gramStart"/>
            <w:r>
              <w:t>Guide post</w:t>
            </w:r>
            <w:proofErr w:type="gramEnd"/>
          </w:p>
        </w:tc>
        <w:tc>
          <w:tcPr>
            <w:tcW w:w="1397" w:type="pct"/>
            <w:shd w:val="clear" w:color="auto" w:fill="F2F2F2" w:themeFill="background1" w:themeFillShade="F2"/>
          </w:tcPr>
          <w:p w14:paraId="28608BFD" w14:textId="77777777" w:rsidR="00992A7E" w:rsidRPr="002B7E17" w:rsidRDefault="00992A7E" w:rsidP="00EF259F">
            <w:r w:rsidRPr="00682485">
              <w:t xml:space="preserve">Monitoring, </w:t>
            </w:r>
            <w:proofErr w:type="gramStart"/>
            <w:r w:rsidRPr="00682485">
              <w:t>control</w:t>
            </w:r>
            <w:proofErr w:type="gramEnd"/>
            <w:r w:rsidRPr="00682485">
              <w:t xml:space="preserve"> and surveillance </w:t>
            </w:r>
            <w:r w:rsidRPr="007425E6">
              <w:rPr>
                <w:b/>
                <w:bCs/>
              </w:rPr>
              <w:t>mechanisms</w:t>
            </w:r>
            <w:r w:rsidRPr="00682485">
              <w:t xml:space="preserve"> exist, and are implemented in the fishery and there is a reasonable expectation that they are effective.</w:t>
            </w:r>
          </w:p>
        </w:tc>
        <w:tc>
          <w:tcPr>
            <w:tcW w:w="1397" w:type="pct"/>
            <w:shd w:val="clear" w:color="auto" w:fill="F2F2F2" w:themeFill="background1" w:themeFillShade="F2"/>
          </w:tcPr>
          <w:p w14:paraId="1AE72F45" w14:textId="77777777" w:rsidR="00992A7E" w:rsidRDefault="00992A7E" w:rsidP="00EF259F">
            <w:r w:rsidRPr="00682485">
              <w:t xml:space="preserve">A monitoring, control and surveillance </w:t>
            </w:r>
            <w:r w:rsidRPr="007425E6">
              <w:rPr>
                <w:b/>
                <w:bCs/>
              </w:rPr>
              <w:t>system</w:t>
            </w:r>
            <w:r w:rsidRPr="00682485">
              <w:t xml:space="preserve"> has been implemented in the fishery and has demonstrated an ability to enforce relevant management measures, strategies and/or rules.</w:t>
            </w:r>
          </w:p>
        </w:tc>
        <w:tc>
          <w:tcPr>
            <w:tcW w:w="1397" w:type="pct"/>
            <w:shd w:val="clear" w:color="auto" w:fill="F2F2F2" w:themeFill="background1" w:themeFillShade="F2"/>
          </w:tcPr>
          <w:p w14:paraId="320D330C" w14:textId="77777777" w:rsidR="00992A7E" w:rsidRDefault="00992A7E" w:rsidP="00EF259F">
            <w:r w:rsidRPr="00682485">
              <w:t xml:space="preserve">A </w:t>
            </w:r>
            <w:r w:rsidRPr="007425E6">
              <w:rPr>
                <w:b/>
                <w:bCs/>
              </w:rPr>
              <w:t>comprehensive</w:t>
            </w:r>
            <w:r w:rsidRPr="00682485">
              <w:t xml:space="preserve"> monitoring, control and surveillance system has been implemented in the fishery and has demonstrated a consistent ability to enforce relevant management measures, strategies and/or rules.</w:t>
            </w:r>
          </w:p>
        </w:tc>
      </w:tr>
      <w:tr w:rsidR="00992A7E" w14:paraId="30345BBD" w14:textId="77777777" w:rsidTr="00EF259F">
        <w:tc>
          <w:tcPr>
            <w:tcW w:w="431" w:type="pct"/>
            <w:vMerge/>
            <w:shd w:val="clear" w:color="auto" w:fill="F2F2F2" w:themeFill="background1" w:themeFillShade="F2"/>
          </w:tcPr>
          <w:p w14:paraId="339614A2" w14:textId="77777777" w:rsidR="00992A7E" w:rsidRDefault="00992A7E" w:rsidP="00EF259F"/>
        </w:tc>
        <w:tc>
          <w:tcPr>
            <w:tcW w:w="378" w:type="pct"/>
            <w:shd w:val="clear" w:color="auto" w:fill="F2F2F2" w:themeFill="background1" w:themeFillShade="F2"/>
          </w:tcPr>
          <w:p w14:paraId="1FA25183" w14:textId="77777777" w:rsidR="00992A7E" w:rsidRDefault="00992A7E" w:rsidP="00EF259F">
            <w:r>
              <w:t>Met?</w:t>
            </w:r>
          </w:p>
        </w:tc>
        <w:tc>
          <w:tcPr>
            <w:tcW w:w="1397" w:type="pct"/>
            <w:shd w:val="clear" w:color="auto" w:fill="FFFFFF" w:themeFill="background1"/>
          </w:tcPr>
          <w:p w14:paraId="311DCD15" w14:textId="77777777" w:rsidR="00992A7E" w:rsidRPr="00DE1FF9" w:rsidRDefault="00992A7E" w:rsidP="00EF259F">
            <w:pPr>
              <w:rPr>
                <w:b/>
                <w:bCs/>
              </w:rPr>
            </w:pPr>
            <w:r>
              <w:rPr>
                <w:b/>
                <w:bCs/>
              </w:rPr>
              <w:t>Y</w:t>
            </w:r>
          </w:p>
        </w:tc>
        <w:tc>
          <w:tcPr>
            <w:tcW w:w="1397" w:type="pct"/>
            <w:shd w:val="clear" w:color="auto" w:fill="FFFFFF" w:themeFill="background1"/>
          </w:tcPr>
          <w:p w14:paraId="5F5164D6" w14:textId="77777777" w:rsidR="00992A7E" w:rsidRPr="00DE1FF9" w:rsidRDefault="00992A7E" w:rsidP="00EF259F">
            <w:pPr>
              <w:rPr>
                <w:b/>
                <w:bCs/>
              </w:rPr>
            </w:pPr>
            <w:r>
              <w:rPr>
                <w:b/>
                <w:bCs/>
              </w:rPr>
              <w:t>Y</w:t>
            </w:r>
          </w:p>
        </w:tc>
        <w:tc>
          <w:tcPr>
            <w:tcW w:w="1397" w:type="pct"/>
            <w:shd w:val="clear" w:color="auto" w:fill="FFFFFF" w:themeFill="background1"/>
          </w:tcPr>
          <w:p w14:paraId="50964726" w14:textId="77777777" w:rsidR="00992A7E" w:rsidRPr="00DE1FF9" w:rsidRDefault="00992A7E" w:rsidP="00EF259F">
            <w:pPr>
              <w:rPr>
                <w:b/>
                <w:bCs/>
              </w:rPr>
            </w:pPr>
            <w:r>
              <w:rPr>
                <w:b/>
                <w:bCs/>
              </w:rPr>
              <w:t>N</w:t>
            </w:r>
          </w:p>
        </w:tc>
      </w:tr>
      <w:tr w:rsidR="00992A7E" w14:paraId="6BC4A37F" w14:textId="77777777" w:rsidTr="00EF259F">
        <w:tc>
          <w:tcPr>
            <w:tcW w:w="809" w:type="pct"/>
            <w:gridSpan w:val="2"/>
            <w:shd w:val="clear" w:color="auto" w:fill="F2F2F2" w:themeFill="background1" w:themeFillShade="F2"/>
          </w:tcPr>
          <w:p w14:paraId="63B040D1" w14:textId="77777777" w:rsidR="00992A7E" w:rsidRDefault="00992A7E" w:rsidP="00EF259F">
            <w:r>
              <w:t>Rationale</w:t>
            </w:r>
          </w:p>
        </w:tc>
        <w:tc>
          <w:tcPr>
            <w:tcW w:w="4191" w:type="pct"/>
            <w:gridSpan w:val="3"/>
          </w:tcPr>
          <w:p w14:paraId="7BB385FD" w14:textId="093AF58D" w:rsidR="00992A7E" w:rsidRDefault="00992A7E" w:rsidP="00EF259F">
            <w:r>
              <w:t>There are clear structures and mechanisms in place for enforcement</w:t>
            </w:r>
            <w:r w:rsidR="00E30CD2">
              <w:t>. Compliance is the responsibility of the Coast Guard (inspections) and ONP (reporting). To facilitate controls, vessels are required to land at designated ports and are limited to the extent they can move between zones (although they can move between ports within zones). Logbooks must be submitted to ONP and may be cross-checked with landings inspections and VMS, which is required for all vessels in the purse seine fleet</w:t>
            </w:r>
            <w:r>
              <w:t xml:space="preserve">. For the </w:t>
            </w:r>
            <w:proofErr w:type="spellStart"/>
            <w:r>
              <w:t>UoA</w:t>
            </w:r>
            <w:proofErr w:type="spellEnd"/>
            <w:r>
              <w:t xml:space="preserve"> they appear to be effective according to stakeholders. SG80 is met. We cannot say if SG100 is met without more details.</w:t>
            </w:r>
          </w:p>
          <w:p w14:paraId="3128229D" w14:textId="77777777" w:rsidR="00992A7E" w:rsidRPr="009372DF" w:rsidRDefault="00992A7E" w:rsidP="00EF259F"/>
        </w:tc>
      </w:tr>
      <w:tr w:rsidR="00992A7E" w:rsidRPr="00DE1FF9" w14:paraId="24A7E288" w14:textId="77777777" w:rsidTr="00EF259F">
        <w:tc>
          <w:tcPr>
            <w:tcW w:w="431" w:type="pct"/>
            <w:vMerge w:val="restart"/>
            <w:shd w:val="clear" w:color="auto" w:fill="F2F2F2" w:themeFill="background1" w:themeFillShade="F2"/>
            <w:vAlign w:val="center"/>
          </w:tcPr>
          <w:p w14:paraId="71C11D65" w14:textId="77777777" w:rsidR="00992A7E" w:rsidRPr="00F43062" w:rsidRDefault="00992A7E" w:rsidP="00EF259F">
            <w:pPr>
              <w:rPr>
                <w:b/>
                <w:bCs/>
              </w:rPr>
            </w:pPr>
            <w:r>
              <w:rPr>
                <w:b/>
                <w:bCs/>
              </w:rPr>
              <w:t>b</w:t>
            </w:r>
          </w:p>
        </w:tc>
        <w:tc>
          <w:tcPr>
            <w:tcW w:w="4569" w:type="pct"/>
            <w:gridSpan w:val="4"/>
            <w:shd w:val="clear" w:color="auto" w:fill="D9D9D9" w:themeFill="background1" w:themeFillShade="D9"/>
          </w:tcPr>
          <w:p w14:paraId="18919904" w14:textId="77777777" w:rsidR="00992A7E" w:rsidRPr="00DE1FF9" w:rsidRDefault="00992A7E" w:rsidP="00EF259F">
            <w:pPr>
              <w:rPr>
                <w:b/>
                <w:bCs/>
              </w:rPr>
            </w:pPr>
            <w:r w:rsidRPr="003F4B4D">
              <w:rPr>
                <w:b/>
                <w:bCs/>
              </w:rPr>
              <w:t>Sanctions</w:t>
            </w:r>
          </w:p>
        </w:tc>
      </w:tr>
      <w:tr w:rsidR="00992A7E" w14:paraId="091579BA" w14:textId="77777777" w:rsidTr="00EF259F">
        <w:tc>
          <w:tcPr>
            <w:tcW w:w="431" w:type="pct"/>
            <w:vMerge/>
            <w:shd w:val="clear" w:color="auto" w:fill="F2F2F2" w:themeFill="background1" w:themeFillShade="F2"/>
          </w:tcPr>
          <w:p w14:paraId="57AA3819" w14:textId="77777777" w:rsidR="00992A7E" w:rsidRDefault="00992A7E" w:rsidP="00EF259F"/>
        </w:tc>
        <w:tc>
          <w:tcPr>
            <w:tcW w:w="378" w:type="pct"/>
            <w:shd w:val="clear" w:color="auto" w:fill="F2F2F2" w:themeFill="background1" w:themeFillShade="F2"/>
          </w:tcPr>
          <w:p w14:paraId="3836F5DE" w14:textId="77777777" w:rsidR="00992A7E" w:rsidRDefault="00992A7E" w:rsidP="00EF259F">
            <w:proofErr w:type="gramStart"/>
            <w:r>
              <w:t>Guide post</w:t>
            </w:r>
            <w:proofErr w:type="gramEnd"/>
          </w:p>
        </w:tc>
        <w:tc>
          <w:tcPr>
            <w:tcW w:w="1397" w:type="pct"/>
            <w:shd w:val="clear" w:color="auto" w:fill="F2F2F2" w:themeFill="background1" w:themeFillShade="F2"/>
          </w:tcPr>
          <w:p w14:paraId="2F8316DF" w14:textId="77777777" w:rsidR="00992A7E" w:rsidRPr="002B7E17" w:rsidRDefault="00992A7E" w:rsidP="00EF259F">
            <w:r w:rsidRPr="00DA556F">
              <w:t>Sanctions to deal with non-compliance exist and there is some evidence that they are applied.</w:t>
            </w:r>
          </w:p>
        </w:tc>
        <w:tc>
          <w:tcPr>
            <w:tcW w:w="1397" w:type="pct"/>
            <w:shd w:val="clear" w:color="auto" w:fill="F2F2F2" w:themeFill="background1" w:themeFillShade="F2"/>
          </w:tcPr>
          <w:p w14:paraId="53113EF4" w14:textId="77777777" w:rsidR="00992A7E" w:rsidRDefault="00992A7E" w:rsidP="00EF259F">
            <w:r w:rsidRPr="00DA556F">
              <w:t xml:space="preserve">Sanctions to deal with non-compliance exist, </w:t>
            </w:r>
            <w:r w:rsidRPr="00110431">
              <w:rPr>
                <w:b/>
                <w:bCs/>
              </w:rPr>
              <w:t xml:space="preserve">are consistently </w:t>
            </w:r>
            <w:proofErr w:type="gramStart"/>
            <w:r w:rsidRPr="00110431">
              <w:rPr>
                <w:b/>
                <w:bCs/>
              </w:rPr>
              <w:t>applied</w:t>
            </w:r>
            <w:proofErr w:type="gramEnd"/>
            <w:r w:rsidRPr="00DA556F">
              <w:t xml:space="preserve"> and thought to provide effective deterrence.</w:t>
            </w:r>
          </w:p>
        </w:tc>
        <w:tc>
          <w:tcPr>
            <w:tcW w:w="1397" w:type="pct"/>
            <w:shd w:val="clear" w:color="auto" w:fill="F2F2F2" w:themeFill="background1" w:themeFillShade="F2"/>
          </w:tcPr>
          <w:p w14:paraId="57A8FD97" w14:textId="77777777" w:rsidR="00992A7E" w:rsidRDefault="00992A7E" w:rsidP="00EF259F">
            <w:r w:rsidRPr="00DA556F">
              <w:t xml:space="preserve">Sanctions to deal with non-compliance exist, are consistently </w:t>
            </w:r>
            <w:proofErr w:type="gramStart"/>
            <w:r w:rsidRPr="00DA556F">
              <w:t>applied</w:t>
            </w:r>
            <w:proofErr w:type="gramEnd"/>
            <w:r w:rsidRPr="00DA556F">
              <w:t xml:space="preserve"> and </w:t>
            </w:r>
            <w:r w:rsidRPr="00110431">
              <w:rPr>
                <w:b/>
                <w:bCs/>
              </w:rPr>
              <w:t>demonstrably</w:t>
            </w:r>
            <w:r w:rsidRPr="00DA556F">
              <w:t xml:space="preserve"> provide effective deterrence.</w:t>
            </w:r>
          </w:p>
        </w:tc>
      </w:tr>
      <w:tr w:rsidR="00992A7E" w:rsidRPr="00DE1FF9" w14:paraId="6D391209" w14:textId="77777777" w:rsidTr="00EF259F">
        <w:tc>
          <w:tcPr>
            <w:tcW w:w="431" w:type="pct"/>
            <w:vMerge/>
            <w:shd w:val="clear" w:color="auto" w:fill="F2F2F2" w:themeFill="background1" w:themeFillShade="F2"/>
          </w:tcPr>
          <w:p w14:paraId="17EB8F51" w14:textId="77777777" w:rsidR="00992A7E" w:rsidRDefault="00992A7E" w:rsidP="00EF259F"/>
        </w:tc>
        <w:tc>
          <w:tcPr>
            <w:tcW w:w="378" w:type="pct"/>
            <w:shd w:val="clear" w:color="auto" w:fill="F2F2F2" w:themeFill="background1" w:themeFillShade="F2"/>
          </w:tcPr>
          <w:p w14:paraId="42E5D97D" w14:textId="77777777" w:rsidR="00992A7E" w:rsidRDefault="00992A7E" w:rsidP="00EF259F">
            <w:r>
              <w:t>Met?</w:t>
            </w:r>
          </w:p>
        </w:tc>
        <w:tc>
          <w:tcPr>
            <w:tcW w:w="1397" w:type="pct"/>
            <w:shd w:val="clear" w:color="auto" w:fill="FFFFFF" w:themeFill="background1"/>
          </w:tcPr>
          <w:p w14:paraId="06D559B2" w14:textId="77777777" w:rsidR="00992A7E" w:rsidRPr="00DE1FF9" w:rsidRDefault="00992A7E" w:rsidP="00EF259F">
            <w:pPr>
              <w:rPr>
                <w:b/>
                <w:bCs/>
              </w:rPr>
            </w:pPr>
            <w:r>
              <w:rPr>
                <w:b/>
                <w:bCs/>
              </w:rPr>
              <w:t>Y</w:t>
            </w:r>
          </w:p>
        </w:tc>
        <w:tc>
          <w:tcPr>
            <w:tcW w:w="1397" w:type="pct"/>
            <w:shd w:val="clear" w:color="auto" w:fill="FFFFFF" w:themeFill="background1"/>
          </w:tcPr>
          <w:p w14:paraId="41DEA781" w14:textId="35EAE7E8" w:rsidR="00992A7E" w:rsidRPr="00DE1FF9" w:rsidRDefault="000723B2" w:rsidP="00EF259F">
            <w:pPr>
              <w:rPr>
                <w:b/>
                <w:bCs/>
              </w:rPr>
            </w:pPr>
            <w:r>
              <w:rPr>
                <w:b/>
                <w:bCs/>
              </w:rPr>
              <w:t>N</w:t>
            </w:r>
          </w:p>
        </w:tc>
        <w:tc>
          <w:tcPr>
            <w:tcW w:w="1397" w:type="pct"/>
            <w:shd w:val="clear" w:color="auto" w:fill="FFFFFF" w:themeFill="background1"/>
          </w:tcPr>
          <w:p w14:paraId="15CCCF4A" w14:textId="77777777" w:rsidR="00992A7E" w:rsidRPr="00DE1FF9" w:rsidRDefault="00992A7E" w:rsidP="00EF259F">
            <w:pPr>
              <w:rPr>
                <w:b/>
                <w:bCs/>
              </w:rPr>
            </w:pPr>
            <w:r>
              <w:rPr>
                <w:b/>
                <w:bCs/>
              </w:rPr>
              <w:t>N</w:t>
            </w:r>
          </w:p>
        </w:tc>
      </w:tr>
      <w:tr w:rsidR="00992A7E" w:rsidRPr="00E415C2" w14:paraId="3540306F" w14:textId="77777777" w:rsidTr="00EF259F">
        <w:tc>
          <w:tcPr>
            <w:tcW w:w="809" w:type="pct"/>
            <w:gridSpan w:val="2"/>
            <w:shd w:val="clear" w:color="auto" w:fill="F2F2F2" w:themeFill="background1" w:themeFillShade="F2"/>
          </w:tcPr>
          <w:p w14:paraId="4175E066" w14:textId="77777777" w:rsidR="00992A7E" w:rsidRDefault="00992A7E" w:rsidP="00EF259F">
            <w:r>
              <w:t>Rationale</w:t>
            </w:r>
          </w:p>
        </w:tc>
        <w:tc>
          <w:tcPr>
            <w:tcW w:w="4191" w:type="pct"/>
            <w:gridSpan w:val="3"/>
          </w:tcPr>
          <w:p w14:paraId="622E9014" w14:textId="275F00DA" w:rsidR="00992A7E" w:rsidRDefault="00992A7E" w:rsidP="00EF259F">
            <w:r>
              <w:t>There is a formal system of sanctions of the usual kind (fines, suspension of licence, confiscation of catch, through to the legal / criminal system). Stakeholders report that the system is effective</w:t>
            </w:r>
            <w:r w:rsidR="00E30CD2">
              <w:t>, but we do not have any information on infractions or sanctions in the anchovy fishery at present</w:t>
            </w:r>
            <w:r>
              <w:t>. SG</w:t>
            </w:r>
            <w:r w:rsidR="00E30CD2">
              <w:t>6</w:t>
            </w:r>
            <w:r>
              <w:t>0 is met but SG</w:t>
            </w:r>
            <w:r w:rsidR="00E30CD2">
              <w:t>8</w:t>
            </w:r>
            <w:r>
              <w:t>0 is not met based on the limited information we have at present.</w:t>
            </w:r>
          </w:p>
          <w:p w14:paraId="2F5A461A" w14:textId="77777777" w:rsidR="00992A7E" w:rsidRPr="009372DF" w:rsidRDefault="00992A7E" w:rsidP="00EF259F"/>
        </w:tc>
      </w:tr>
      <w:tr w:rsidR="00992A7E" w:rsidRPr="00DE1FF9" w14:paraId="4D7F4E9E" w14:textId="77777777" w:rsidTr="00EF259F">
        <w:tc>
          <w:tcPr>
            <w:tcW w:w="431" w:type="pct"/>
            <w:vMerge w:val="restart"/>
            <w:shd w:val="clear" w:color="auto" w:fill="F2F2F2" w:themeFill="background1" w:themeFillShade="F2"/>
            <w:vAlign w:val="center"/>
          </w:tcPr>
          <w:p w14:paraId="7A8ED5C2" w14:textId="77777777" w:rsidR="00992A7E" w:rsidRPr="00F43062" w:rsidRDefault="00992A7E" w:rsidP="00EF259F">
            <w:pPr>
              <w:rPr>
                <w:b/>
                <w:bCs/>
              </w:rPr>
            </w:pPr>
            <w:r>
              <w:rPr>
                <w:b/>
                <w:bCs/>
              </w:rPr>
              <w:t>c</w:t>
            </w:r>
          </w:p>
        </w:tc>
        <w:tc>
          <w:tcPr>
            <w:tcW w:w="4569" w:type="pct"/>
            <w:gridSpan w:val="4"/>
            <w:shd w:val="clear" w:color="auto" w:fill="D9D9D9" w:themeFill="background1" w:themeFillShade="D9"/>
          </w:tcPr>
          <w:p w14:paraId="54AB5F99" w14:textId="77777777" w:rsidR="00992A7E" w:rsidRPr="00DE1FF9" w:rsidRDefault="00992A7E" w:rsidP="00EF259F">
            <w:pPr>
              <w:rPr>
                <w:b/>
                <w:bCs/>
              </w:rPr>
            </w:pPr>
            <w:r w:rsidRPr="00B63D18">
              <w:rPr>
                <w:b/>
                <w:bCs/>
              </w:rPr>
              <w:t>Compliance (information)</w:t>
            </w:r>
          </w:p>
        </w:tc>
      </w:tr>
      <w:tr w:rsidR="00992A7E" w14:paraId="5061F550" w14:textId="77777777" w:rsidTr="00EF259F">
        <w:tc>
          <w:tcPr>
            <w:tcW w:w="431" w:type="pct"/>
            <w:vMerge/>
            <w:shd w:val="clear" w:color="auto" w:fill="F2F2F2" w:themeFill="background1" w:themeFillShade="F2"/>
          </w:tcPr>
          <w:p w14:paraId="27F7DBAA" w14:textId="77777777" w:rsidR="00992A7E" w:rsidRDefault="00992A7E" w:rsidP="00EF259F"/>
        </w:tc>
        <w:tc>
          <w:tcPr>
            <w:tcW w:w="378" w:type="pct"/>
            <w:shd w:val="clear" w:color="auto" w:fill="F2F2F2" w:themeFill="background1" w:themeFillShade="F2"/>
          </w:tcPr>
          <w:p w14:paraId="6AB2E18C" w14:textId="77777777" w:rsidR="00992A7E" w:rsidRDefault="00992A7E" w:rsidP="00EF259F">
            <w:proofErr w:type="gramStart"/>
            <w:r>
              <w:t>Guide post</w:t>
            </w:r>
            <w:proofErr w:type="gramEnd"/>
          </w:p>
        </w:tc>
        <w:tc>
          <w:tcPr>
            <w:tcW w:w="1397" w:type="pct"/>
            <w:shd w:val="clear" w:color="auto" w:fill="F2F2F2" w:themeFill="background1" w:themeFillShade="F2"/>
          </w:tcPr>
          <w:p w14:paraId="6B839B10" w14:textId="77777777" w:rsidR="00992A7E" w:rsidRPr="002B7E17" w:rsidRDefault="00992A7E" w:rsidP="00EF259F">
            <w:r w:rsidRPr="0090515C">
              <w:t xml:space="preserve">Fishers are </w:t>
            </w:r>
            <w:r w:rsidRPr="00DB39A6">
              <w:rPr>
                <w:b/>
                <w:bCs/>
              </w:rPr>
              <w:t>generally thought</w:t>
            </w:r>
            <w:r w:rsidRPr="0090515C">
              <w:t xml:space="preserve"> to comply with the management system for the fishery under assessment, including, when required, providing information of importance to the effective management of the fishery.</w:t>
            </w:r>
          </w:p>
        </w:tc>
        <w:tc>
          <w:tcPr>
            <w:tcW w:w="1397" w:type="pct"/>
            <w:shd w:val="clear" w:color="auto" w:fill="F2F2F2" w:themeFill="background1" w:themeFillShade="F2"/>
          </w:tcPr>
          <w:p w14:paraId="32E0A189" w14:textId="77777777" w:rsidR="00992A7E" w:rsidRDefault="00992A7E" w:rsidP="00EF259F">
            <w:r w:rsidRPr="00DB39A6">
              <w:rPr>
                <w:b/>
                <w:bCs/>
              </w:rPr>
              <w:t>Some evidence exists</w:t>
            </w:r>
            <w:r w:rsidRPr="0090515C">
              <w:t xml:space="preserve"> to demonstrate fishers comply with the management system under assessment, including, when required, providing information of importance to the effective management of the fishery.</w:t>
            </w:r>
          </w:p>
        </w:tc>
        <w:tc>
          <w:tcPr>
            <w:tcW w:w="1397" w:type="pct"/>
            <w:shd w:val="clear" w:color="auto" w:fill="F2F2F2" w:themeFill="background1" w:themeFillShade="F2"/>
          </w:tcPr>
          <w:p w14:paraId="6EA1CDD2" w14:textId="77777777" w:rsidR="00992A7E" w:rsidRDefault="00992A7E" w:rsidP="00EF259F">
            <w:r w:rsidRPr="0090515C">
              <w:t xml:space="preserve">There is a </w:t>
            </w:r>
            <w:r w:rsidRPr="00DB39A6">
              <w:rPr>
                <w:b/>
                <w:bCs/>
              </w:rPr>
              <w:t>high degree of confidence</w:t>
            </w:r>
            <w:r w:rsidRPr="0090515C">
              <w:t xml:space="preserve"> that fishers comply with the management system under assessment, including, providing information of importance to the effective management of the fishery.</w:t>
            </w:r>
          </w:p>
        </w:tc>
      </w:tr>
      <w:tr w:rsidR="00992A7E" w:rsidRPr="00DE1FF9" w14:paraId="0DFECB3E" w14:textId="77777777" w:rsidTr="00EF259F">
        <w:tc>
          <w:tcPr>
            <w:tcW w:w="431" w:type="pct"/>
            <w:vMerge/>
            <w:shd w:val="clear" w:color="auto" w:fill="F2F2F2" w:themeFill="background1" w:themeFillShade="F2"/>
          </w:tcPr>
          <w:p w14:paraId="590CDA00" w14:textId="77777777" w:rsidR="00992A7E" w:rsidRDefault="00992A7E" w:rsidP="00EF259F"/>
        </w:tc>
        <w:tc>
          <w:tcPr>
            <w:tcW w:w="378" w:type="pct"/>
            <w:shd w:val="clear" w:color="auto" w:fill="F2F2F2" w:themeFill="background1" w:themeFillShade="F2"/>
          </w:tcPr>
          <w:p w14:paraId="5D1406F8" w14:textId="77777777" w:rsidR="00992A7E" w:rsidRDefault="00992A7E" w:rsidP="00EF259F">
            <w:r>
              <w:t>Met?</w:t>
            </w:r>
          </w:p>
        </w:tc>
        <w:tc>
          <w:tcPr>
            <w:tcW w:w="1397" w:type="pct"/>
            <w:shd w:val="clear" w:color="auto" w:fill="FFFFFF" w:themeFill="background1"/>
          </w:tcPr>
          <w:p w14:paraId="645C312E" w14:textId="77777777" w:rsidR="00992A7E" w:rsidRPr="00DE1FF9" w:rsidRDefault="00992A7E" w:rsidP="00EF259F">
            <w:pPr>
              <w:rPr>
                <w:b/>
                <w:bCs/>
              </w:rPr>
            </w:pPr>
            <w:r>
              <w:rPr>
                <w:b/>
                <w:bCs/>
              </w:rPr>
              <w:t>Y</w:t>
            </w:r>
          </w:p>
        </w:tc>
        <w:tc>
          <w:tcPr>
            <w:tcW w:w="1397" w:type="pct"/>
            <w:shd w:val="clear" w:color="auto" w:fill="FFFFFF" w:themeFill="background1"/>
          </w:tcPr>
          <w:p w14:paraId="3FD7B0CA" w14:textId="77777777" w:rsidR="00992A7E" w:rsidRPr="00DE1FF9" w:rsidRDefault="00992A7E" w:rsidP="00EF259F">
            <w:pPr>
              <w:rPr>
                <w:b/>
                <w:bCs/>
              </w:rPr>
            </w:pPr>
            <w:r>
              <w:rPr>
                <w:b/>
                <w:bCs/>
              </w:rPr>
              <w:t>Y</w:t>
            </w:r>
          </w:p>
        </w:tc>
        <w:tc>
          <w:tcPr>
            <w:tcW w:w="1397" w:type="pct"/>
            <w:shd w:val="clear" w:color="auto" w:fill="FFFFFF" w:themeFill="background1"/>
          </w:tcPr>
          <w:p w14:paraId="50A6119E" w14:textId="77777777" w:rsidR="00992A7E" w:rsidRPr="00DE1FF9" w:rsidRDefault="00992A7E" w:rsidP="00EF259F">
            <w:pPr>
              <w:rPr>
                <w:b/>
                <w:bCs/>
              </w:rPr>
            </w:pPr>
            <w:r>
              <w:rPr>
                <w:b/>
                <w:bCs/>
              </w:rPr>
              <w:t>N</w:t>
            </w:r>
          </w:p>
        </w:tc>
      </w:tr>
      <w:tr w:rsidR="00992A7E" w:rsidRPr="00E415C2" w14:paraId="58CC5CC8" w14:textId="77777777" w:rsidTr="00EF259F">
        <w:tc>
          <w:tcPr>
            <w:tcW w:w="809" w:type="pct"/>
            <w:gridSpan w:val="2"/>
            <w:shd w:val="clear" w:color="auto" w:fill="F2F2F2" w:themeFill="background1" w:themeFillShade="F2"/>
          </w:tcPr>
          <w:p w14:paraId="02C7D222" w14:textId="77777777" w:rsidR="00992A7E" w:rsidRDefault="00992A7E" w:rsidP="00EF259F">
            <w:r>
              <w:t>Rationale</w:t>
            </w:r>
          </w:p>
        </w:tc>
        <w:tc>
          <w:tcPr>
            <w:tcW w:w="4191" w:type="pct"/>
            <w:gridSpan w:val="3"/>
          </w:tcPr>
          <w:p w14:paraId="46D51634" w14:textId="77777777" w:rsidR="00992A7E" w:rsidRDefault="00992A7E" w:rsidP="00EF259F">
            <w:r>
              <w:t xml:space="preserve">According to INRH, for the </w:t>
            </w:r>
            <w:proofErr w:type="spellStart"/>
            <w:r>
              <w:t>UoA</w:t>
            </w:r>
            <w:proofErr w:type="spellEnd"/>
            <w:r>
              <w:t xml:space="preserve"> landings data are robust – i.e. the system of logbooks, catch reporting and landings inspection is effectively enforced. VMS is used to surely compliance with spatial management measures (zoning and closures). There was previously concern that under-reporting of artisanal small pelagic landings may affect the fishery, and analysis by INRH shows that these landings are indeed significantly under-reported, but they consist of sardine and mackerel, with anchovy an insignificant proportion (see P1 background section for figures). SG80 is met. We do not have enough information for a ‘high degree of confidence’ – SG100 is not met.</w:t>
            </w:r>
          </w:p>
          <w:p w14:paraId="77C1970A" w14:textId="77777777" w:rsidR="00992A7E" w:rsidRPr="009372DF" w:rsidRDefault="00992A7E" w:rsidP="00EF259F"/>
        </w:tc>
      </w:tr>
      <w:tr w:rsidR="00992A7E" w:rsidRPr="00DE1FF9" w14:paraId="638AC0F1" w14:textId="77777777" w:rsidTr="00EF259F">
        <w:tc>
          <w:tcPr>
            <w:tcW w:w="431" w:type="pct"/>
            <w:vMerge w:val="restart"/>
            <w:shd w:val="clear" w:color="auto" w:fill="F2F2F2" w:themeFill="background1" w:themeFillShade="F2"/>
            <w:vAlign w:val="center"/>
          </w:tcPr>
          <w:p w14:paraId="33105221" w14:textId="77777777" w:rsidR="00992A7E" w:rsidRPr="00F43062" w:rsidRDefault="00992A7E" w:rsidP="00EF259F">
            <w:pPr>
              <w:rPr>
                <w:b/>
                <w:bCs/>
              </w:rPr>
            </w:pPr>
            <w:r>
              <w:rPr>
                <w:b/>
                <w:bCs/>
              </w:rPr>
              <w:t>d</w:t>
            </w:r>
          </w:p>
        </w:tc>
        <w:tc>
          <w:tcPr>
            <w:tcW w:w="4569" w:type="pct"/>
            <w:gridSpan w:val="4"/>
            <w:shd w:val="clear" w:color="auto" w:fill="D9D9D9" w:themeFill="background1" w:themeFillShade="D9"/>
          </w:tcPr>
          <w:p w14:paraId="142B7DEE" w14:textId="77777777" w:rsidR="00992A7E" w:rsidRPr="00DE1FF9" w:rsidRDefault="00992A7E" w:rsidP="00EF259F">
            <w:pPr>
              <w:rPr>
                <w:b/>
                <w:bCs/>
              </w:rPr>
            </w:pPr>
            <w:r w:rsidRPr="00A677E2">
              <w:rPr>
                <w:b/>
                <w:bCs/>
              </w:rPr>
              <w:t>Compliance (outcome)</w:t>
            </w:r>
          </w:p>
        </w:tc>
      </w:tr>
      <w:tr w:rsidR="00992A7E" w14:paraId="4A37697A" w14:textId="77777777" w:rsidTr="00EF259F">
        <w:tc>
          <w:tcPr>
            <w:tcW w:w="431" w:type="pct"/>
            <w:vMerge/>
            <w:shd w:val="clear" w:color="auto" w:fill="F2F2F2" w:themeFill="background1" w:themeFillShade="F2"/>
          </w:tcPr>
          <w:p w14:paraId="5D18C134" w14:textId="77777777" w:rsidR="00992A7E" w:rsidRDefault="00992A7E" w:rsidP="00EF259F"/>
        </w:tc>
        <w:tc>
          <w:tcPr>
            <w:tcW w:w="378" w:type="pct"/>
            <w:shd w:val="clear" w:color="auto" w:fill="F2F2F2" w:themeFill="background1" w:themeFillShade="F2"/>
          </w:tcPr>
          <w:p w14:paraId="19B8D810" w14:textId="77777777" w:rsidR="00992A7E" w:rsidRDefault="00992A7E" w:rsidP="00EF259F">
            <w:proofErr w:type="gramStart"/>
            <w:r>
              <w:t>Guide post</w:t>
            </w:r>
            <w:proofErr w:type="gramEnd"/>
          </w:p>
        </w:tc>
        <w:tc>
          <w:tcPr>
            <w:tcW w:w="1397" w:type="pct"/>
            <w:shd w:val="clear" w:color="auto" w:fill="F2F2F2" w:themeFill="background1" w:themeFillShade="F2"/>
          </w:tcPr>
          <w:p w14:paraId="63458E11" w14:textId="77777777" w:rsidR="00992A7E" w:rsidRPr="002B7E17" w:rsidRDefault="00992A7E" w:rsidP="00EF259F"/>
        </w:tc>
        <w:tc>
          <w:tcPr>
            <w:tcW w:w="1397" w:type="pct"/>
            <w:shd w:val="clear" w:color="auto" w:fill="F2F2F2" w:themeFill="background1" w:themeFillShade="F2"/>
          </w:tcPr>
          <w:p w14:paraId="7E67FB1D" w14:textId="77777777" w:rsidR="00992A7E" w:rsidRDefault="00992A7E" w:rsidP="00EF259F">
            <w:r w:rsidRPr="00605367">
              <w:t>There is no evidence of systematic non-compliance</w:t>
            </w:r>
          </w:p>
        </w:tc>
        <w:tc>
          <w:tcPr>
            <w:tcW w:w="1397" w:type="pct"/>
            <w:shd w:val="clear" w:color="auto" w:fill="F2F2F2" w:themeFill="background1" w:themeFillShade="F2"/>
          </w:tcPr>
          <w:p w14:paraId="761978AD" w14:textId="77777777" w:rsidR="00992A7E" w:rsidRDefault="00992A7E" w:rsidP="00EF259F"/>
        </w:tc>
      </w:tr>
      <w:tr w:rsidR="00992A7E" w:rsidRPr="00DE1FF9" w14:paraId="5DACA094" w14:textId="77777777" w:rsidTr="00EF259F">
        <w:tc>
          <w:tcPr>
            <w:tcW w:w="431" w:type="pct"/>
            <w:vMerge/>
            <w:shd w:val="clear" w:color="auto" w:fill="F2F2F2" w:themeFill="background1" w:themeFillShade="F2"/>
          </w:tcPr>
          <w:p w14:paraId="4AD64510" w14:textId="77777777" w:rsidR="00992A7E" w:rsidRDefault="00992A7E" w:rsidP="00EF259F"/>
        </w:tc>
        <w:tc>
          <w:tcPr>
            <w:tcW w:w="378" w:type="pct"/>
            <w:shd w:val="clear" w:color="auto" w:fill="F2F2F2" w:themeFill="background1" w:themeFillShade="F2"/>
          </w:tcPr>
          <w:p w14:paraId="19244531" w14:textId="77777777" w:rsidR="00992A7E" w:rsidRDefault="00992A7E" w:rsidP="00EF259F">
            <w:r>
              <w:t>Met?</w:t>
            </w:r>
          </w:p>
        </w:tc>
        <w:tc>
          <w:tcPr>
            <w:tcW w:w="1397" w:type="pct"/>
            <w:shd w:val="clear" w:color="auto" w:fill="FFFFFF" w:themeFill="background1"/>
          </w:tcPr>
          <w:p w14:paraId="1F7F1C21" w14:textId="77777777" w:rsidR="00992A7E" w:rsidRPr="00DE1FF9" w:rsidRDefault="00992A7E" w:rsidP="00EF259F">
            <w:pPr>
              <w:rPr>
                <w:b/>
                <w:bCs/>
              </w:rPr>
            </w:pPr>
          </w:p>
        </w:tc>
        <w:tc>
          <w:tcPr>
            <w:tcW w:w="1397" w:type="pct"/>
            <w:shd w:val="clear" w:color="auto" w:fill="FFFFFF" w:themeFill="background1"/>
          </w:tcPr>
          <w:p w14:paraId="6A66E1B9" w14:textId="77777777" w:rsidR="00992A7E" w:rsidRPr="00DE1FF9" w:rsidRDefault="00992A7E" w:rsidP="00EF259F">
            <w:pPr>
              <w:rPr>
                <w:b/>
                <w:bCs/>
              </w:rPr>
            </w:pPr>
            <w:r>
              <w:rPr>
                <w:b/>
                <w:bCs/>
              </w:rPr>
              <w:t>Y</w:t>
            </w:r>
          </w:p>
        </w:tc>
        <w:tc>
          <w:tcPr>
            <w:tcW w:w="1397" w:type="pct"/>
            <w:shd w:val="clear" w:color="auto" w:fill="FFFFFF" w:themeFill="background1"/>
          </w:tcPr>
          <w:p w14:paraId="07EE57D8" w14:textId="77777777" w:rsidR="00992A7E" w:rsidRPr="00DE1FF9" w:rsidRDefault="00992A7E" w:rsidP="00EF259F">
            <w:pPr>
              <w:rPr>
                <w:b/>
                <w:bCs/>
              </w:rPr>
            </w:pPr>
          </w:p>
        </w:tc>
      </w:tr>
      <w:tr w:rsidR="00992A7E" w:rsidRPr="00E415C2" w14:paraId="15780E63" w14:textId="77777777" w:rsidTr="00EF259F">
        <w:tc>
          <w:tcPr>
            <w:tcW w:w="809" w:type="pct"/>
            <w:gridSpan w:val="2"/>
            <w:shd w:val="clear" w:color="auto" w:fill="F2F2F2" w:themeFill="background1" w:themeFillShade="F2"/>
          </w:tcPr>
          <w:p w14:paraId="429946ED" w14:textId="77777777" w:rsidR="00992A7E" w:rsidRDefault="00992A7E" w:rsidP="00EF259F">
            <w:r>
              <w:t>Rationale</w:t>
            </w:r>
          </w:p>
        </w:tc>
        <w:tc>
          <w:tcPr>
            <w:tcW w:w="4191" w:type="pct"/>
            <w:gridSpan w:val="3"/>
          </w:tcPr>
          <w:p w14:paraId="0D42C0ED" w14:textId="77777777" w:rsidR="00992A7E" w:rsidRDefault="00992A7E" w:rsidP="00EF259F">
            <w:r>
              <w:t xml:space="preserve">We have no evidence of systematic non-compliance by the </w:t>
            </w:r>
            <w:proofErr w:type="spellStart"/>
            <w:r>
              <w:t>UoA</w:t>
            </w:r>
            <w:proofErr w:type="spellEnd"/>
            <w:r>
              <w:t>.</w:t>
            </w:r>
          </w:p>
          <w:p w14:paraId="54EFFADF" w14:textId="77777777" w:rsidR="00992A7E" w:rsidRPr="009372DF" w:rsidRDefault="00992A7E" w:rsidP="00EF259F"/>
        </w:tc>
      </w:tr>
    </w:tbl>
    <w:p w14:paraId="39CCA97B" w14:textId="77777777" w:rsidR="00992A7E" w:rsidRPr="00661A22" w:rsidRDefault="00992A7E" w:rsidP="00992A7E"/>
    <w:tbl>
      <w:tblPr>
        <w:tblStyle w:val="TableGrid"/>
        <w:tblW w:w="5000" w:type="pct"/>
        <w:tblCellMar>
          <w:top w:w="57" w:type="dxa"/>
          <w:bottom w:w="57" w:type="dxa"/>
        </w:tblCellMar>
        <w:tblLook w:val="04A0" w:firstRow="1" w:lastRow="0" w:firstColumn="1" w:lastColumn="0" w:noHBand="0" w:noVBand="1"/>
      </w:tblPr>
      <w:tblGrid>
        <w:gridCol w:w="3812"/>
        <w:gridCol w:w="6644"/>
      </w:tblGrid>
      <w:tr w:rsidR="00992A7E" w14:paraId="43D19C0E" w14:textId="77777777" w:rsidTr="00EF259F">
        <w:tc>
          <w:tcPr>
            <w:tcW w:w="1823" w:type="pct"/>
            <w:shd w:val="clear" w:color="auto" w:fill="F2F2F2" w:themeFill="background1" w:themeFillShade="F2"/>
          </w:tcPr>
          <w:p w14:paraId="7B8EB264" w14:textId="77777777" w:rsidR="00992A7E" w:rsidRDefault="00992A7E" w:rsidP="00EF259F">
            <w:r w:rsidRPr="00C35C08">
              <w:t>Draft scoring range</w:t>
            </w:r>
          </w:p>
        </w:tc>
        <w:tc>
          <w:tcPr>
            <w:tcW w:w="3177" w:type="pct"/>
            <w:shd w:val="clear" w:color="auto" w:fill="FFFFFF" w:themeFill="background1"/>
          </w:tcPr>
          <w:p w14:paraId="2C5E96F2" w14:textId="02B0615F" w:rsidR="00992A7E" w:rsidRPr="00493233" w:rsidRDefault="000723B2" w:rsidP="00EF259F">
            <w:pPr>
              <w:rPr>
                <w:b/>
                <w:bCs/>
                <w:i/>
                <w:iCs/>
              </w:rPr>
            </w:pPr>
            <w:r>
              <w:rPr>
                <w:b/>
                <w:bCs/>
              </w:rPr>
              <w:t>60-79</w:t>
            </w:r>
          </w:p>
        </w:tc>
      </w:tr>
      <w:tr w:rsidR="00992A7E" w14:paraId="64384F2E" w14:textId="77777777" w:rsidTr="00EF259F">
        <w:tc>
          <w:tcPr>
            <w:tcW w:w="1823" w:type="pct"/>
            <w:shd w:val="clear" w:color="auto" w:fill="F2F2F2" w:themeFill="background1" w:themeFillShade="F2"/>
          </w:tcPr>
          <w:p w14:paraId="5B5C8C44" w14:textId="77777777" w:rsidR="00992A7E" w:rsidRDefault="00992A7E" w:rsidP="00EF259F">
            <w:r w:rsidRPr="00C35C08">
              <w:t>Information gap indicator</w:t>
            </w:r>
          </w:p>
        </w:tc>
        <w:tc>
          <w:tcPr>
            <w:tcW w:w="3177" w:type="pct"/>
            <w:shd w:val="clear" w:color="auto" w:fill="FFFFFF" w:themeFill="background1"/>
          </w:tcPr>
          <w:p w14:paraId="087DFBFA" w14:textId="286EC1FD" w:rsidR="00992A7E" w:rsidRPr="00A92F29" w:rsidRDefault="000723B2" w:rsidP="00EF259F">
            <w:pPr>
              <w:rPr>
                <w:b/>
                <w:bCs/>
              </w:rPr>
            </w:pPr>
            <w:r>
              <w:rPr>
                <w:b/>
                <w:bCs/>
              </w:rPr>
              <w:t>More information needed on violations and sanctions in the anchovy fishery</w:t>
            </w:r>
          </w:p>
        </w:tc>
      </w:tr>
    </w:tbl>
    <w:p w14:paraId="5F427BBD" w14:textId="77777777" w:rsidR="00992A7E" w:rsidRDefault="00992A7E" w:rsidP="00992A7E"/>
    <w:p w14:paraId="1491EE4F" w14:textId="77777777" w:rsidR="00992A7E" w:rsidRDefault="00992A7E" w:rsidP="00992A7E"/>
    <w:p w14:paraId="3D700EB6" w14:textId="77777777" w:rsidR="00992A7E" w:rsidRDefault="00992A7E" w:rsidP="00992A7E">
      <w:r>
        <w:br w:type="page"/>
      </w:r>
    </w:p>
    <w:p w14:paraId="0EF136EF" w14:textId="77777777" w:rsidR="00992A7E" w:rsidRDefault="00992A7E" w:rsidP="00992A7E">
      <w:pPr>
        <w:pStyle w:val="Heading6"/>
        <w:rPr>
          <w:color w:val="2F5496" w:themeColor="accent1" w:themeShade="BF"/>
        </w:rPr>
      </w:pPr>
      <w:r w:rsidRPr="0F83F1BF">
        <w:rPr>
          <w:color w:val="2F5496" w:themeColor="accent1" w:themeShade="BF"/>
        </w:rPr>
        <w:lastRenderedPageBreak/>
        <w:t>PI 3.2.4 – Monitoring and management performance evaluation</w:t>
      </w:r>
    </w:p>
    <w:tbl>
      <w:tblPr>
        <w:tblStyle w:val="TableGrid"/>
        <w:tblW w:w="5000" w:type="pct"/>
        <w:tblCellMar>
          <w:top w:w="57" w:type="dxa"/>
          <w:bottom w:w="57" w:type="dxa"/>
        </w:tblCellMar>
        <w:tblLook w:val="04A0" w:firstRow="1" w:lastRow="0" w:firstColumn="1" w:lastColumn="0" w:noHBand="0" w:noVBand="1"/>
      </w:tblPr>
      <w:tblGrid>
        <w:gridCol w:w="902"/>
        <w:gridCol w:w="791"/>
        <w:gridCol w:w="2921"/>
        <w:gridCol w:w="2921"/>
        <w:gridCol w:w="2921"/>
      </w:tblGrid>
      <w:tr w:rsidR="00992A7E" w14:paraId="32D9C406" w14:textId="77777777" w:rsidTr="00EF259F">
        <w:trPr>
          <w:tblHeader/>
        </w:trPr>
        <w:tc>
          <w:tcPr>
            <w:tcW w:w="809" w:type="pct"/>
            <w:gridSpan w:val="2"/>
            <w:shd w:val="clear" w:color="auto" w:fill="BFBFBF" w:themeFill="background1" w:themeFillShade="BF"/>
          </w:tcPr>
          <w:p w14:paraId="56D527FE" w14:textId="77777777" w:rsidR="00992A7E" w:rsidRPr="00586CA6" w:rsidRDefault="00992A7E" w:rsidP="00EF259F">
            <w:pPr>
              <w:rPr>
                <w:b/>
                <w:bCs/>
              </w:rPr>
            </w:pPr>
            <w:r w:rsidRPr="00586CA6">
              <w:rPr>
                <w:b/>
                <w:bCs/>
              </w:rPr>
              <w:t xml:space="preserve">PI </w:t>
            </w:r>
            <w:r>
              <w:rPr>
                <w:b/>
                <w:bCs/>
              </w:rPr>
              <w:t>3.2.4</w:t>
            </w:r>
          </w:p>
        </w:tc>
        <w:tc>
          <w:tcPr>
            <w:tcW w:w="4191" w:type="pct"/>
            <w:gridSpan w:val="3"/>
            <w:shd w:val="clear" w:color="auto" w:fill="BFBFBF" w:themeFill="background1" w:themeFillShade="BF"/>
          </w:tcPr>
          <w:p w14:paraId="4A6C2BD1" w14:textId="77777777" w:rsidR="00992A7E" w:rsidRPr="00F24092" w:rsidRDefault="00992A7E" w:rsidP="00EF259F">
            <w:pPr>
              <w:rPr>
                <w:b/>
                <w:bCs/>
              </w:rPr>
            </w:pPr>
            <w:r w:rsidRPr="00242C74">
              <w:rPr>
                <w:b/>
                <w:bCs/>
              </w:rPr>
              <w:t>There is a system for monitoring and evaluating the performance of the fishery-specific management system against its objectives. There is effective and timely review of the fishery-specific management system</w:t>
            </w:r>
          </w:p>
        </w:tc>
      </w:tr>
      <w:tr w:rsidR="00992A7E" w14:paraId="032916E2" w14:textId="77777777" w:rsidTr="00EF259F">
        <w:tc>
          <w:tcPr>
            <w:tcW w:w="809" w:type="pct"/>
            <w:gridSpan w:val="2"/>
            <w:shd w:val="clear" w:color="auto" w:fill="F2F2F2" w:themeFill="background1" w:themeFillShade="F2"/>
          </w:tcPr>
          <w:p w14:paraId="6741DE83" w14:textId="77777777" w:rsidR="00992A7E" w:rsidRDefault="00992A7E" w:rsidP="00EF259F">
            <w:r>
              <w:t>Scoring issue</w:t>
            </w:r>
          </w:p>
        </w:tc>
        <w:tc>
          <w:tcPr>
            <w:tcW w:w="1397" w:type="pct"/>
            <w:shd w:val="clear" w:color="auto" w:fill="F2F2F2" w:themeFill="background1" w:themeFillShade="F2"/>
          </w:tcPr>
          <w:p w14:paraId="65023A9A" w14:textId="77777777" w:rsidR="00992A7E" w:rsidRPr="00DE1FF9" w:rsidRDefault="00992A7E" w:rsidP="00EF259F">
            <w:pPr>
              <w:jc w:val="center"/>
              <w:rPr>
                <w:b/>
                <w:bCs/>
              </w:rPr>
            </w:pPr>
            <w:r w:rsidRPr="00DE1FF9">
              <w:rPr>
                <w:b/>
                <w:bCs/>
              </w:rPr>
              <w:t>SG 60</w:t>
            </w:r>
          </w:p>
        </w:tc>
        <w:tc>
          <w:tcPr>
            <w:tcW w:w="1397" w:type="pct"/>
            <w:shd w:val="clear" w:color="auto" w:fill="F2F2F2" w:themeFill="background1" w:themeFillShade="F2"/>
          </w:tcPr>
          <w:p w14:paraId="218F1F2E" w14:textId="77777777" w:rsidR="00992A7E" w:rsidRPr="00DE1FF9" w:rsidRDefault="00992A7E" w:rsidP="00EF259F">
            <w:pPr>
              <w:jc w:val="center"/>
              <w:rPr>
                <w:b/>
                <w:bCs/>
              </w:rPr>
            </w:pPr>
            <w:r w:rsidRPr="00DE1FF9">
              <w:rPr>
                <w:b/>
                <w:bCs/>
              </w:rPr>
              <w:t>SG 80</w:t>
            </w:r>
          </w:p>
        </w:tc>
        <w:tc>
          <w:tcPr>
            <w:tcW w:w="1397" w:type="pct"/>
            <w:shd w:val="clear" w:color="auto" w:fill="F2F2F2" w:themeFill="background1" w:themeFillShade="F2"/>
          </w:tcPr>
          <w:p w14:paraId="0AABFD82" w14:textId="77777777" w:rsidR="00992A7E" w:rsidRPr="00DE1FF9" w:rsidRDefault="00992A7E" w:rsidP="00EF259F">
            <w:pPr>
              <w:jc w:val="center"/>
              <w:rPr>
                <w:b/>
                <w:bCs/>
              </w:rPr>
            </w:pPr>
            <w:r w:rsidRPr="00DE1FF9">
              <w:rPr>
                <w:b/>
                <w:bCs/>
              </w:rPr>
              <w:t>SG 100</w:t>
            </w:r>
          </w:p>
        </w:tc>
      </w:tr>
      <w:tr w:rsidR="00992A7E" w14:paraId="5593F6E3" w14:textId="77777777" w:rsidTr="00EF259F">
        <w:tc>
          <w:tcPr>
            <w:tcW w:w="431" w:type="pct"/>
            <w:vMerge w:val="restart"/>
            <w:shd w:val="clear" w:color="auto" w:fill="F2F2F2" w:themeFill="background1" w:themeFillShade="F2"/>
            <w:vAlign w:val="center"/>
          </w:tcPr>
          <w:p w14:paraId="5A5F877C" w14:textId="77777777" w:rsidR="00992A7E" w:rsidRPr="00F43062" w:rsidRDefault="00992A7E" w:rsidP="00EF259F">
            <w:pPr>
              <w:rPr>
                <w:b/>
                <w:bCs/>
              </w:rPr>
            </w:pPr>
            <w:r w:rsidRPr="00F43062">
              <w:rPr>
                <w:b/>
                <w:bCs/>
              </w:rPr>
              <w:t>a</w:t>
            </w:r>
          </w:p>
        </w:tc>
        <w:tc>
          <w:tcPr>
            <w:tcW w:w="4569" w:type="pct"/>
            <w:gridSpan w:val="4"/>
            <w:shd w:val="clear" w:color="auto" w:fill="D9D9D9" w:themeFill="background1" w:themeFillShade="D9"/>
          </w:tcPr>
          <w:p w14:paraId="1DDD8069" w14:textId="77777777" w:rsidR="00992A7E" w:rsidRPr="00DE1FF9" w:rsidRDefault="00992A7E" w:rsidP="00EF259F">
            <w:pPr>
              <w:rPr>
                <w:b/>
                <w:bCs/>
              </w:rPr>
            </w:pPr>
            <w:r w:rsidRPr="0038162E">
              <w:rPr>
                <w:b/>
                <w:bCs/>
              </w:rPr>
              <w:t>Evaluation coverage</w:t>
            </w:r>
          </w:p>
        </w:tc>
      </w:tr>
      <w:tr w:rsidR="00992A7E" w14:paraId="0E6E6DC2" w14:textId="77777777" w:rsidTr="00EF259F">
        <w:tc>
          <w:tcPr>
            <w:tcW w:w="431" w:type="pct"/>
            <w:vMerge/>
            <w:shd w:val="clear" w:color="auto" w:fill="F2F2F2" w:themeFill="background1" w:themeFillShade="F2"/>
          </w:tcPr>
          <w:p w14:paraId="28734BE4" w14:textId="77777777" w:rsidR="00992A7E" w:rsidRDefault="00992A7E" w:rsidP="00EF259F"/>
        </w:tc>
        <w:tc>
          <w:tcPr>
            <w:tcW w:w="378" w:type="pct"/>
            <w:shd w:val="clear" w:color="auto" w:fill="F2F2F2" w:themeFill="background1" w:themeFillShade="F2"/>
          </w:tcPr>
          <w:p w14:paraId="6A33331B" w14:textId="77777777" w:rsidR="00992A7E" w:rsidRDefault="00992A7E" w:rsidP="00EF259F">
            <w:proofErr w:type="gramStart"/>
            <w:r>
              <w:t>Guide post</w:t>
            </w:r>
            <w:proofErr w:type="gramEnd"/>
          </w:p>
        </w:tc>
        <w:tc>
          <w:tcPr>
            <w:tcW w:w="1397" w:type="pct"/>
            <w:shd w:val="clear" w:color="auto" w:fill="F2F2F2" w:themeFill="background1" w:themeFillShade="F2"/>
          </w:tcPr>
          <w:p w14:paraId="493C8560" w14:textId="77777777" w:rsidR="00992A7E" w:rsidRPr="002B7E17" w:rsidRDefault="00992A7E" w:rsidP="00EF259F">
            <w:r w:rsidRPr="0005307B">
              <w:t xml:space="preserve">There are mechanisms in place to evaluate </w:t>
            </w:r>
            <w:r w:rsidRPr="001F57AB">
              <w:rPr>
                <w:b/>
                <w:bCs/>
              </w:rPr>
              <w:t>some</w:t>
            </w:r>
            <w:r w:rsidRPr="0005307B">
              <w:t xml:space="preserve"> parts of the fishery-specific management system.</w:t>
            </w:r>
          </w:p>
        </w:tc>
        <w:tc>
          <w:tcPr>
            <w:tcW w:w="1397" w:type="pct"/>
            <w:shd w:val="clear" w:color="auto" w:fill="F2F2F2" w:themeFill="background1" w:themeFillShade="F2"/>
          </w:tcPr>
          <w:p w14:paraId="31D5834D" w14:textId="77777777" w:rsidR="00992A7E" w:rsidRDefault="00992A7E" w:rsidP="00EF259F">
            <w:r w:rsidRPr="0005307B">
              <w:t xml:space="preserve">There are mechanisms in place to evaluate </w:t>
            </w:r>
            <w:r w:rsidRPr="001F57AB">
              <w:rPr>
                <w:b/>
                <w:bCs/>
              </w:rPr>
              <w:t xml:space="preserve">key </w:t>
            </w:r>
            <w:r w:rsidRPr="0005307B">
              <w:t>parts of the fishery-specific management system.</w:t>
            </w:r>
          </w:p>
        </w:tc>
        <w:tc>
          <w:tcPr>
            <w:tcW w:w="1397" w:type="pct"/>
            <w:shd w:val="clear" w:color="auto" w:fill="F2F2F2" w:themeFill="background1" w:themeFillShade="F2"/>
          </w:tcPr>
          <w:p w14:paraId="671AE920" w14:textId="77777777" w:rsidR="00992A7E" w:rsidRDefault="00992A7E" w:rsidP="00EF259F">
            <w:r w:rsidRPr="0005307B">
              <w:t xml:space="preserve">There are mechanisms in place to evaluate </w:t>
            </w:r>
            <w:r w:rsidRPr="001F57AB">
              <w:rPr>
                <w:b/>
                <w:bCs/>
              </w:rPr>
              <w:t>all</w:t>
            </w:r>
            <w:r w:rsidRPr="0005307B">
              <w:t xml:space="preserve"> parts of the fishery-specific management system.</w:t>
            </w:r>
          </w:p>
        </w:tc>
      </w:tr>
      <w:tr w:rsidR="00992A7E" w14:paraId="2819869E" w14:textId="77777777" w:rsidTr="00EF259F">
        <w:tc>
          <w:tcPr>
            <w:tcW w:w="431" w:type="pct"/>
            <w:vMerge/>
            <w:shd w:val="clear" w:color="auto" w:fill="F2F2F2" w:themeFill="background1" w:themeFillShade="F2"/>
          </w:tcPr>
          <w:p w14:paraId="3D756BFE" w14:textId="77777777" w:rsidR="00992A7E" w:rsidRDefault="00992A7E" w:rsidP="00EF259F"/>
        </w:tc>
        <w:tc>
          <w:tcPr>
            <w:tcW w:w="378" w:type="pct"/>
            <w:shd w:val="clear" w:color="auto" w:fill="F2F2F2" w:themeFill="background1" w:themeFillShade="F2"/>
          </w:tcPr>
          <w:p w14:paraId="5CBCB1CF" w14:textId="77777777" w:rsidR="00992A7E" w:rsidRDefault="00992A7E" w:rsidP="00EF259F">
            <w:r>
              <w:t>Met?</w:t>
            </w:r>
          </w:p>
        </w:tc>
        <w:tc>
          <w:tcPr>
            <w:tcW w:w="1397" w:type="pct"/>
            <w:shd w:val="clear" w:color="auto" w:fill="FFFFFF" w:themeFill="background1"/>
          </w:tcPr>
          <w:p w14:paraId="4DFE376D" w14:textId="77777777" w:rsidR="00992A7E" w:rsidRPr="00DE1FF9" w:rsidRDefault="00992A7E" w:rsidP="00EF259F">
            <w:pPr>
              <w:rPr>
                <w:b/>
                <w:bCs/>
              </w:rPr>
            </w:pPr>
            <w:r>
              <w:rPr>
                <w:b/>
                <w:bCs/>
              </w:rPr>
              <w:t>Y</w:t>
            </w:r>
          </w:p>
        </w:tc>
        <w:tc>
          <w:tcPr>
            <w:tcW w:w="1397" w:type="pct"/>
            <w:shd w:val="clear" w:color="auto" w:fill="FFFFFF" w:themeFill="background1"/>
          </w:tcPr>
          <w:p w14:paraId="2CA139A6" w14:textId="77777777" w:rsidR="00992A7E" w:rsidRPr="00DE1FF9" w:rsidRDefault="00992A7E" w:rsidP="00EF259F">
            <w:pPr>
              <w:rPr>
                <w:b/>
                <w:bCs/>
              </w:rPr>
            </w:pPr>
            <w:r>
              <w:rPr>
                <w:b/>
                <w:bCs/>
              </w:rPr>
              <w:t>Y</w:t>
            </w:r>
          </w:p>
        </w:tc>
        <w:tc>
          <w:tcPr>
            <w:tcW w:w="1397" w:type="pct"/>
            <w:shd w:val="clear" w:color="auto" w:fill="FFFFFF" w:themeFill="background1"/>
          </w:tcPr>
          <w:p w14:paraId="402D621B" w14:textId="77777777" w:rsidR="00992A7E" w:rsidRPr="00DE1FF9" w:rsidRDefault="00992A7E" w:rsidP="00EF259F">
            <w:pPr>
              <w:rPr>
                <w:b/>
                <w:bCs/>
              </w:rPr>
            </w:pPr>
            <w:r>
              <w:rPr>
                <w:b/>
                <w:bCs/>
              </w:rPr>
              <w:t>N</w:t>
            </w:r>
          </w:p>
        </w:tc>
      </w:tr>
      <w:tr w:rsidR="00992A7E" w14:paraId="5FB54C47" w14:textId="77777777" w:rsidTr="00EF259F">
        <w:tc>
          <w:tcPr>
            <w:tcW w:w="809" w:type="pct"/>
            <w:gridSpan w:val="2"/>
            <w:shd w:val="clear" w:color="auto" w:fill="F2F2F2" w:themeFill="background1" w:themeFillShade="F2"/>
          </w:tcPr>
          <w:p w14:paraId="764E28F2" w14:textId="77777777" w:rsidR="00992A7E" w:rsidRDefault="00992A7E" w:rsidP="00EF259F">
            <w:r>
              <w:t>Rationale</w:t>
            </w:r>
          </w:p>
        </w:tc>
        <w:tc>
          <w:tcPr>
            <w:tcW w:w="4191" w:type="pct"/>
            <w:gridSpan w:val="3"/>
          </w:tcPr>
          <w:p w14:paraId="2F85CC0B" w14:textId="77777777" w:rsidR="00992A7E" w:rsidRPr="00E96A9C" w:rsidRDefault="00992A7E" w:rsidP="00EF259F">
            <w:pPr>
              <w:rPr>
                <w:rFonts w:cs="Arial"/>
                <w:color w:val="000000"/>
                <w:szCs w:val="20"/>
                <w:lang w:eastAsia="en-GB"/>
              </w:rPr>
            </w:pPr>
            <w:r>
              <w:rPr>
                <w:rFonts w:cs="Arial"/>
                <w:color w:val="000000"/>
                <w:szCs w:val="20"/>
                <w:lang w:eastAsia="en-GB"/>
              </w:rPr>
              <w:t xml:space="preserve">Management of the fishery has been extensively reviewed and improved in recent years. FAO supports a regional body to improve fisheries science (COPACE) and evaluate progress against stock objectives. Projects such as the sardine FIP have provided review of management of the small pelagic fishery relative to the MSC standard, based on which several improvements have been made (e.g. the </w:t>
            </w:r>
            <w:proofErr w:type="spellStart"/>
            <w:r>
              <w:rPr>
                <w:rFonts w:cs="Arial"/>
                <w:color w:val="000000"/>
                <w:szCs w:val="20"/>
                <w:lang w:eastAsia="en-GB"/>
              </w:rPr>
              <w:t>Procédure</w:t>
            </w:r>
            <w:proofErr w:type="spellEnd"/>
            <w:r>
              <w:rPr>
                <w:rFonts w:cs="Arial"/>
                <w:color w:val="000000"/>
                <w:szCs w:val="20"/>
                <w:lang w:eastAsia="en-GB"/>
              </w:rPr>
              <w:t xml:space="preserve"> </w:t>
            </w:r>
            <w:proofErr w:type="spellStart"/>
            <w:r>
              <w:rPr>
                <w:rFonts w:cs="Arial"/>
                <w:color w:val="000000"/>
                <w:szCs w:val="20"/>
                <w:lang w:eastAsia="en-GB"/>
              </w:rPr>
              <w:t>d’Aménagement</w:t>
            </w:r>
            <w:proofErr w:type="spellEnd"/>
            <w:r>
              <w:rPr>
                <w:rFonts w:cs="Arial"/>
                <w:color w:val="000000"/>
                <w:szCs w:val="20"/>
                <w:lang w:eastAsia="en-GB"/>
              </w:rPr>
              <w:t>). SG80 is met. There are also internal elements of evaluation – e.g. INRH have evaluated the reliability of landings statistics for the artisanal fishery. SG80 is met. We do not know if all parts of the system are evaluated so SG100 is not met.</w:t>
            </w:r>
          </w:p>
          <w:p w14:paraId="3AF18CDA" w14:textId="77777777" w:rsidR="00992A7E" w:rsidRPr="009372DF" w:rsidRDefault="00992A7E" w:rsidP="00EF259F"/>
        </w:tc>
      </w:tr>
      <w:tr w:rsidR="00992A7E" w:rsidRPr="00DE1FF9" w14:paraId="3D5F609C" w14:textId="77777777" w:rsidTr="00EF259F">
        <w:tc>
          <w:tcPr>
            <w:tcW w:w="431" w:type="pct"/>
            <w:vMerge w:val="restart"/>
            <w:shd w:val="clear" w:color="auto" w:fill="F2F2F2" w:themeFill="background1" w:themeFillShade="F2"/>
            <w:vAlign w:val="center"/>
          </w:tcPr>
          <w:p w14:paraId="493C2BC4" w14:textId="77777777" w:rsidR="00992A7E" w:rsidRPr="00F43062" w:rsidRDefault="00992A7E" w:rsidP="00EF259F">
            <w:pPr>
              <w:rPr>
                <w:b/>
                <w:bCs/>
              </w:rPr>
            </w:pPr>
            <w:r>
              <w:rPr>
                <w:b/>
                <w:bCs/>
              </w:rPr>
              <w:t>b</w:t>
            </w:r>
          </w:p>
        </w:tc>
        <w:tc>
          <w:tcPr>
            <w:tcW w:w="4569" w:type="pct"/>
            <w:gridSpan w:val="4"/>
            <w:shd w:val="clear" w:color="auto" w:fill="D9D9D9" w:themeFill="background1" w:themeFillShade="D9"/>
          </w:tcPr>
          <w:p w14:paraId="2467CE3B" w14:textId="77777777" w:rsidR="00992A7E" w:rsidRPr="00DE1FF9" w:rsidRDefault="00992A7E" w:rsidP="00EF259F">
            <w:pPr>
              <w:rPr>
                <w:b/>
                <w:bCs/>
              </w:rPr>
            </w:pPr>
            <w:r w:rsidRPr="008242D2">
              <w:rPr>
                <w:b/>
                <w:bCs/>
              </w:rPr>
              <w:t>Internal and/or external review</w:t>
            </w:r>
          </w:p>
        </w:tc>
      </w:tr>
      <w:tr w:rsidR="00992A7E" w14:paraId="419ACE62" w14:textId="77777777" w:rsidTr="00EF259F">
        <w:tc>
          <w:tcPr>
            <w:tcW w:w="431" w:type="pct"/>
            <w:vMerge/>
            <w:shd w:val="clear" w:color="auto" w:fill="F2F2F2" w:themeFill="background1" w:themeFillShade="F2"/>
          </w:tcPr>
          <w:p w14:paraId="0F0A1CD6" w14:textId="77777777" w:rsidR="00992A7E" w:rsidRDefault="00992A7E" w:rsidP="00EF259F"/>
        </w:tc>
        <w:tc>
          <w:tcPr>
            <w:tcW w:w="378" w:type="pct"/>
            <w:shd w:val="clear" w:color="auto" w:fill="F2F2F2" w:themeFill="background1" w:themeFillShade="F2"/>
          </w:tcPr>
          <w:p w14:paraId="12010141" w14:textId="77777777" w:rsidR="00992A7E" w:rsidRDefault="00992A7E" w:rsidP="00EF259F">
            <w:proofErr w:type="gramStart"/>
            <w:r>
              <w:t>Guide post</w:t>
            </w:r>
            <w:proofErr w:type="gramEnd"/>
          </w:p>
        </w:tc>
        <w:tc>
          <w:tcPr>
            <w:tcW w:w="1397" w:type="pct"/>
            <w:shd w:val="clear" w:color="auto" w:fill="F2F2F2" w:themeFill="background1" w:themeFillShade="F2"/>
          </w:tcPr>
          <w:p w14:paraId="4B99E757" w14:textId="77777777" w:rsidR="00992A7E" w:rsidRPr="002B7E17" w:rsidRDefault="00992A7E" w:rsidP="00EF259F">
            <w:r w:rsidRPr="00AC1508">
              <w:t xml:space="preserve">The fishery-specific management system is subject to </w:t>
            </w:r>
            <w:r w:rsidRPr="00024C1B">
              <w:rPr>
                <w:b/>
                <w:bCs/>
              </w:rPr>
              <w:t>occasional internal</w:t>
            </w:r>
            <w:r w:rsidRPr="00AC1508">
              <w:t xml:space="preserve"> review.</w:t>
            </w:r>
          </w:p>
        </w:tc>
        <w:tc>
          <w:tcPr>
            <w:tcW w:w="1397" w:type="pct"/>
            <w:shd w:val="clear" w:color="auto" w:fill="F2F2F2" w:themeFill="background1" w:themeFillShade="F2"/>
          </w:tcPr>
          <w:p w14:paraId="6A4CCE71" w14:textId="77777777" w:rsidR="00992A7E" w:rsidRDefault="00992A7E" w:rsidP="00EF259F">
            <w:r w:rsidRPr="00AC1508">
              <w:t xml:space="preserve">The fishery-specific management system is subject to </w:t>
            </w:r>
            <w:r w:rsidRPr="00024C1B">
              <w:rPr>
                <w:b/>
                <w:bCs/>
              </w:rPr>
              <w:t>regular internal</w:t>
            </w:r>
            <w:r w:rsidRPr="00AC1508">
              <w:t xml:space="preserve"> and </w:t>
            </w:r>
            <w:r w:rsidRPr="00024C1B">
              <w:rPr>
                <w:b/>
                <w:bCs/>
              </w:rPr>
              <w:t>occasional external review</w:t>
            </w:r>
            <w:r w:rsidRPr="00AC1508">
              <w:t>.</w:t>
            </w:r>
          </w:p>
        </w:tc>
        <w:tc>
          <w:tcPr>
            <w:tcW w:w="1397" w:type="pct"/>
            <w:shd w:val="clear" w:color="auto" w:fill="F2F2F2" w:themeFill="background1" w:themeFillShade="F2"/>
          </w:tcPr>
          <w:p w14:paraId="1F98BD17" w14:textId="77777777" w:rsidR="00992A7E" w:rsidRDefault="00992A7E" w:rsidP="00EF259F">
            <w:r w:rsidRPr="00AC1508">
              <w:t xml:space="preserve">The fishery-specific management system is subject to </w:t>
            </w:r>
            <w:r w:rsidRPr="0062783E">
              <w:rPr>
                <w:b/>
                <w:bCs/>
              </w:rPr>
              <w:t xml:space="preserve">regular internal and external </w:t>
            </w:r>
            <w:r w:rsidRPr="00AC1508">
              <w:t>review.</w:t>
            </w:r>
          </w:p>
        </w:tc>
      </w:tr>
      <w:tr w:rsidR="00992A7E" w:rsidRPr="00DE1FF9" w14:paraId="2D7CDA11" w14:textId="77777777" w:rsidTr="00EF259F">
        <w:tc>
          <w:tcPr>
            <w:tcW w:w="431" w:type="pct"/>
            <w:vMerge/>
            <w:shd w:val="clear" w:color="auto" w:fill="F2F2F2" w:themeFill="background1" w:themeFillShade="F2"/>
          </w:tcPr>
          <w:p w14:paraId="6AEC53D3" w14:textId="77777777" w:rsidR="00992A7E" w:rsidRDefault="00992A7E" w:rsidP="00EF259F"/>
        </w:tc>
        <w:tc>
          <w:tcPr>
            <w:tcW w:w="378" w:type="pct"/>
            <w:shd w:val="clear" w:color="auto" w:fill="F2F2F2" w:themeFill="background1" w:themeFillShade="F2"/>
          </w:tcPr>
          <w:p w14:paraId="0758B7C6" w14:textId="77777777" w:rsidR="00992A7E" w:rsidRDefault="00992A7E" w:rsidP="00EF259F">
            <w:r>
              <w:t>Met?</w:t>
            </w:r>
          </w:p>
        </w:tc>
        <w:tc>
          <w:tcPr>
            <w:tcW w:w="1397" w:type="pct"/>
            <w:shd w:val="clear" w:color="auto" w:fill="FFFFFF" w:themeFill="background1"/>
          </w:tcPr>
          <w:p w14:paraId="718ECC9E" w14:textId="77777777" w:rsidR="00992A7E" w:rsidRPr="00DE1FF9" w:rsidRDefault="00992A7E" w:rsidP="00EF259F">
            <w:pPr>
              <w:rPr>
                <w:b/>
                <w:bCs/>
              </w:rPr>
            </w:pPr>
            <w:r>
              <w:rPr>
                <w:b/>
                <w:bCs/>
              </w:rPr>
              <w:t>Y</w:t>
            </w:r>
          </w:p>
        </w:tc>
        <w:tc>
          <w:tcPr>
            <w:tcW w:w="1397" w:type="pct"/>
            <w:shd w:val="clear" w:color="auto" w:fill="FFFFFF" w:themeFill="background1"/>
          </w:tcPr>
          <w:p w14:paraId="0E4CB141" w14:textId="77777777" w:rsidR="00992A7E" w:rsidRPr="00DE1FF9" w:rsidRDefault="00992A7E" w:rsidP="00EF259F">
            <w:pPr>
              <w:rPr>
                <w:b/>
                <w:bCs/>
              </w:rPr>
            </w:pPr>
            <w:r>
              <w:rPr>
                <w:b/>
                <w:bCs/>
              </w:rPr>
              <w:t>Y</w:t>
            </w:r>
          </w:p>
        </w:tc>
        <w:tc>
          <w:tcPr>
            <w:tcW w:w="1397" w:type="pct"/>
            <w:shd w:val="clear" w:color="auto" w:fill="FFFFFF" w:themeFill="background1"/>
          </w:tcPr>
          <w:p w14:paraId="2F38B4CD" w14:textId="77777777" w:rsidR="00992A7E" w:rsidRPr="00DE1FF9" w:rsidRDefault="00992A7E" w:rsidP="00EF259F">
            <w:pPr>
              <w:rPr>
                <w:b/>
                <w:bCs/>
              </w:rPr>
            </w:pPr>
            <w:r>
              <w:rPr>
                <w:b/>
                <w:bCs/>
              </w:rPr>
              <w:t>N</w:t>
            </w:r>
          </w:p>
        </w:tc>
      </w:tr>
      <w:tr w:rsidR="00992A7E" w:rsidRPr="00E415C2" w14:paraId="39966BE6" w14:textId="77777777" w:rsidTr="00EF259F">
        <w:tc>
          <w:tcPr>
            <w:tcW w:w="809" w:type="pct"/>
            <w:gridSpan w:val="2"/>
            <w:shd w:val="clear" w:color="auto" w:fill="F2F2F2" w:themeFill="background1" w:themeFillShade="F2"/>
          </w:tcPr>
          <w:p w14:paraId="29C67D7E" w14:textId="77777777" w:rsidR="00992A7E" w:rsidRDefault="00992A7E" w:rsidP="00EF259F">
            <w:r>
              <w:t>Rationale</w:t>
            </w:r>
          </w:p>
        </w:tc>
        <w:tc>
          <w:tcPr>
            <w:tcW w:w="4191" w:type="pct"/>
            <w:gridSpan w:val="3"/>
          </w:tcPr>
          <w:p w14:paraId="3EC910E8" w14:textId="77777777" w:rsidR="00992A7E" w:rsidRDefault="00992A7E" w:rsidP="00EF259F">
            <w:r>
              <w:rPr>
                <w:rFonts w:cs="Arial"/>
                <w:color w:val="000000"/>
                <w:szCs w:val="20"/>
                <w:lang w:eastAsia="en-GB"/>
              </w:rPr>
              <w:t>INRH provides regular internal review of progress in relation to stock objectives. There is internal review within the Ministry in terms of how management is performing, which is also informed by external consultation with science and industry. External review is available for some components of management via regional bodies (e.g. COPACE, ICCAT) and FIP projects, but there is no regular formal external review process. SG80 is met but SG100 is not met.</w:t>
            </w:r>
          </w:p>
          <w:p w14:paraId="429A6EB8" w14:textId="77777777" w:rsidR="00992A7E" w:rsidRPr="005404EB" w:rsidRDefault="00992A7E" w:rsidP="00EF259F"/>
        </w:tc>
      </w:tr>
    </w:tbl>
    <w:p w14:paraId="5AB63556" w14:textId="77777777" w:rsidR="00992A7E" w:rsidRPr="00661A22" w:rsidRDefault="00992A7E" w:rsidP="00992A7E"/>
    <w:tbl>
      <w:tblPr>
        <w:tblStyle w:val="TableGrid"/>
        <w:tblW w:w="5000" w:type="pct"/>
        <w:tblCellMar>
          <w:top w:w="57" w:type="dxa"/>
          <w:bottom w:w="57" w:type="dxa"/>
        </w:tblCellMar>
        <w:tblLook w:val="04A0" w:firstRow="1" w:lastRow="0" w:firstColumn="1" w:lastColumn="0" w:noHBand="0" w:noVBand="1"/>
      </w:tblPr>
      <w:tblGrid>
        <w:gridCol w:w="3812"/>
        <w:gridCol w:w="6644"/>
      </w:tblGrid>
      <w:tr w:rsidR="00992A7E" w14:paraId="6A76C2F4" w14:textId="77777777" w:rsidTr="00EF259F">
        <w:tc>
          <w:tcPr>
            <w:tcW w:w="1823" w:type="pct"/>
            <w:shd w:val="clear" w:color="auto" w:fill="F2F2F2" w:themeFill="background1" w:themeFillShade="F2"/>
          </w:tcPr>
          <w:p w14:paraId="1B291BD5" w14:textId="77777777" w:rsidR="00992A7E" w:rsidRDefault="00992A7E" w:rsidP="00EF259F">
            <w:r w:rsidRPr="00C35C08">
              <w:t>Draft scoring range</w:t>
            </w:r>
          </w:p>
        </w:tc>
        <w:tc>
          <w:tcPr>
            <w:tcW w:w="3177" w:type="pct"/>
            <w:shd w:val="clear" w:color="auto" w:fill="FFFFFF" w:themeFill="background1"/>
          </w:tcPr>
          <w:p w14:paraId="131D69F6" w14:textId="77777777" w:rsidR="00992A7E" w:rsidRPr="00493233" w:rsidRDefault="00992A7E" w:rsidP="00EF259F">
            <w:pPr>
              <w:rPr>
                <w:b/>
                <w:bCs/>
                <w:i/>
                <w:iCs/>
              </w:rPr>
            </w:pPr>
            <w:r w:rsidRPr="00493233">
              <w:rPr>
                <w:b/>
                <w:bCs/>
              </w:rPr>
              <w:t>≥80</w:t>
            </w:r>
          </w:p>
        </w:tc>
      </w:tr>
      <w:tr w:rsidR="00992A7E" w14:paraId="6AC25C4D" w14:textId="77777777" w:rsidTr="00EF259F">
        <w:tc>
          <w:tcPr>
            <w:tcW w:w="1823" w:type="pct"/>
            <w:shd w:val="clear" w:color="auto" w:fill="F2F2F2" w:themeFill="background1" w:themeFillShade="F2"/>
          </w:tcPr>
          <w:p w14:paraId="6921FA82" w14:textId="77777777" w:rsidR="00992A7E" w:rsidRDefault="00992A7E" w:rsidP="00EF259F">
            <w:r w:rsidRPr="00C35C08">
              <w:t>Information gap indicator</w:t>
            </w:r>
          </w:p>
        </w:tc>
        <w:tc>
          <w:tcPr>
            <w:tcW w:w="3177" w:type="pct"/>
            <w:shd w:val="clear" w:color="auto" w:fill="FFFFFF" w:themeFill="background1"/>
          </w:tcPr>
          <w:p w14:paraId="57942E55" w14:textId="77777777" w:rsidR="00992A7E" w:rsidRPr="0044336F" w:rsidRDefault="00992A7E" w:rsidP="00EF259F">
            <w:pPr>
              <w:rPr>
                <w:b/>
                <w:bCs/>
              </w:rPr>
            </w:pPr>
            <w:r w:rsidRPr="00313847">
              <w:rPr>
                <w:b/>
                <w:bCs/>
              </w:rPr>
              <w:t>Inf</w:t>
            </w:r>
            <w:r>
              <w:rPr>
                <w:b/>
                <w:bCs/>
              </w:rPr>
              <w:t>ormation sufficient to score PI</w:t>
            </w:r>
          </w:p>
        </w:tc>
      </w:tr>
    </w:tbl>
    <w:p w14:paraId="3D5BE59E" w14:textId="77777777" w:rsidR="00992A7E" w:rsidRDefault="00992A7E" w:rsidP="00992A7E"/>
    <w:p w14:paraId="0984AA9B" w14:textId="77777777" w:rsidR="00992A7E" w:rsidRDefault="00992A7E" w:rsidP="00992A7E"/>
    <w:p w14:paraId="6F5189A1" w14:textId="77777777" w:rsidR="00017467" w:rsidRDefault="00017467">
      <w:r>
        <w:br w:type="page"/>
      </w:r>
    </w:p>
    <w:p w14:paraId="37F21631" w14:textId="17DACFC4" w:rsidR="004464E1" w:rsidRDefault="00B80802" w:rsidP="00677D6C">
      <w:pPr>
        <w:pStyle w:val="Heading2"/>
        <w:numPr>
          <w:ilvl w:val="0"/>
          <w:numId w:val="1"/>
        </w:numPr>
      </w:pPr>
      <w:bookmarkStart w:id="69" w:name="_Toc118971123"/>
      <w:r>
        <w:lastRenderedPageBreak/>
        <w:t>Appendices</w:t>
      </w:r>
      <w:bookmarkEnd w:id="69"/>
    </w:p>
    <w:p w14:paraId="5799F09E" w14:textId="77777777" w:rsidR="00872F4C" w:rsidRPr="00872F4C" w:rsidRDefault="00872F4C" w:rsidP="00872F4C"/>
    <w:p w14:paraId="48A52391" w14:textId="698C9B75" w:rsidR="00213167" w:rsidRDefault="00E24A86" w:rsidP="00677D6C">
      <w:pPr>
        <w:pStyle w:val="Heading3"/>
        <w:numPr>
          <w:ilvl w:val="1"/>
          <w:numId w:val="1"/>
        </w:numPr>
      </w:pPr>
      <w:bookmarkStart w:id="70" w:name="_Toc118971124"/>
      <w:r w:rsidRPr="00E24A86">
        <w:t>Evaluation processes and techniques</w:t>
      </w:r>
      <w:bookmarkEnd w:id="70"/>
    </w:p>
    <w:p w14:paraId="0D848486" w14:textId="77777777" w:rsidR="005404EB" w:rsidRPr="005404EB" w:rsidRDefault="005404EB" w:rsidP="005404EB"/>
    <w:p w14:paraId="3088CD58" w14:textId="0E29E05C" w:rsidR="00E24A86" w:rsidRDefault="003944AB" w:rsidP="00677D6C">
      <w:pPr>
        <w:pStyle w:val="Heading4"/>
        <w:numPr>
          <w:ilvl w:val="2"/>
          <w:numId w:val="1"/>
        </w:numPr>
      </w:pPr>
      <w:r w:rsidRPr="003944AB">
        <w:t>Site visits</w:t>
      </w:r>
    </w:p>
    <w:p w14:paraId="7B900572" w14:textId="0B81F5AC" w:rsidR="00CE5186" w:rsidRDefault="004C77BE" w:rsidP="005464DB">
      <w:r>
        <w:rPr>
          <w:iCs/>
        </w:rPr>
        <w:t>A site visit was not conducted for this pre-assessment</w:t>
      </w:r>
      <w:r w:rsidR="00992A7E">
        <w:rPr>
          <w:iCs/>
        </w:rPr>
        <w:t>, nor the update</w:t>
      </w:r>
      <w:r>
        <w:rPr>
          <w:iCs/>
        </w:rPr>
        <w:t>.</w:t>
      </w:r>
    </w:p>
    <w:p w14:paraId="2949AF49" w14:textId="54B09A7A" w:rsidR="005464DB" w:rsidRDefault="00F7343C" w:rsidP="00677D6C">
      <w:pPr>
        <w:pStyle w:val="Heading4"/>
        <w:numPr>
          <w:ilvl w:val="2"/>
          <w:numId w:val="1"/>
        </w:numPr>
      </w:pPr>
      <w:r w:rsidRPr="00F7343C">
        <w:t>Recommendations for stakeholder participation in full assessment</w:t>
      </w:r>
    </w:p>
    <w:p w14:paraId="6697971C" w14:textId="5A7B094D" w:rsidR="004C77BE" w:rsidRDefault="004C77BE" w:rsidP="00B7045A">
      <w:r>
        <w:t xml:space="preserve">A list of stakeholders participating in the Morocco anchovy FIP is available on the FIP website: </w:t>
      </w:r>
      <w:hyperlink r:id="rId29" w:history="1">
        <w:r w:rsidRPr="00660E44">
          <w:rPr>
            <w:rStyle w:val="Hyperlink"/>
          </w:rPr>
          <w:t>https://fisheryprogress.org/fip-profile/morocco-anchovy-purse-seine-0</w:t>
        </w:r>
      </w:hyperlink>
      <w:r>
        <w:t xml:space="preserve">. Other stakeholders may be identified at the start of the full assessment process. </w:t>
      </w:r>
    </w:p>
    <w:p w14:paraId="0F13C4A0" w14:textId="46D31042" w:rsidR="007E1A0B" w:rsidRDefault="005074D7" w:rsidP="005B693F">
      <w:pPr>
        <w:pStyle w:val="Heading3"/>
        <w:numPr>
          <w:ilvl w:val="1"/>
          <w:numId w:val="1"/>
        </w:numPr>
      </w:pPr>
      <w:r>
        <w:br w:type="page"/>
      </w:r>
      <w:bookmarkStart w:id="71" w:name="_Toc118971125"/>
      <w:r w:rsidR="00A02B5C">
        <w:lastRenderedPageBreak/>
        <w:t>References</w:t>
      </w:r>
      <w:bookmarkEnd w:id="71"/>
    </w:p>
    <w:p w14:paraId="046AE19B" w14:textId="77777777" w:rsidR="007E1A0B" w:rsidRDefault="007E1A0B" w:rsidP="007E1A0B"/>
    <w:p w14:paraId="2DED9D2C" w14:textId="4CD94B2C" w:rsidR="000838C9" w:rsidRDefault="000838C9" w:rsidP="004C77BE">
      <w:r>
        <w:t>Cook R. 2019.</w:t>
      </w:r>
      <w:r w:rsidRPr="000838C9">
        <w:t xml:space="preserve"> A Review of the assessment of the southern stock of Sardine, </w:t>
      </w:r>
      <w:proofErr w:type="spellStart"/>
      <w:r w:rsidRPr="000838C9">
        <w:rPr>
          <w:i/>
        </w:rPr>
        <w:t>Sardina</w:t>
      </w:r>
      <w:proofErr w:type="spellEnd"/>
      <w:r w:rsidRPr="000838C9">
        <w:rPr>
          <w:i/>
        </w:rPr>
        <w:t xml:space="preserve"> pilchardus</w:t>
      </w:r>
      <w:r w:rsidRPr="000838C9">
        <w:t>, in Moroccan</w:t>
      </w:r>
      <w:r>
        <w:t xml:space="preserve"> waters. </w:t>
      </w:r>
      <w:r w:rsidR="00865C02">
        <w:t xml:space="preserve">Dr </w:t>
      </w:r>
      <w:r>
        <w:t>Robin C</w:t>
      </w:r>
      <w:r w:rsidR="00865C02">
        <w:t>ook</w:t>
      </w:r>
      <w:r>
        <w:t>, University of Strathclyde, 2019.</w:t>
      </w:r>
    </w:p>
    <w:p w14:paraId="7F6DC0E5" w14:textId="77777777" w:rsidR="004C77BE" w:rsidRDefault="004C77BE" w:rsidP="004C77BE">
      <w:r>
        <w:t>COPACE / CECAF 2018. Report of the FAO working group on the assessment of small pelagic fish off Northwest Africa, Banjul, Gambia, 26 June-1 July 2018.</w:t>
      </w:r>
    </w:p>
    <w:p w14:paraId="04267C8B" w14:textId="49FAC4AE" w:rsidR="00185F66" w:rsidRPr="005B693F" w:rsidRDefault="00185F66" w:rsidP="004C77BE">
      <w:pPr>
        <w:rPr>
          <w:lang w:val="fr-FR"/>
        </w:rPr>
      </w:pPr>
      <w:r w:rsidRPr="005B693F">
        <w:rPr>
          <w:lang w:val="fr-FR"/>
        </w:rPr>
        <w:t xml:space="preserve">Criquet G. 2022. Morocco </w:t>
      </w:r>
      <w:proofErr w:type="spellStart"/>
      <w:r w:rsidRPr="005B693F">
        <w:rPr>
          <w:lang w:val="fr-FR"/>
        </w:rPr>
        <w:t>anchovy</w:t>
      </w:r>
      <w:proofErr w:type="spellEnd"/>
      <w:r w:rsidRPr="005B693F">
        <w:rPr>
          <w:lang w:val="fr-FR"/>
        </w:rPr>
        <w:t xml:space="preserve"> </w:t>
      </w:r>
      <w:proofErr w:type="spellStart"/>
      <w:r w:rsidRPr="005B693F">
        <w:rPr>
          <w:lang w:val="fr-FR"/>
        </w:rPr>
        <w:t>purse</w:t>
      </w:r>
      <w:proofErr w:type="spellEnd"/>
      <w:r w:rsidRPr="005B693F">
        <w:rPr>
          <w:lang w:val="fr-FR"/>
        </w:rPr>
        <w:t xml:space="preserve"> seine : ITM </w:t>
      </w:r>
      <w:proofErr w:type="spellStart"/>
      <w:r w:rsidRPr="005B693F">
        <w:rPr>
          <w:lang w:val="fr-FR"/>
        </w:rPr>
        <w:t>eligibility</w:t>
      </w:r>
      <w:proofErr w:type="spellEnd"/>
      <w:r w:rsidRPr="005B693F">
        <w:rPr>
          <w:lang w:val="fr-FR"/>
        </w:rPr>
        <w:t xml:space="preserve"> report. Global Trust Certification, </w:t>
      </w:r>
      <w:proofErr w:type="spellStart"/>
      <w:r w:rsidRPr="005B693F">
        <w:rPr>
          <w:lang w:val="fr-FR"/>
        </w:rPr>
        <w:t>November</w:t>
      </w:r>
      <w:proofErr w:type="spellEnd"/>
      <w:r w:rsidRPr="005B693F">
        <w:rPr>
          <w:lang w:val="fr-FR"/>
        </w:rPr>
        <w:t xml:space="preserve"> 2022.</w:t>
      </w:r>
    </w:p>
    <w:p w14:paraId="4699F486" w14:textId="4CC0688B" w:rsidR="00865C02" w:rsidRPr="00A77223" w:rsidRDefault="00865C02" w:rsidP="00865C02">
      <w:pPr>
        <w:rPr>
          <w:lang w:val="fr-FR"/>
        </w:rPr>
      </w:pPr>
      <w:r w:rsidRPr="00A77223">
        <w:rPr>
          <w:lang w:val="fr-FR"/>
        </w:rPr>
        <w:t xml:space="preserve">Guenette S. 2019. </w:t>
      </w:r>
      <w:r w:rsidRPr="00865C02">
        <w:rPr>
          <w:lang w:val="fr-FR"/>
        </w:rPr>
        <w:t xml:space="preserve">Rapport de fin de projet : limites de la </w:t>
      </w:r>
      <w:proofErr w:type="spellStart"/>
      <w:r w:rsidRPr="00865C02">
        <w:rPr>
          <w:lang w:val="fr-FR"/>
        </w:rPr>
        <w:t>model</w:t>
      </w:r>
      <w:r>
        <w:rPr>
          <w:lang w:val="fr-FR"/>
        </w:rPr>
        <w:t>isation</w:t>
      </w:r>
      <w:proofErr w:type="spellEnd"/>
      <w:r>
        <w:rPr>
          <w:lang w:val="fr-FR"/>
        </w:rPr>
        <w:t xml:space="preserve"> </w:t>
      </w:r>
      <w:proofErr w:type="spellStart"/>
      <w:r>
        <w:rPr>
          <w:lang w:val="fr-FR"/>
        </w:rPr>
        <w:t>é</w:t>
      </w:r>
      <w:r w:rsidRPr="00865C02">
        <w:rPr>
          <w:lang w:val="fr-FR"/>
        </w:rPr>
        <w:t>cosystemique</w:t>
      </w:r>
      <w:proofErr w:type="spellEnd"/>
      <w:r w:rsidRPr="00865C02">
        <w:rPr>
          <w:lang w:val="fr-FR"/>
        </w:rPr>
        <w:t xml:space="preserve">. Réalisé dans le cadre d'un contrat d'étude pour la Fédération Nationale des Industries de Transformation et de Valorisation des Produits de la Pêche du Maroc. </w:t>
      </w:r>
      <w:r w:rsidRPr="00A77223">
        <w:rPr>
          <w:lang w:val="fr-FR"/>
        </w:rPr>
        <w:t xml:space="preserve">February 2019. </w:t>
      </w:r>
    </w:p>
    <w:p w14:paraId="308E18E3" w14:textId="77777777" w:rsidR="004C77BE" w:rsidRDefault="004C77BE" w:rsidP="004C77BE">
      <w:pPr>
        <w:rPr>
          <w:rStyle w:val="Hyperlink"/>
          <w:lang w:val="fr-FR"/>
        </w:rPr>
      </w:pPr>
      <w:r w:rsidRPr="00AB199B">
        <w:rPr>
          <w:lang w:val="fr-FR"/>
        </w:rPr>
        <w:t xml:space="preserve">INRH 2016. </w:t>
      </w:r>
      <w:r w:rsidRPr="004E5835">
        <w:rPr>
          <w:lang w:val="fr-FR"/>
        </w:rPr>
        <w:t>Place de la pêche arti</w:t>
      </w:r>
      <w:r>
        <w:rPr>
          <w:lang w:val="fr-FR"/>
        </w:rPr>
        <w:t xml:space="preserve">sanal dans l’exploitation des petits pélagiques au Maroc. Travaux techniques et scientifiques. </w:t>
      </w:r>
      <w:hyperlink r:id="rId30" w:history="1">
        <w:r w:rsidRPr="00E42160">
          <w:rPr>
            <w:rStyle w:val="Hyperlink"/>
            <w:color w:val="4472C4" w:themeColor="accent1"/>
            <w:lang w:val="fr-FR"/>
          </w:rPr>
          <w:t>http://www.inrh.ma/fr/publications/place-de-la-p%C3%AAche-artisanale-dans-l%E2%80%99exploitation-des-petits-p%C3%A9lagiques-au-maroc</w:t>
        </w:r>
      </w:hyperlink>
      <w:r>
        <w:rPr>
          <w:rStyle w:val="Hyperlink"/>
          <w:lang w:val="fr-FR"/>
        </w:rPr>
        <w:t xml:space="preserve"> </w:t>
      </w:r>
    </w:p>
    <w:p w14:paraId="092F0906" w14:textId="15583DC8" w:rsidR="00B17B5B" w:rsidRPr="004E5835" w:rsidRDefault="00B17B5B" w:rsidP="004C77BE">
      <w:pPr>
        <w:rPr>
          <w:lang w:val="fr-FR"/>
        </w:rPr>
      </w:pPr>
      <w:r>
        <w:rPr>
          <w:rStyle w:val="Hyperlink"/>
          <w:lang w:val="fr-FR"/>
        </w:rPr>
        <w:t>INRH 2017. Etat des stocks pélagiques, 2016.</w:t>
      </w:r>
    </w:p>
    <w:p w14:paraId="565D9481" w14:textId="77777777" w:rsidR="004C77BE" w:rsidRDefault="004C77BE" w:rsidP="004C77BE">
      <w:r>
        <w:rPr>
          <w:lang w:val="fr-FR"/>
        </w:rPr>
        <w:t xml:space="preserve">INRH 2018. Etat des stocks et des pêcheries au Maroc, 2017. </w:t>
      </w:r>
      <w:hyperlink r:id="rId31" w:history="1">
        <w:r w:rsidRPr="00E42160">
          <w:rPr>
            <w:rStyle w:val="Hyperlink"/>
            <w:color w:val="4472C4" w:themeColor="accent1"/>
          </w:rPr>
          <w:t>http://www.inrh.ma/fr/publications/etat-des-stocks-et-des-p%C3%AAcheries-marocaines-2017</w:t>
        </w:r>
      </w:hyperlink>
      <w:r w:rsidRPr="00E42160">
        <w:rPr>
          <w:color w:val="4472C4" w:themeColor="accent1"/>
        </w:rPr>
        <w:t xml:space="preserve"> </w:t>
      </w:r>
    </w:p>
    <w:p w14:paraId="5F17031C" w14:textId="77777777" w:rsidR="004C77BE" w:rsidRDefault="004C77BE" w:rsidP="004C77BE">
      <w:r>
        <w:rPr>
          <w:lang w:val="fr-FR"/>
        </w:rPr>
        <w:t xml:space="preserve">INRH 2019. Etat des stocks et des pêcheries marocaines : synthèse 2018. </w:t>
      </w:r>
      <w:hyperlink r:id="rId32" w:history="1">
        <w:r>
          <w:rPr>
            <w:rStyle w:val="Hyperlink"/>
          </w:rPr>
          <w:t>http://www.inrh.ma/sites/default/files/documents/synthese_etat_des_stocks_2018.pdf</w:t>
        </w:r>
      </w:hyperlink>
      <w:r>
        <w:t xml:space="preserve">  </w:t>
      </w:r>
    </w:p>
    <w:p w14:paraId="13BA77E4" w14:textId="49B305CA" w:rsidR="00992A7E" w:rsidRPr="00992A7E" w:rsidRDefault="00992A7E" w:rsidP="004C77BE">
      <w:pPr>
        <w:rPr>
          <w:lang w:val="fr-FR"/>
        </w:rPr>
      </w:pPr>
      <w:r w:rsidRPr="00992A7E">
        <w:rPr>
          <w:lang w:val="fr-FR"/>
        </w:rPr>
        <w:t xml:space="preserve">INRH 2020. Rapport annuel de l’état des stocks </w:t>
      </w:r>
      <w:r>
        <w:rPr>
          <w:lang w:val="fr-FR"/>
        </w:rPr>
        <w:t xml:space="preserve">et des pêcheries marocaines au Maroc 2019 : Dept. </w:t>
      </w:r>
      <w:proofErr w:type="gramStart"/>
      <w:r>
        <w:rPr>
          <w:lang w:val="fr-FR"/>
        </w:rPr>
        <w:t>des</w:t>
      </w:r>
      <w:proofErr w:type="gramEnd"/>
      <w:r>
        <w:rPr>
          <w:lang w:val="fr-FR"/>
        </w:rPr>
        <w:t xml:space="preserve"> Pêches, Institut National de Recherche Halieutique, INRH, Casablanca, Morocco, 2019.</w:t>
      </w:r>
    </w:p>
    <w:p w14:paraId="10DF38BE" w14:textId="77777777" w:rsidR="004C77BE" w:rsidRPr="00594692" w:rsidRDefault="004C77BE" w:rsidP="004C77BE">
      <w:proofErr w:type="spellStart"/>
      <w:r w:rsidRPr="00053A28">
        <w:t>Ouazzani</w:t>
      </w:r>
      <w:proofErr w:type="spellEnd"/>
      <w:r>
        <w:t xml:space="preserve"> K.C.</w:t>
      </w:r>
      <w:r w:rsidRPr="00053A28">
        <w:t xml:space="preserve">; </w:t>
      </w:r>
      <w:proofErr w:type="spellStart"/>
      <w:r w:rsidRPr="00053A28">
        <w:t>T.Benazzou</w:t>
      </w:r>
      <w:proofErr w:type="spellEnd"/>
      <w:r w:rsidRPr="00053A28">
        <w:t xml:space="preserve">;  </w:t>
      </w:r>
      <w:proofErr w:type="spellStart"/>
      <w:r w:rsidRPr="00053A28">
        <w:t>L.Taz</w:t>
      </w:r>
      <w:proofErr w:type="spellEnd"/>
      <w:r w:rsidRPr="00053A28">
        <w:t xml:space="preserve">; </w:t>
      </w:r>
      <w:proofErr w:type="spellStart"/>
      <w:r w:rsidRPr="00053A28">
        <w:t>N.Tojo</w:t>
      </w:r>
      <w:proofErr w:type="spellEnd"/>
      <w:r w:rsidRPr="00053A28">
        <w:t xml:space="preserve"> and </w:t>
      </w:r>
      <w:proofErr w:type="spellStart"/>
      <w:r w:rsidRPr="00053A28">
        <w:t>M.Chlaida</w:t>
      </w:r>
      <w:proofErr w:type="spellEnd"/>
      <w:r w:rsidRPr="00053A28">
        <w:t>, 2016, Genetic population structure of the European anchovy (</w:t>
      </w:r>
      <w:proofErr w:type="spellStart"/>
      <w:r w:rsidRPr="00053A28">
        <w:rPr>
          <w:i/>
        </w:rPr>
        <w:t>Engraulis</w:t>
      </w:r>
      <w:proofErr w:type="spellEnd"/>
      <w:r w:rsidRPr="00053A28">
        <w:rPr>
          <w:i/>
        </w:rPr>
        <w:t xml:space="preserve"> </w:t>
      </w:r>
      <w:proofErr w:type="spellStart"/>
      <w:r w:rsidRPr="00053A28">
        <w:rPr>
          <w:i/>
        </w:rPr>
        <w:t>encrasicolus</w:t>
      </w:r>
      <w:proofErr w:type="spellEnd"/>
      <w:r w:rsidRPr="00053A28">
        <w:t xml:space="preserve">) based on mitochondrial DNA sequences along the Moroccan coast; AACL </w:t>
      </w:r>
      <w:proofErr w:type="spellStart"/>
      <w:r w:rsidRPr="00053A28">
        <w:t>Bioflux</w:t>
      </w:r>
      <w:proofErr w:type="spellEnd"/>
      <w:r w:rsidRPr="00053A28">
        <w:t>, 2016, Volume 9, Issue 5. http://www.bioflux.com.ro/aac</w:t>
      </w:r>
    </w:p>
    <w:p w14:paraId="11A274B2" w14:textId="77777777" w:rsidR="00B97516" w:rsidRDefault="00B97516" w:rsidP="00B97516">
      <w:pPr>
        <w:rPr>
          <w:lang w:val="fr-FR"/>
        </w:rPr>
      </w:pPr>
      <w:r w:rsidRPr="00603C49">
        <w:t>Patterson K. 1</w:t>
      </w:r>
      <w:r>
        <w:t xml:space="preserve">992. Fisheries for small pelagic species: an empirical approach to management targets. </w:t>
      </w:r>
      <w:proofErr w:type="spellStart"/>
      <w:r w:rsidRPr="00231080">
        <w:rPr>
          <w:lang w:val="fr-FR"/>
        </w:rPr>
        <w:t>Reviews</w:t>
      </w:r>
      <w:proofErr w:type="spellEnd"/>
      <w:r w:rsidRPr="00231080">
        <w:rPr>
          <w:lang w:val="fr-FR"/>
        </w:rPr>
        <w:t xml:space="preserve"> in Fish </w:t>
      </w:r>
      <w:proofErr w:type="spellStart"/>
      <w:r w:rsidRPr="00231080">
        <w:rPr>
          <w:lang w:val="fr-FR"/>
        </w:rPr>
        <w:t>Biology</w:t>
      </w:r>
      <w:proofErr w:type="spellEnd"/>
      <w:r w:rsidRPr="00231080">
        <w:rPr>
          <w:lang w:val="fr-FR"/>
        </w:rPr>
        <w:t xml:space="preserve"> and Fisheries 2, 321-338.</w:t>
      </w:r>
    </w:p>
    <w:p w14:paraId="3F80CE02" w14:textId="4E1E8958" w:rsidR="003C1D3F" w:rsidRDefault="003C1D3F">
      <w:r>
        <w:br w:type="page"/>
      </w:r>
    </w:p>
    <w:p w14:paraId="674121F3" w14:textId="1F5C3DF5" w:rsidR="003C1D3F" w:rsidRPr="00A250F3" w:rsidRDefault="00D703A5" w:rsidP="00677D6C">
      <w:pPr>
        <w:pStyle w:val="Heading2"/>
        <w:numPr>
          <w:ilvl w:val="0"/>
          <w:numId w:val="1"/>
        </w:numPr>
      </w:pPr>
      <w:bookmarkStart w:id="72" w:name="_Toc118971126"/>
      <w:r w:rsidRPr="00D703A5">
        <w:lastRenderedPageBreak/>
        <w:t>Template information and copyright</w:t>
      </w:r>
      <w:bookmarkEnd w:id="72"/>
    </w:p>
    <w:p w14:paraId="0487C299" w14:textId="77777777" w:rsidR="00E861A2" w:rsidRDefault="00E861A2" w:rsidP="006D44EB"/>
    <w:p w14:paraId="2478CD08" w14:textId="702BE136" w:rsidR="00E42084" w:rsidRPr="00E42084" w:rsidRDefault="00E42084" w:rsidP="00E42084">
      <w:r w:rsidRPr="008B344C">
        <w:t>The Marine Stewardship Council’s ‘</w:t>
      </w:r>
      <w:r w:rsidR="00D80546" w:rsidRPr="008B344C">
        <w:t>MSC Pre-Assessment Reporting Template v</w:t>
      </w:r>
      <w:r w:rsidR="008B344C" w:rsidRPr="008B344C">
        <w:t>3</w:t>
      </w:r>
      <w:r w:rsidR="00644833" w:rsidRPr="008B344C">
        <w:t>.</w:t>
      </w:r>
      <w:r w:rsidR="008B344C" w:rsidRPr="008B344C">
        <w:t>3</w:t>
      </w:r>
      <w:r w:rsidRPr="008B344C">
        <w:t>’ and its content is copyright of “Marine Stewardship Council” - © “Marine Stewardship Council” 202</w:t>
      </w:r>
      <w:r w:rsidR="00943963" w:rsidRPr="008B344C">
        <w:t>2</w:t>
      </w:r>
      <w:r w:rsidRPr="008B344C">
        <w:t>. All rights reserved.</w:t>
      </w:r>
    </w:p>
    <w:p w14:paraId="433B2303" w14:textId="77777777" w:rsidR="005A0424" w:rsidRPr="005A0424" w:rsidRDefault="005A0424" w:rsidP="00E42084"/>
    <w:sectPr w:rsidR="005A0424" w:rsidRPr="005A0424" w:rsidSect="00D8590E">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7726A" w14:textId="77777777" w:rsidR="00353CA8" w:rsidRDefault="00353CA8" w:rsidP="00A878E9">
      <w:pPr>
        <w:spacing w:after="0" w:line="240" w:lineRule="auto"/>
      </w:pPr>
      <w:r>
        <w:separator/>
      </w:r>
    </w:p>
  </w:endnote>
  <w:endnote w:type="continuationSeparator" w:id="0">
    <w:p w14:paraId="2BA22AF1" w14:textId="77777777" w:rsidR="00353CA8" w:rsidRDefault="00353CA8" w:rsidP="00A878E9">
      <w:pPr>
        <w:spacing w:after="0" w:line="240" w:lineRule="auto"/>
      </w:pPr>
      <w:r>
        <w:continuationSeparator/>
      </w:r>
    </w:p>
  </w:endnote>
  <w:endnote w:type="continuationNotice" w:id="1">
    <w:p w14:paraId="0D63D6DD" w14:textId="77777777" w:rsidR="00353CA8" w:rsidRDefault="00353C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1046518"/>
      <w:docPartObj>
        <w:docPartGallery w:val="Page Numbers (Bottom of Page)"/>
        <w:docPartUnique/>
      </w:docPartObj>
    </w:sdtPr>
    <w:sdtEndPr>
      <w:rPr>
        <w:noProof/>
      </w:rPr>
    </w:sdtEndPr>
    <w:sdtContent>
      <w:p w14:paraId="434035AA" w14:textId="2D6958D1" w:rsidR="00EF259F" w:rsidRDefault="00EF259F" w:rsidP="00A878E9">
        <w:pPr>
          <w:pStyle w:val="Footer"/>
          <w:jc w:val="right"/>
        </w:pPr>
        <w:r>
          <w:fldChar w:fldCharType="begin"/>
        </w:r>
        <w:r>
          <w:instrText xml:space="preserve"> PAGE   \* MERGEFORMAT </w:instrText>
        </w:r>
        <w:r>
          <w:fldChar w:fldCharType="separate"/>
        </w:r>
        <w:r w:rsidR="001D1BD6">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D31AE" w14:textId="77777777" w:rsidR="00353CA8" w:rsidRDefault="00353CA8" w:rsidP="00A878E9">
      <w:pPr>
        <w:spacing w:after="0" w:line="240" w:lineRule="auto"/>
      </w:pPr>
      <w:r>
        <w:separator/>
      </w:r>
    </w:p>
  </w:footnote>
  <w:footnote w:type="continuationSeparator" w:id="0">
    <w:p w14:paraId="5C3D64EF" w14:textId="77777777" w:rsidR="00353CA8" w:rsidRDefault="00353CA8" w:rsidP="00A878E9">
      <w:pPr>
        <w:spacing w:after="0" w:line="240" w:lineRule="auto"/>
      </w:pPr>
      <w:r>
        <w:continuationSeparator/>
      </w:r>
    </w:p>
  </w:footnote>
  <w:footnote w:type="continuationNotice" w:id="1">
    <w:p w14:paraId="12E35F9E" w14:textId="77777777" w:rsidR="00353CA8" w:rsidRDefault="00353CA8">
      <w:pPr>
        <w:spacing w:after="0" w:line="240" w:lineRule="auto"/>
      </w:pPr>
    </w:p>
  </w:footnote>
  <w:footnote w:id="2">
    <w:p w14:paraId="682C345F" w14:textId="567DA9C7" w:rsidR="00EF259F" w:rsidRPr="005215F3" w:rsidRDefault="00EF259F" w:rsidP="00B675B2">
      <w:pPr>
        <w:pStyle w:val="FootnoteText"/>
      </w:pPr>
      <w:r>
        <w:rPr>
          <w:rStyle w:val="FootnoteReference"/>
        </w:rPr>
        <w:footnoteRef/>
      </w:r>
      <w:r w:rsidRPr="005215F3">
        <w:t xml:space="preserve"> </w:t>
      </w:r>
      <w:hyperlink r:id="rId1" w:history="1">
        <w:r w:rsidRPr="005215F3">
          <w:rPr>
            <w:rStyle w:val="Hyperlink"/>
          </w:rPr>
          <w:t>http://www.onp.ma/statistiques/</w:t>
        </w:r>
      </w:hyperlink>
      <w:r w:rsidRPr="005215F3">
        <w:rPr>
          <w:rStyle w:val="Hyperlink"/>
          <w:u w:val="none"/>
        </w:rPr>
        <w:t xml:space="preserve"> </w:t>
      </w:r>
      <w:r w:rsidRPr="005215F3">
        <w:rPr>
          <w:rStyle w:val="Hyperlink"/>
          <w:color w:val="auto"/>
          <w:u w:val="none"/>
        </w:rPr>
        <w:t xml:space="preserve">Note that </w:t>
      </w:r>
      <w:r>
        <w:rPr>
          <w:rStyle w:val="Hyperlink"/>
          <w:color w:val="auto"/>
          <w:u w:val="none"/>
        </w:rPr>
        <w:t xml:space="preserve">the </w:t>
      </w:r>
      <w:proofErr w:type="spellStart"/>
      <w:r>
        <w:rPr>
          <w:rStyle w:val="Hyperlink"/>
          <w:color w:val="auto"/>
          <w:u w:val="none"/>
        </w:rPr>
        <w:t>publically</w:t>
      </w:r>
      <w:proofErr w:type="spellEnd"/>
      <w:r>
        <w:rPr>
          <w:rStyle w:val="Hyperlink"/>
          <w:color w:val="auto"/>
          <w:u w:val="none"/>
        </w:rPr>
        <w:t xml:space="preserve"> available statistical report provide data only for all small </w:t>
      </w:r>
      <w:proofErr w:type="spellStart"/>
      <w:r>
        <w:rPr>
          <w:rStyle w:val="Hyperlink"/>
          <w:color w:val="auto"/>
          <w:u w:val="none"/>
        </w:rPr>
        <w:t>pelagics</w:t>
      </w:r>
      <w:proofErr w:type="spellEnd"/>
      <w:r>
        <w:rPr>
          <w:rStyle w:val="Hyperlink"/>
          <w:color w:val="auto"/>
          <w:u w:val="none"/>
        </w:rPr>
        <w:t xml:space="preserve"> species combined, but species-specific data are available on request.</w:t>
      </w:r>
    </w:p>
  </w:footnote>
  <w:footnote w:id="3">
    <w:p w14:paraId="0ADED365" w14:textId="17275467" w:rsidR="00EF259F" w:rsidRDefault="00EF259F">
      <w:pPr>
        <w:pStyle w:val="FootnoteText"/>
      </w:pPr>
      <w:r>
        <w:rPr>
          <w:rStyle w:val="FootnoteReference"/>
        </w:rPr>
        <w:footnoteRef/>
      </w:r>
      <w:r>
        <w:t xml:space="preserve"> As previously noted, more up-to-date catch information is available from ONP, but the </w:t>
      </w:r>
      <w:proofErr w:type="spellStart"/>
      <w:r>
        <w:t>publically</w:t>
      </w:r>
      <w:proofErr w:type="spellEnd"/>
      <w:r>
        <w:t xml:space="preserve"> available information does not include anchovy as a separate species, so INRH data have been used here. For the purposes of a full assessment, recent species-specific data could be obtained from ONP.</w:t>
      </w:r>
    </w:p>
  </w:footnote>
</w:footnotes>
</file>

<file path=word/intelligence2.xml><?xml version="1.0" encoding="utf-8"?>
<int2:intelligence xmlns:int2="http://schemas.microsoft.com/office/intelligence/2020/intelligence" xmlns:oel="http://schemas.microsoft.com/office/2019/extlst">
  <int2:observations>
    <int2:bookmark int2:bookmarkName="_Int_uPtt6hCc" int2:invalidationBookmarkName="" int2:hashCode="twnCuXM92hHpps" int2:id="0CyZGRMa">
      <int2:state int2:value="Rejected" int2:type="LegacyProofing"/>
    </int2:bookmark>
    <int2:bookmark int2:bookmarkName="_Int_oYxiFCpu" int2:invalidationBookmarkName="" int2:hashCode="twnCuXM92hHpps" int2:id="5jfT8wqI">
      <int2:state int2:value="Rejected" int2:type="LegacyProofing"/>
    </int2:bookmark>
    <int2:bookmark int2:bookmarkName="_Int_pDuW7hdn" int2:invalidationBookmarkName="" int2:hashCode="twnCuXM92hHpps" int2:id="9ygsXbjm">
      <int2:state int2:value="Rejected" int2:type="LegacyProofing"/>
    </int2:bookmark>
    <int2:bookmark int2:bookmarkName="_Int_bPsNxdj1" int2:invalidationBookmarkName="" int2:hashCode="twnCuXM92hHpps" int2:id="TvhEgx1i">
      <int2:state int2:value="Rejected" int2:type="LegacyProofing"/>
    </int2:bookmark>
    <int2:bookmark int2:bookmarkName="_Int_yvS9OpWo" int2:invalidationBookmarkName="" int2:hashCode="twnCuXM92hHpps" int2:id="gpMPlQi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1024E"/>
    <w:multiLevelType w:val="hybridMultilevel"/>
    <w:tmpl w:val="342CC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74D21"/>
    <w:multiLevelType w:val="multilevel"/>
    <w:tmpl w:val="FC32C36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Restart w:val="3"/>
      <w:lvlText w:val="%6."/>
      <w:lvlJc w:val="left"/>
      <w:pPr>
        <w:tabs>
          <w:tab w:val="num" w:pos="2115"/>
        </w:tabs>
        <w:ind w:left="2115" w:hanging="357"/>
      </w:pPr>
      <w:rPr>
        <w:rFonts w:hint="default"/>
      </w:rPr>
    </w:lvl>
    <w:lvl w:ilvl="6">
      <w:start w:val="1"/>
      <w:numFmt w:val="decimal"/>
      <w:lvlRestart w:val="3"/>
      <w:lvlText w:val="%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2" w15:restartNumberingAfterBreak="0">
    <w:nsid w:val="1B1A7A68"/>
    <w:multiLevelType w:val="hybridMultilevel"/>
    <w:tmpl w:val="9188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A3954"/>
    <w:multiLevelType w:val="hybridMultilevel"/>
    <w:tmpl w:val="1EE2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90FC1"/>
    <w:multiLevelType w:val="hybridMultilevel"/>
    <w:tmpl w:val="3834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30C76"/>
    <w:multiLevelType w:val="hybridMultilevel"/>
    <w:tmpl w:val="93B05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11DA6"/>
    <w:multiLevelType w:val="hybridMultilevel"/>
    <w:tmpl w:val="1E725016"/>
    <w:lvl w:ilvl="0" w:tplc="B75CB6A8">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A6140"/>
    <w:multiLevelType w:val="hybridMultilevel"/>
    <w:tmpl w:val="4A46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F1ECC"/>
    <w:multiLevelType w:val="hybridMultilevel"/>
    <w:tmpl w:val="570E0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095486"/>
    <w:multiLevelType w:val="hybridMultilevel"/>
    <w:tmpl w:val="A5C856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5C0E5C"/>
    <w:multiLevelType w:val="hybridMultilevel"/>
    <w:tmpl w:val="FB78E85E"/>
    <w:lvl w:ilvl="0" w:tplc="5DEEF722">
      <w:start w:val="6"/>
      <w:numFmt w:val="decimal"/>
      <w:pStyle w:val="Style1"/>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652141C"/>
    <w:multiLevelType w:val="hybridMultilevel"/>
    <w:tmpl w:val="730C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82E25"/>
    <w:multiLevelType w:val="hybridMultilevel"/>
    <w:tmpl w:val="A5CA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26F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9A4126"/>
    <w:multiLevelType w:val="hybridMultilevel"/>
    <w:tmpl w:val="370AC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632E29"/>
    <w:multiLevelType w:val="hybridMultilevel"/>
    <w:tmpl w:val="2632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82D57"/>
    <w:multiLevelType w:val="hybridMultilevel"/>
    <w:tmpl w:val="48C8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6B2349"/>
    <w:multiLevelType w:val="hybridMultilevel"/>
    <w:tmpl w:val="5EF69D26"/>
    <w:lvl w:ilvl="0" w:tplc="2E8AE71A">
      <w:start w:val="1"/>
      <w:numFmt w:val="bullet"/>
      <w:pStyle w:val="Assessmentstageguidance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506656"/>
    <w:multiLevelType w:val="hybridMultilevel"/>
    <w:tmpl w:val="6266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D43064"/>
    <w:multiLevelType w:val="hybridMultilevel"/>
    <w:tmpl w:val="5F70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C114A5"/>
    <w:multiLevelType w:val="hybridMultilevel"/>
    <w:tmpl w:val="866C7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B6F3B"/>
    <w:multiLevelType w:val="hybridMultilevel"/>
    <w:tmpl w:val="185C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D414AE"/>
    <w:multiLevelType w:val="hybridMultilevel"/>
    <w:tmpl w:val="11F8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4E45D5"/>
    <w:multiLevelType w:val="hybridMultilevel"/>
    <w:tmpl w:val="7D9E8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
  </w:num>
  <w:num w:numId="4">
    <w:abstractNumId w:val="0"/>
  </w:num>
  <w:num w:numId="5">
    <w:abstractNumId w:val="18"/>
  </w:num>
  <w:num w:numId="6">
    <w:abstractNumId w:val="7"/>
  </w:num>
  <w:num w:numId="7">
    <w:abstractNumId w:val="8"/>
  </w:num>
  <w:num w:numId="8">
    <w:abstractNumId w:val="20"/>
  </w:num>
  <w:num w:numId="9">
    <w:abstractNumId w:val="3"/>
  </w:num>
  <w:num w:numId="10">
    <w:abstractNumId w:val="2"/>
  </w:num>
  <w:num w:numId="11">
    <w:abstractNumId w:val="22"/>
  </w:num>
  <w:num w:numId="12">
    <w:abstractNumId w:val="6"/>
  </w:num>
  <w:num w:numId="13">
    <w:abstractNumId w:val="12"/>
  </w:num>
  <w:num w:numId="14">
    <w:abstractNumId w:val="15"/>
  </w:num>
  <w:num w:numId="15">
    <w:abstractNumId w:val="10"/>
  </w:num>
  <w:num w:numId="16">
    <w:abstractNumId w:val="23"/>
  </w:num>
  <w:num w:numId="17">
    <w:abstractNumId w:val="16"/>
  </w:num>
  <w:num w:numId="18">
    <w:abstractNumId w:val="5"/>
  </w:num>
  <w:num w:numId="19">
    <w:abstractNumId w:val="21"/>
  </w:num>
  <w:num w:numId="20">
    <w:abstractNumId w:val="11"/>
  </w:num>
  <w:num w:numId="21">
    <w:abstractNumId w:val="9"/>
  </w:num>
  <w:num w:numId="22">
    <w:abstractNumId w:val="14"/>
  </w:num>
  <w:num w:numId="23">
    <w:abstractNumId w:val="1"/>
  </w:num>
  <w:num w:numId="24">
    <w:abstractNumId w:val="1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raldine Criquet">
    <w15:presenceInfo w15:providerId="AD" w15:userId="S::GCriquet@nsf.org::3ef9c75a-d786-4594-9873-38883cb4de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0E"/>
    <w:rsid w:val="00000348"/>
    <w:rsid w:val="0000065C"/>
    <w:rsid w:val="000011AF"/>
    <w:rsid w:val="00001382"/>
    <w:rsid w:val="000024EC"/>
    <w:rsid w:val="000033E7"/>
    <w:rsid w:val="00004307"/>
    <w:rsid w:val="00004462"/>
    <w:rsid w:val="000045D1"/>
    <w:rsid w:val="00005202"/>
    <w:rsid w:val="00005F47"/>
    <w:rsid w:val="00006475"/>
    <w:rsid w:val="000078BA"/>
    <w:rsid w:val="00011869"/>
    <w:rsid w:val="00011CB9"/>
    <w:rsid w:val="000128E3"/>
    <w:rsid w:val="00012B4A"/>
    <w:rsid w:val="00013FC1"/>
    <w:rsid w:val="00014389"/>
    <w:rsid w:val="000145CF"/>
    <w:rsid w:val="00015829"/>
    <w:rsid w:val="00015B25"/>
    <w:rsid w:val="00015E87"/>
    <w:rsid w:val="00015F0C"/>
    <w:rsid w:val="00017467"/>
    <w:rsid w:val="00017F3F"/>
    <w:rsid w:val="00021139"/>
    <w:rsid w:val="00021E74"/>
    <w:rsid w:val="000223AE"/>
    <w:rsid w:val="0002247F"/>
    <w:rsid w:val="000227A2"/>
    <w:rsid w:val="0002414E"/>
    <w:rsid w:val="0002440D"/>
    <w:rsid w:val="000244E3"/>
    <w:rsid w:val="00024A7F"/>
    <w:rsid w:val="00024C1B"/>
    <w:rsid w:val="00026F65"/>
    <w:rsid w:val="000270E7"/>
    <w:rsid w:val="00027767"/>
    <w:rsid w:val="00030BFF"/>
    <w:rsid w:val="00031A27"/>
    <w:rsid w:val="00032827"/>
    <w:rsid w:val="00032A76"/>
    <w:rsid w:val="00033F2C"/>
    <w:rsid w:val="000342CE"/>
    <w:rsid w:val="000349BC"/>
    <w:rsid w:val="00034D65"/>
    <w:rsid w:val="0003537D"/>
    <w:rsid w:val="000359B4"/>
    <w:rsid w:val="00035D07"/>
    <w:rsid w:val="00035E5C"/>
    <w:rsid w:val="00040B7C"/>
    <w:rsid w:val="00040D25"/>
    <w:rsid w:val="000419E0"/>
    <w:rsid w:val="00043537"/>
    <w:rsid w:val="000435B7"/>
    <w:rsid w:val="00044454"/>
    <w:rsid w:val="0004781D"/>
    <w:rsid w:val="00047C99"/>
    <w:rsid w:val="00051EC9"/>
    <w:rsid w:val="00052DF3"/>
    <w:rsid w:val="00054A22"/>
    <w:rsid w:val="00055741"/>
    <w:rsid w:val="000561DF"/>
    <w:rsid w:val="00056505"/>
    <w:rsid w:val="00060144"/>
    <w:rsid w:val="000606B1"/>
    <w:rsid w:val="0006164C"/>
    <w:rsid w:val="0006223D"/>
    <w:rsid w:val="000624AA"/>
    <w:rsid w:val="00062AFA"/>
    <w:rsid w:val="00063E28"/>
    <w:rsid w:val="00063E8B"/>
    <w:rsid w:val="00063FD8"/>
    <w:rsid w:val="000645D4"/>
    <w:rsid w:val="00066A73"/>
    <w:rsid w:val="0006757C"/>
    <w:rsid w:val="00067803"/>
    <w:rsid w:val="00067CFA"/>
    <w:rsid w:val="00067DF9"/>
    <w:rsid w:val="00071CB1"/>
    <w:rsid w:val="000723B2"/>
    <w:rsid w:val="0007318C"/>
    <w:rsid w:val="000738AB"/>
    <w:rsid w:val="00074D1A"/>
    <w:rsid w:val="00075012"/>
    <w:rsid w:val="00075B40"/>
    <w:rsid w:val="000773FE"/>
    <w:rsid w:val="00077C0F"/>
    <w:rsid w:val="00080076"/>
    <w:rsid w:val="00080805"/>
    <w:rsid w:val="00082916"/>
    <w:rsid w:val="000838C9"/>
    <w:rsid w:val="00083BB7"/>
    <w:rsid w:val="000846AC"/>
    <w:rsid w:val="000857C6"/>
    <w:rsid w:val="0008599C"/>
    <w:rsid w:val="00086440"/>
    <w:rsid w:val="00087593"/>
    <w:rsid w:val="00087C1A"/>
    <w:rsid w:val="00087D07"/>
    <w:rsid w:val="00090541"/>
    <w:rsid w:val="00090E25"/>
    <w:rsid w:val="00091284"/>
    <w:rsid w:val="00091C2B"/>
    <w:rsid w:val="00091C65"/>
    <w:rsid w:val="00091CCA"/>
    <w:rsid w:val="00092B8C"/>
    <w:rsid w:val="000933FA"/>
    <w:rsid w:val="000950E0"/>
    <w:rsid w:val="00095B1E"/>
    <w:rsid w:val="000960B3"/>
    <w:rsid w:val="0009613E"/>
    <w:rsid w:val="000964A8"/>
    <w:rsid w:val="000A0347"/>
    <w:rsid w:val="000A060E"/>
    <w:rsid w:val="000A0991"/>
    <w:rsid w:val="000A0C51"/>
    <w:rsid w:val="000A11D2"/>
    <w:rsid w:val="000A1A3B"/>
    <w:rsid w:val="000A1E24"/>
    <w:rsid w:val="000A2394"/>
    <w:rsid w:val="000A27E0"/>
    <w:rsid w:val="000A3112"/>
    <w:rsid w:val="000A448A"/>
    <w:rsid w:val="000A4607"/>
    <w:rsid w:val="000A5A9E"/>
    <w:rsid w:val="000A61E0"/>
    <w:rsid w:val="000A6AC5"/>
    <w:rsid w:val="000A6E7F"/>
    <w:rsid w:val="000B127B"/>
    <w:rsid w:val="000B1DBE"/>
    <w:rsid w:val="000B2049"/>
    <w:rsid w:val="000B363F"/>
    <w:rsid w:val="000B3AD2"/>
    <w:rsid w:val="000B5A57"/>
    <w:rsid w:val="000B6716"/>
    <w:rsid w:val="000B7168"/>
    <w:rsid w:val="000B73A3"/>
    <w:rsid w:val="000C023D"/>
    <w:rsid w:val="000C1C0F"/>
    <w:rsid w:val="000C26C8"/>
    <w:rsid w:val="000C3904"/>
    <w:rsid w:val="000C4050"/>
    <w:rsid w:val="000C5340"/>
    <w:rsid w:val="000C749A"/>
    <w:rsid w:val="000D03C1"/>
    <w:rsid w:val="000D0961"/>
    <w:rsid w:val="000D09FE"/>
    <w:rsid w:val="000D12D0"/>
    <w:rsid w:val="000D1BE7"/>
    <w:rsid w:val="000D1F3A"/>
    <w:rsid w:val="000D23AD"/>
    <w:rsid w:val="000D2DB1"/>
    <w:rsid w:val="000D3283"/>
    <w:rsid w:val="000D3731"/>
    <w:rsid w:val="000D3CFD"/>
    <w:rsid w:val="000D60D4"/>
    <w:rsid w:val="000E05A8"/>
    <w:rsid w:val="000E0A5A"/>
    <w:rsid w:val="000E0A88"/>
    <w:rsid w:val="000E2454"/>
    <w:rsid w:val="000E2790"/>
    <w:rsid w:val="000E2FB3"/>
    <w:rsid w:val="000E554A"/>
    <w:rsid w:val="000E601C"/>
    <w:rsid w:val="000E668D"/>
    <w:rsid w:val="000E7F96"/>
    <w:rsid w:val="000F07EE"/>
    <w:rsid w:val="000F0851"/>
    <w:rsid w:val="000F0B5C"/>
    <w:rsid w:val="000F0F1E"/>
    <w:rsid w:val="000F0F58"/>
    <w:rsid w:val="000F0FB7"/>
    <w:rsid w:val="000F358B"/>
    <w:rsid w:val="000F3A19"/>
    <w:rsid w:val="000F3ABF"/>
    <w:rsid w:val="000F3FE4"/>
    <w:rsid w:val="000F4C9E"/>
    <w:rsid w:val="000F5D45"/>
    <w:rsid w:val="000F63BD"/>
    <w:rsid w:val="000F69E9"/>
    <w:rsid w:val="000F736D"/>
    <w:rsid w:val="000F77D7"/>
    <w:rsid w:val="00100314"/>
    <w:rsid w:val="001009A3"/>
    <w:rsid w:val="00100FA5"/>
    <w:rsid w:val="00101EF2"/>
    <w:rsid w:val="00104BEC"/>
    <w:rsid w:val="00104BED"/>
    <w:rsid w:val="00104D7D"/>
    <w:rsid w:val="0010502C"/>
    <w:rsid w:val="0010552D"/>
    <w:rsid w:val="00106890"/>
    <w:rsid w:val="0011005B"/>
    <w:rsid w:val="00112929"/>
    <w:rsid w:val="00113B67"/>
    <w:rsid w:val="00114C2A"/>
    <w:rsid w:val="001152C5"/>
    <w:rsid w:val="001173AF"/>
    <w:rsid w:val="00117B8B"/>
    <w:rsid w:val="00117C3E"/>
    <w:rsid w:val="0012140A"/>
    <w:rsid w:val="00121BAB"/>
    <w:rsid w:val="001246C3"/>
    <w:rsid w:val="0012510F"/>
    <w:rsid w:val="00125EB2"/>
    <w:rsid w:val="00126256"/>
    <w:rsid w:val="00127237"/>
    <w:rsid w:val="00130E7A"/>
    <w:rsid w:val="00131767"/>
    <w:rsid w:val="00131971"/>
    <w:rsid w:val="00132D1C"/>
    <w:rsid w:val="00134655"/>
    <w:rsid w:val="0013586F"/>
    <w:rsid w:val="00135924"/>
    <w:rsid w:val="001360B6"/>
    <w:rsid w:val="0013653D"/>
    <w:rsid w:val="00136F54"/>
    <w:rsid w:val="001373D9"/>
    <w:rsid w:val="00137F74"/>
    <w:rsid w:val="0014042D"/>
    <w:rsid w:val="0014091D"/>
    <w:rsid w:val="00141417"/>
    <w:rsid w:val="00141BF2"/>
    <w:rsid w:val="00141DEC"/>
    <w:rsid w:val="0014417D"/>
    <w:rsid w:val="001444CF"/>
    <w:rsid w:val="00144CE5"/>
    <w:rsid w:val="00144DC5"/>
    <w:rsid w:val="00145452"/>
    <w:rsid w:val="00145AB2"/>
    <w:rsid w:val="00145B38"/>
    <w:rsid w:val="00145EE6"/>
    <w:rsid w:val="001460D5"/>
    <w:rsid w:val="001463FE"/>
    <w:rsid w:val="00146913"/>
    <w:rsid w:val="00147CF7"/>
    <w:rsid w:val="00147E35"/>
    <w:rsid w:val="00147E7E"/>
    <w:rsid w:val="00150335"/>
    <w:rsid w:val="00151BE1"/>
    <w:rsid w:val="001522D6"/>
    <w:rsid w:val="00152D8E"/>
    <w:rsid w:val="001538D7"/>
    <w:rsid w:val="00154528"/>
    <w:rsid w:val="00155E63"/>
    <w:rsid w:val="00162D1F"/>
    <w:rsid w:val="00163389"/>
    <w:rsid w:val="001642C9"/>
    <w:rsid w:val="00164E17"/>
    <w:rsid w:val="001668AF"/>
    <w:rsid w:val="00166DB1"/>
    <w:rsid w:val="00167252"/>
    <w:rsid w:val="001702BA"/>
    <w:rsid w:val="00170B33"/>
    <w:rsid w:val="00171711"/>
    <w:rsid w:val="00171B9A"/>
    <w:rsid w:val="001738A9"/>
    <w:rsid w:val="0017413A"/>
    <w:rsid w:val="001742C6"/>
    <w:rsid w:val="0017436F"/>
    <w:rsid w:val="00174A65"/>
    <w:rsid w:val="00174EDA"/>
    <w:rsid w:val="00175A35"/>
    <w:rsid w:val="00175E05"/>
    <w:rsid w:val="00176AD5"/>
    <w:rsid w:val="00176E6C"/>
    <w:rsid w:val="0018048F"/>
    <w:rsid w:val="0018068F"/>
    <w:rsid w:val="00181F6C"/>
    <w:rsid w:val="00182177"/>
    <w:rsid w:val="00182C0A"/>
    <w:rsid w:val="00182DE9"/>
    <w:rsid w:val="00184B8C"/>
    <w:rsid w:val="00184D9B"/>
    <w:rsid w:val="00185362"/>
    <w:rsid w:val="001857A6"/>
    <w:rsid w:val="00185F66"/>
    <w:rsid w:val="001862DB"/>
    <w:rsid w:val="00186A62"/>
    <w:rsid w:val="00186A8F"/>
    <w:rsid w:val="00187692"/>
    <w:rsid w:val="001905F4"/>
    <w:rsid w:val="00190CE5"/>
    <w:rsid w:val="00191170"/>
    <w:rsid w:val="001911CD"/>
    <w:rsid w:val="00191901"/>
    <w:rsid w:val="00192B9B"/>
    <w:rsid w:val="00192C47"/>
    <w:rsid w:val="0019361C"/>
    <w:rsid w:val="001947AA"/>
    <w:rsid w:val="001949DF"/>
    <w:rsid w:val="00194DF8"/>
    <w:rsid w:val="001950BD"/>
    <w:rsid w:val="001953A7"/>
    <w:rsid w:val="00196BC9"/>
    <w:rsid w:val="00197C61"/>
    <w:rsid w:val="001A1110"/>
    <w:rsid w:val="001A13D2"/>
    <w:rsid w:val="001A13F4"/>
    <w:rsid w:val="001A1718"/>
    <w:rsid w:val="001A2951"/>
    <w:rsid w:val="001A34F3"/>
    <w:rsid w:val="001A3B0D"/>
    <w:rsid w:val="001A42FF"/>
    <w:rsid w:val="001A4384"/>
    <w:rsid w:val="001B32E9"/>
    <w:rsid w:val="001B717E"/>
    <w:rsid w:val="001B72DC"/>
    <w:rsid w:val="001B76CA"/>
    <w:rsid w:val="001B7820"/>
    <w:rsid w:val="001B7E43"/>
    <w:rsid w:val="001C0EDE"/>
    <w:rsid w:val="001C2281"/>
    <w:rsid w:val="001C2E21"/>
    <w:rsid w:val="001C30A4"/>
    <w:rsid w:val="001C3D59"/>
    <w:rsid w:val="001C6263"/>
    <w:rsid w:val="001C7C55"/>
    <w:rsid w:val="001C7CB1"/>
    <w:rsid w:val="001D04D9"/>
    <w:rsid w:val="001D1BD6"/>
    <w:rsid w:val="001D2647"/>
    <w:rsid w:val="001D4367"/>
    <w:rsid w:val="001D4DF2"/>
    <w:rsid w:val="001D4E37"/>
    <w:rsid w:val="001D561E"/>
    <w:rsid w:val="001E098D"/>
    <w:rsid w:val="001E135C"/>
    <w:rsid w:val="001E1457"/>
    <w:rsid w:val="001E2EA7"/>
    <w:rsid w:val="001E33E3"/>
    <w:rsid w:val="001E3510"/>
    <w:rsid w:val="001E3FAE"/>
    <w:rsid w:val="001E4C40"/>
    <w:rsid w:val="001E4F8E"/>
    <w:rsid w:val="001E553C"/>
    <w:rsid w:val="001E5AB1"/>
    <w:rsid w:val="001E7407"/>
    <w:rsid w:val="001E75C1"/>
    <w:rsid w:val="001E78B6"/>
    <w:rsid w:val="001F0930"/>
    <w:rsid w:val="001F1074"/>
    <w:rsid w:val="001F31FD"/>
    <w:rsid w:val="001F4E56"/>
    <w:rsid w:val="001F50C9"/>
    <w:rsid w:val="001F57AB"/>
    <w:rsid w:val="001F6146"/>
    <w:rsid w:val="0020015A"/>
    <w:rsid w:val="002008EB"/>
    <w:rsid w:val="00200905"/>
    <w:rsid w:val="002010C2"/>
    <w:rsid w:val="00201532"/>
    <w:rsid w:val="00201BF6"/>
    <w:rsid w:val="002024E3"/>
    <w:rsid w:val="002042AC"/>
    <w:rsid w:val="002045BE"/>
    <w:rsid w:val="00205051"/>
    <w:rsid w:val="00205673"/>
    <w:rsid w:val="00205962"/>
    <w:rsid w:val="0020618A"/>
    <w:rsid w:val="00206852"/>
    <w:rsid w:val="00206964"/>
    <w:rsid w:val="00206ECE"/>
    <w:rsid w:val="00206FC6"/>
    <w:rsid w:val="0021018D"/>
    <w:rsid w:val="00211ECC"/>
    <w:rsid w:val="00213167"/>
    <w:rsid w:val="002131E7"/>
    <w:rsid w:val="002136AF"/>
    <w:rsid w:val="0021461F"/>
    <w:rsid w:val="00215115"/>
    <w:rsid w:val="0022002B"/>
    <w:rsid w:val="0022014F"/>
    <w:rsid w:val="00220B7B"/>
    <w:rsid w:val="00220C3F"/>
    <w:rsid w:val="00222BE3"/>
    <w:rsid w:val="00222BF8"/>
    <w:rsid w:val="002239AC"/>
    <w:rsid w:val="002263B2"/>
    <w:rsid w:val="00226A39"/>
    <w:rsid w:val="00227128"/>
    <w:rsid w:val="00227656"/>
    <w:rsid w:val="002315FB"/>
    <w:rsid w:val="002317EE"/>
    <w:rsid w:val="002323AA"/>
    <w:rsid w:val="002345F7"/>
    <w:rsid w:val="00235091"/>
    <w:rsid w:val="00235771"/>
    <w:rsid w:val="002358B5"/>
    <w:rsid w:val="00235BFF"/>
    <w:rsid w:val="00237C01"/>
    <w:rsid w:val="0024238F"/>
    <w:rsid w:val="00242AC5"/>
    <w:rsid w:val="00242C74"/>
    <w:rsid w:val="002446BD"/>
    <w:rsid w:val="00244F0C"/>
    <w:rsid w:val="002455AE"/>
    <w:rsid w:val="00245889"/>
    <w:rsid w:val="002464A9"/>
    <w:rsid w:val="002479E1"/>
    <w:rsid w:val="00247EA0"/>
    <w:rsid w:val="002509D3"/>
    <w:rsid w:val="00252234"/>
    <w:rsid w:val="002529AA"/>
    <w:rsid w:val="002532FF"/>
    <w:rsid w:val="00253C5D"/>
    <w:rsid w:val="00254E48"/>
    <w:rsid w:val="002558FB"/>
    <w:rsid w:val="0025602C"/>
    <w:rsid w:val="0025750C"/>
    <w:rsid w:val="00263761"/>
    <w:rsid w:val="002654A7"/>
    <w:rsid w:val="002662C7"/>
    <w:rsid w:val="00267161"/>
    <w:rsid w:val="00267471"/>
    <w:rsid w:val="002701CA"/>
    <w:rsid w:val="0027050D"/>
    <w:rsid w:val="00271F9A"/>
    <w:rsid w:val="00272A00"/>
    <w:rsid w:val="00272F07"/>
    <w:rsid w:val="00273E28"/>
    <w:rsid w:val="0027460A"/>
    <w:rsid w:val="0027479E"/>
    <w:rsid w:val="002752DB"/>
    <w:rsid w:val="00275568"/>
    <w:rsid w:val="00276268"/>
    <w:rsid w:val="00277310"/>
    <w:rsid w:val="002777BD"/>
    <w:rsid w:val="00277977"/>
    <w:rsid w:val="00280E1A"/>
    <w:rsid w:val="002822AB"/>
    <w:rsid w:val="00282817"/>
    <w:rsid w:val="00282FA9"/>
    <w:rsid w:val="002832AD"/>
    <w:rsid w:val="00284F91"/>
    <w:rsid w:val="00285722"/>
    <w:rsid w:val="0028642E"/>
    <w:rsid w:val="002869B1"/>
    <w:rsid w:val="00286E07"/>
    <w:rsid w:val="00287A1C"/>
    <w:rsid w:val="00290FFC"/>
    <w:rsid w:val="0029232E"/>
    <w:rsid w:val="00292BE9"/>
    <w:rsid w:val="00292E51"/>
    <w:rsid w:val="00292F86"/>
    <w:rsid w:val="0029362A"/>
    <w:rsid w:val="00293C2A"/>
    <w:rsid w:val="002943DD"/>
    <w:rsid w:val="0029508F"/>
    <w:rsid w:val="002958DD"/>
    <w:rsid w:val="00296593"/>
    <w:rsid w:val="00296739"/>
    <w:rsid w:val="002972C7"/>
    <w:rsid w:val="002977A1"/>
    <w:rsid w:val="002A0280"/>
    <w:rsid w:val="002A02D3"/>
    <w:rsid w:val="002A1515"/>
    <w:rsid w:val="002A1AAD"/>
    <w:rsid w:val="002A2BEC"/>
    <w:rsid w:val="002A2CD3"/>
    <w:rsid w:val="002A3378"/>
    <w:rsid w:val="002A4B79"/>
    <w:rsid w:val="002A67CE"/>
    <w:rsid w:val="002B0620"/>
    <w:rsid w:val="002B0DD1"/>
    <w:rsid w:val="002B11D6"/>
    <w:rsid w:val="002B325C"/>
    <w:rsid w:val="002B3436"/>
    <w:rsid w:val="002B4124"/>
    <w:rsid w:val="002B41AE"/>
    <w:rsid w:val="002B4A9D"/>
    <w:rsid w:val="002B53C4"/>
    <w:rsid w:val="002B6379"/>
    <w:rsid w:val="002B64FF"/>
    <w:rsid w:val="002B657E"/>
    <w:rsid w:val="002B692F"/>
    <w:rsid w:val="002B6D03"/>
    <w:rsid w:val="002B7E17"/>
    <w:rsid w:val="002C0CB8"/>
    <w:rsid w:val="002C264C"/>
    <w:rsid w:val="002C374A"/>
    <w:rsid w:val="002C4474"/>
    <w:rsid w:val="002C565C"/>
    <w:rsid w:val="002C6064"/>
    <w:rsid w:val="002C6347"/>
    <w:rsid w:val="002C645B"/>
    <w:rsid w:val="002C695F"/>
    <w:rsid w:val="002C6FC6"/>
    <w:rsid w:val="002C7F29"/>
    <w:rsid w:val="002D01F9"/>
    <w:rsid w:val="002D0DA9"/>
    <w:rsid w:val="002D2921"/>
    <w:rsid w:val="002D35FB"/>
    <w:rsid w:val="002D377D"/>
    <w:rsid w:val="002D5E9A"/>
    <w:rsid w:val="002D5EA2"/>
    <w:rsid w:val="002D6832"/>
    <w:rsid w:val="002D7230"/>
    <w:rsid w:val="002D7A09"/>
    <w:rsid w:val="002E01DE"/>
    <w:rsid w:val="002E0A78"/>
    <w:rsid w:val="002E1D8B"/>
    <w:rsid w:val="002E1F65"/>
    <w:rsid w:val="002E4C18"/>
    <w:rsid w:val="002E5A1C"/>
    <w:rsid w:val="002E6B37"/>
    <w:rsid w:val="002E710F"/>
    <w:rsid w:val="002E7ECF"/>
    <w:rsid w:val="002F08DC"/>
    <w:rsid w:val="002F0957"/>
    <w:rsid w:val="002F1F4E"/>
    <w:rsid w:val="002F3414"/>
    <w:rsid w:val="002F363F"/>
    <w:rsid w:val="002F4083"/>
    <w:rsid w:val="002F42DE"/>
    <w:rsid w:val="002F5629"/>
    <w:rsid w:val="002F6351"/>
    <w:rsid w:val="002F640B"/>
    <w:rsid w:val="002F6481"/>
    <w:rsid w:val="002F6AC9"/>
    <w:rsid w:val="002F6B92"/>
    <w:rsid w:val="002F7590"/>
    <w:rsid w:val="002F7C55"/>
    <w:rsid w:val="003005CF"/>
    <w:rsid w:val="00301873"/>
    <w:rsid w:val="00302D5C"/>
    <w:rsid w:val="0030373D"/>
    <w:rsid w:val="00303995"/>
    <w:rsid w:val="00303F6F"/>
    <w:rsid w:val="0030410D"/>
    <w:rsid w:val="00304B2A"/>
    <w:rsid w:val="00305692"/>
    <w:rsid w:val="003110DF"/>
    <w:rsid w:val="003115B0"/>
    <w:rsid w:val="00313847"/>
    <w:rsid w:val="00313A1D"/>
    <w:rsid w:val="00314263"/>
    <w:rsid w:val="00314577"/>
    <w:rsid w:val="00314D37"/>
    <w:rsid w:val="00315CB4"/>
    <w:rsid w:val="00315FC4"/>
    <w:rsid w:val="0031696D"/>
    <w:rsid w:val="00317164"/>
    <w:rsid w:val="00317EFE"/>
    <w:rsid w:val="0032277C"/>
    <w:rsid w:val="0032328D"/>
    <w:rsid w:val="0032506F"/>
    <w:rsid w:val="00325F15"/>
    <w:rsid w:val="00326CD6"/>
    <w:rsid w:val="0033165C"/>
    <w:rsid w:val="003322E7"/>
    <w:rsid w:val="0033313A"/>
    <w:rsid w:val="003346CF"/>
    <w:rsid w:val="00334E10"/>
    <w:rsid w:val="00335430"/>
    <w:rsid w:val="00335AF6"/>
    <w:rsid w:val="003364F0"/>
    <w:rsid w:val="00340C8C"/>
    <w:rsid w:val="00341FB2"/>
    <w:rsid w:val="003423AB"/>
    <w:rsid w:val="00342F25"/>
    <w:rsid w:val="00343930"/>
    <w:rsid w:val="0034501E"/>
    <w:rsid w:val="0034554A"/>
    <w:rsid w:val="0035365B"/>
    <w:rsid w:val="00353CA8"/>
    <w:rsid w:val="00353E2D"/>
    <w:rsid w:val="00354B7F"/>
    <w:rsid w:val="00355DF5"/>
    <w:rsid w:val="0035726B"/>
    <w:rsid w:val="00357CF7"/>
    <w:rsid w:val="00357D59"/>
    <w:rsid w:val="00357D80"/>
    <w:rsid w:val="00360FC8"/>
    <w:rsid w:val="00362A58"/>
    <w:rsid w:val="00362AA5"/>
    <w:rsid w:val="0036347B"/>
    <w:rsid w:val="00363835"/>
    <w:rsid w:val="003648B4"/>
    <w:rsid w:val="00364FF3"/>
    <w:rsid w:val="003655B2"/>
    <w:rsid w:val="003661EC"/>
    <w:rsid w:val="00367552"/>
    <w:rsid w:val="00370AB6"/>
    <w:rsid w:val="00371913"/>
    <w:rsid w:val="00371928"/>
    <w:rsid w:val="0037261D"/>
    <w:rsid w:val="0037340F"/>
    <w:rsid w:val="00373F21"/>
    <w:rsid w:val="00375585"/>
    <w:rsid w:val="003755F6"/>
    <w:rsid w:val="0037770A"/>
    <w:rsid w:val="003777C1"/>
    <w:rsid w:val="0038024B"/>
    <w:rsid w:val="003810FE"/>
    <w:rsid w:val="00381121"/>
    <w:rsid w:val="0038162E"/>
    <w:rsid w:val="00382355"/>
    <w:rsid w:val="003825B2"/>
    <w:rsid w:val="00382A6A"/>
    <w:rsid w:val="00382CCB"/>
    <w:rsid w:val="00383177"/>
    <w:rsid w:val="0038337A"/>
    <w:rsid w:val="00383C78"/>
    <w:rsid w:val="00383D1B"/>
    <w:rsid w:val="003850CA"/>
    <w:rsid w:val="00385413"/>
    <w:rsid w:val="00385681"/>
    <w:rsid w:val="003858A4"/>
    <w:rsid w:val="00385F6F"/>
    <w:rsid w:val="0039048B"/>
    <w:rsid w:val="003904F4"/>
    <w:rsid w:val="003913E7"/>
    <w:rsid w:val="003914B7"/>
    <w:rsid w:val="00392081"/>
    <w:rsid w:val="003920CA"/>
    <w:rsid w:val="00393E72"/>
    <w:rsid w:val="003944AB"/>
    <w:rsid w:val="00395167"/>
    <w:rsid w:val="003960FC"/>
    <w:rsid w:val="00397501"/>
    <w:rsid w:val="003A1ECD"/>
    <w:rsid w:val="003A1F25"/>
    <w:rsid w:val="003A417F"/>
    <w:rsid w:val="003A6214"/>
    <w:rsid w:val="003A67E8"/>
    <w:rsid w:val="003A6DF3"/>
    <w:rsid w:val="003B02D2"/>
    <w:rsid w:val="003B0C23"/>
    <w:rsid w:val="003B13FD"/>
    <w:rsid w:val="003B16F6"/>
    <w:rsid w:val="003B32C3"/>
    <w:rsid w:val="003B3622"/>
    <w:rsid w:val="003B3AD7"/>
    <w:rsid w:val="003B5353"/>
    <w:rsid w:val="003B5B8B"/>
    <w:rsid w:val="003B5BED"/>
    <w:rsid w:val="003B5DA4"/>
    <w:rsid w:val="003B5E5B"/>
    <w:rsid w:val="003B78BD"/>
    <w:rsid w:val="003C0008"/>
    <w:rsid w:val="003C019C"/>
    <w:rsid w:val="003C1A5B"/>
    <w:rsid w:val="003C1D3F"/>
    <w:rsid w:val="003C3492"/>
    <w:rsid w:val="003C53C0"/>
    <w:rsid w:val="003C59E0"/>
    <w:rsid w:val="003C7585"/>
    <w:rsid w:val="003C795B"/>
    <w:rsid w:val="003C7A85"/>
    <w:rsid w:val="003C7BC5"/>
    <w:rsid w:val="003D2670"/>
    <w:rsid w:val="003D4ACD"/>
    <w:rsid w:val="003D5E1C"/>
    <w:rsid w:val="003D661E"/>
    <w:rsid w:val="003D662E"/>
    <w:rsid w:val="003D7AE9"/>
    <w:rsid w:val="003D7D2F"/>
    <w:rsid w:val="003E0615"/>
    <w:rsid w:val="003E2058"/>
    <w:rsid w:val="003E2505"/>
    <w:rsid w:val="003E2A41"/>
    <w:rsid w:val="003E2FF8"/>
    <w:rsid w:val="003E34C0"/>
    <w:rsid w:val="003E4765"/>
    <w:rsid w:val="003E5F69"/>
    <w:rsid w:val="003E6019"/>
    <w:rsid w:val="003F003C"/>
    <w:rsid w:val="003F153D"/>
    <w:rsid w:val="003F2E9C"/>
    <w:rsid w:val="003F3CF8"/>
    <w:rsid w:val="003F4B4D"/>
    <w:rsid w:val="003F4F57"/>
    <w:rsid w:val="003F59B3"/>
    <w:rsid w:val="003F5DE6"/>
    <w:rsid w:val="003F645C"/>
    <w:rsid w:val="003F6729"/>
    <w:rsid w:val="00400ABF"/>
    <w:rsid w:val="004014B3"/>
    <w:rsid w:val="00402DD7"/>
    <w:rsid w:val="00406143"/>
    <w:rsid w:val="00406F0A"/>
    <w:rsid w:val="00407699"/>
    <w:rsid w:val="004113FF"/>
    <w:rsid w:val="0041155D"/>
    <w:rsid w:val="0041185E"/>
    <w:rsid w:val="00411B41"/>
    <w:rsid w:val="00411D0F"/>
    <w:rsid w:val="00413FD4"/>
    <w:rsid w:val="00415A90"/>
    <w:rsid w:val="00415B3B"/>
    <w:rsid w:val="004160D4"/>
    <w:rsid w:val="00416FE5"/>
    <w:rsid w:val="00417B2F"/>
    <w:rsid w:val="00423044"/>
    <w:rsid w:val="0042370B"/>
    <w:rsid w:val="004245A4"/>
    <w:rsid w:val="00424E19"/>
    <w:rsid w:val="004255A0"/>
    <w:rsid w:val="00425808"/>
    <w:rsid w:val="00426F15"/>
    <w:rsid w:val="004275B8"/>
    <w:rsid w:val="00431485"/>
    <w:rsid w:val="004340F9"/>
    <w:rsid w:val="00434326"/>
    <w:rsid w:val="00434580"/>
    <w:rsid w:val="00435297"/>
    <w:rsid w:val="00435D35"/>
    <w:rsid w:val="00440B83"/>
    <w:rsid w:val="00442B24"/>
    <w:rsid w:val="00442F7F"/>
    <w:rsid w:val="00445985"/>
    <w:rsid w:val="004464E1"/>
    <w:rsid w:val="00447076"/>
    <w:rsid w:val="00450073"/>
    <w:rsid w:val="004503DA"/>
    <w:rsid w:val="00450B7E"/>
    <w:rsid w:val="00450F59"/>
    <w:rsid w:val="0045126C"/>
    <w:rsid w:val="0045174E"/>
    <w:rsid w:val="00452059"/>
    <w:rsid w:val="00452886"/>
    <w:rsid w:val="00452C7C"/>
    <w:rsid w:val="00452F6A"/>
    <w:rsid w:val="00453287"/>
    <w:rsid w:val="00453EC5"/>
    <w:rsid w:val="00454477"/>
    <w:rsid w:val="004546B0"/>
    <w:rsid w:val="0045541D"/>
    <w:rsid w:val="00456599"/>
    <w:rsid w:val="00457E03"/>
    <w:rsid w:val="00460863"/>
    <w:rsid w:val="00461128"/>
    <w:rsid w:val="00461CC5"/>
    <w:rsid w:val="00461DFB"/>
    <w:rsid w:val="00462A10"/>
    <w:rsid w:val="00462C6F"/>
    <w:rsid w:val="00463103"/>
    <w:rsid w:val="0046537F"/>
    <w:rsid w:val="00466018"/>
    <w:rsid w:val="0046623D"/>
    <w:rsid w:val="004663D6"/>
    <w:rsid w:val="00467128"/>
    <w:rsid w:val="004679F2"/>
    <w:rsid w:val="0047125C"/>
    <w:rsid w:val="00472683"/>
    <w:rsid w:val="00472763"/>
    <w:rsid w:val="00473C25"/>
    <w:rsid w:val="00474538"/>
    <w:rsid w:val="00474965"/>
    <w:rsid w:val="0047698C"/>
    <w:rsid w:val="00477043"/>
    <w:rsid w:val="0047740F"/>
    <w:rsid w:val="004801F8"/>
    <w:rsid w:val="00480B0E"/>
    <w:rsid w:val="004810C5"/>
    <w:rsid w:val="004821F8"/>
    <w:rsid w:val="00482300"/>
    <w:rsid w:val="0048230D"/>
    <w:rsid w:val="0048383A"/>
    <w:rsid w:val="00484F73"/>
    <w:rsid w:val="00485C22"/>
    <w:rsid w:val="004863C9"/>
    <w:rsid w:val="004871F4"/>
    <w:rsid w:val="00490854"/>
    <w:rsid w:val="00490923"/>
    <w:rsid w:val="00491FC0"/>
    <w:rsid w:val="004923B6"/>
    <w:rsid w:val="00492C0A"/>
    <w:rsid w:val="00492CD4"/>
    <w:rsid w:val="00493233"/>
    <w:rsid w:val="004950B0"/>
    <w:rsid w:val="004954E9"/>
    <w:rsid w:val="004957AB"/>
    <w:rsid w:val="00495915"/>
    <w:rsid w:val="00497264"/>
    <w:rsid w:val="004979CB"/>
    <w:rsid w:val="00497AF3"/>
    <w:rsid w:val="004A0E17"/>
    <w:rsid w:val="004A113B"/>
    <w:rsid w:val="004A2116"/>
    <w:rsid w:val="004A263A"/>
    <w:rsid w:val="004A2C63"/>
    <w:rsid w:val="004A2D62"/>
    <w:rsid w:val="004A341F"/>
    <w:rsid w:val="004A4319"/>
    <w:rsid w:val="004A4BBE"/>
    <w:rsid w:val="004A4C39"/>
    <w:rsid w:val="004A54D3"/>
    <w:rsid w:val="004A5CF8"/>
    <w:rsid w:val="004A7AC2"/>
    <w:rsid w:val="004B0445"/>
    <w:rsid w:val="004B245F"/>
    <w:rsid w:val="004B246F"/>
    <w:rsid w:val="004B28DC"/>
    <w:rsid w:val="004B3B9D"/>
    <w:rsid w:val="004B3E05"/>
    <w:rsid w:val="004B3F27"/>
    <w:rsid w:val="004B572E"/>
    <w:rsid w:val="004B58A2"/>
    <w:rsid w:val="004B5D89"/>
    <w:rsid w:val="004B7372"/>
    <w:rsid w:val="004C1AD9"/>
    <w:rsid w:val="004C1EA9"/>
    <w:rsid w:val="004C2078"/>
    <w:rsid w:val="004C251B"/>
    <w:rsid w:val="004C2622"/>
    <w:rsid w:val="004C533E"/>
    <w:rsid w:val="004C542D"/>
    <w:rsid w:val="004C5AEE"/>
    <w:rsid w:val="004C5B5A"/>
    <w:rsid w:val="004C5D8E"/>
    <w:rsid w:val="004C6506"/>
    <w:rsid w:val="004C77BE"/>
    <w:rsid w:val="004C783C"/>
    <w:rsid w:val="004D0037"/>
    <w:rsid w:val="004D0161"/>
    <w:rsid w:val="004D06BB"/>
    <w:rsid w:val="004D07E6"/>
    <w:rsid w:val="004D08FB"/>
    <w:rsid w:val="004D09D7"/>
    <w:rsid w:val="004D13BB"/>
    <w:rsid w:val="004D264F"/>
    <w:rsid w:val="004D282E"/>
    <w:rsid w:val="004D2F27"/>
    <w:rsid w:val="004D578A"/>
    <w:rsid w:val="004D5994"/>
    <w:rsid w:val="004D5AD7"/>
    <w:rsid w:val="004D75C8"/>
    <w:rsid w:val="004E1588"/>
    <w:rsid w:val="004E1881"/>
    <w:rsid w:val="004E1C00"/>
    <w:rsid w:val="004E1C7D"/>
    <w:rsid w:val="004E2013"/>
    <w:rsid w:val="004E3626"/>
    <w:rsid w:val="004E3D39"/>
    <w:rsid w:val="004E55AB"/>
    <w:rsid w:val="004E6358"/>
    <w:rsid w:val="004E6523"/>
    <w:rsid w:val="004F045A"/>
    <w:rsid w:val="004F0748"/>
    <w:rsid w:val="004F0E7A"/>
    <w:rsid w:val="004F10F8"/>
    <w:rsid w:val="004F1862"/>
    <w:rsid w:val="004F193B"/>
    <w:rsid w:val="004F1FD6"/>
    <w:rsid w:val="004F2ED6"/>
    <w:rsid w:val="004F4A8E"/>
    <w:rsid w:val="004F5456"/>
    <w:rsid w:val="004F6579"/>
    <w:rsid w:val="004F7BA5"/>
    <w:rsid w:val="00501BD5"/>
    <w:rsid w:val="0050240C"/>
    <w:rsid w:val="005027EA"/>
    <w:rsid w:val="005039AE"/>
    <w:rsid w:val="00503A55"/>
    <w:rsid w:val="00503D2D"/>
    <w:rsid w:val="00504723"/>
    <w:rsid w:val="00504AE2"/>
    <w:rsid w:val="0050526F"/>
    <w:rsid w:val="005058EC"/>
    <w:rsid w:val="00506A97"/>
    <w:rsid w:val="005073B0"/>
    <w:rsid w:val="005074D7"/>
    <w:rsid w:val="0050790A"/>
    <w:rsid w:val="0051355B"/>
    <w:rsid w:val="005135F1"/>
    <w:rsid w:val="0051463E"/>
    <w:rsid w:val="0051596A"/>
    <w:rsid w:val="00515C8E"/>
    <w:rsid w:val="00516B45"/>
    <w:rsid w:val="00516DE2"/>
    <w:rsid w:val="00517ACA"/>
    <w:rsid w:val="00517FF8"/>
    <w:rsid w:val="00520657"/>
    <w:rsid w:val="0052111C"/>
    <w:rsid w:val="005215F3"/>
    <w:rsid w:val="005217FC"/>
    <w:rsid w:val="00521B4E"/>
    <w:rsid w:val="0052203C"/>
    <w:rsid w:val="0052231C"/>
    <w:rsid w:val="005223EC"/>
    <w:rsid w:val="00522CA7"/>
    <w:rsid w:val="0052367D"/>
    <w:rsid w:val="00523BF6"/>
    <w:rsid w:val="00524D7F"/>
    <w:rsid w:val="00525DBD"/>
    <w:rsid w:val="005278C0"/>
    <w:rsid w:val="00530970"/>
    <w:rsid w:val="00530C05"/>
    <w:rsid w:val="00531CA4"/>
    <w:rsid w:val="005322B3"/>
    <w:rsid w:val="00535454"/>
    <w:rsid w:val="00537217"/>
    <w:rsid w:val="005404EB"/>
    <w:rsid w:val="00542023"/>
    <w:rsid w:val="00545A01"/>
    <w:rsid w:val="00545D8E"/>
    <w:rsid w:val="005462CE"/>
    <w:rsid w:val="005463FD"/>
    <w:rsid w:val="005464DB"/>
    <w:rsid w:val="00550057"/>
    <w:rsid w:val="0055008D"/>
    <w:rsid w:val="005500FB"/>
    <w:rsid w:val="00550FA9"/>
    <w:rsid w:val="0055227F"/>
    <w:rsid w:val="00554A18"/>
    <w:rsid w:val="00555A31"/>
    <w:rsid w:val="00556B95"/>
    <w:rsid w:val="00557892"/>
    <w:rsid w:val="00560754"/>
    <w:rsid w:val="00560F4A"/>
    <w:rsid w:val="00561C14"/>
    <w:rsid w:val="005620CF"/>
    <w:rsid w:val="005621C1"/>
    <w:rsid w:val="005627DC"/>
    <w:rsid w:val="00562B25"/>
    <w:rsid w:val="00562DDC"/>
    <w:rsid w:val="005636B1"/>
    <w:rsid w:val="0056416E"/>
    <w:rsid w:val="00564264"/>
    <w:rsid w:val="0056446D"/>
    <w:rsid w:val="0056490A"/>
    <w:rsid w:val="00564A91"/>
    <w:rsid w:val="00564A92"/>
    <w:rsid w:val="00564AA5"/>
    <w:rsid w:val="00565419"/>
    <w:rsid w:val="0056547F"/>
    <w:rsid w:val="005654D2"/>
    <w:rsid w:val="005664E6"/>
    <w:rsid w:val="00567106"/>
    <w:rsid w:val="0056717B"/>
    <w:rsid w:val="00567B85"/>
    <w:rsid w:val="00567EB8"/>
    <w:rsid w:val="0057038F"/>
    <w:rsid w:val="00570635"/>
    <w:rsid w:val="0057066B"/>
    <w:rsid w:val="00571A7A"/>
    <w:rsid w:val="00573348"/>
    <w:rsid w:val="00574169"/>
    <w:rsid w:val="0057530A"/>
    <w:rsid w:val="00575373"/>
    <w:rsid w:val="0057594A"/>
    <w:rsid w:val="00575B05"/>
    <w:rsid w:val="00576FFB"/>
    <w:rsid w:val="0057700B"/>
    <w:rsid w:val="00577861"/>
    <w:rsid w:val="00580106"/>
    <w:rsid w:val="0058079E"/>
    <w:rsid w:val="00580F02"/>
    <w:rsid w:val="00581657"/>
    <w:rsid w:val="0058193D"/>
    <w:rsid w:val="00581AEF"/>
    <w:rsid w:val="0058262E"/>
    <w:rsid w:val="00582A93"/>
    <w:rsid w:val="00583F21"/>
    <w:rsid w:val="0058411B"/>
    <w:rsid w:val="005842CC"/>
    <w:rsid w:val="00584462"/>
    <w:rsid w:val="00584E95"/>
    <w:rsid w:val="00585108"/>
    <w:rsid w:val="005856DF"/>
    <w:rsid w:val="00585756"/>
    <w:rsid w:val="0058670A"/>
    <w:rsid w:val="00586CA6"/>
    <w:rsid w:val="005874D2"/>
    <w:rsid w:val="00587A85"/>
    <w:rsid w:val="00591AE7"/>
    <w:rsid w:val="00592B32"/>
    <w:rsid w:val="00592FB4"/>
    <w:rsid w:val="005944FF"/>
    <w:rsid w:val="005949DB"/>
    <w:rsid w:val="00594D15"/>
    <w:rsid w:val="00595A5D"/>
    <w:rsid w:val="00596118"/>
    <w:rsid w:val="00596472"/>
    <w:rsid w:val="00596AB6"/>
    <w:rsid w:val="005A0424"/>
    <w:rsid w:val="005A09A7"/>
    <w:rsid w:val="005A0DAE"/>
    <w:rsid w:val="005A144D"/>
    <w:rsid w:val="005A1E5B"/>
    <w:rsid w:val="005A2D1B"/>
    <w:rsid w:val="005A447C"/>
    <w:rsid w:val="005A48FC"/>
    <w:rsid w:val="005A5A80"/>
    <w:rsid w:val="005A5C74"/>
    <w:rsid w:val="005A6285"/>
    <w:rsid w:val="005A77A3"/>
    <w:rsid w:val="005B02B1"/>
    <w:rsid w:val="005B03EC"/>
    <w:rsid w:val="005B16D7"/>
    <w:rsid w:val="005B1F24"/>
    <w:rsid w:val="005B27A4"/>
    <w:rsid w:val="005B3793"/>
    <w:rsid w:val="005B40CE"/>
    <w:rsid w:val="005B438C"/>
    <w:rsid w:val="005B4566"/>
    <w:rsid w:val="005B4CDE"/>
    <w:rsid w:val="005B504D"/>
    <w:rsid w:val="005B568D"/>
    <w:rsid w:val="005B5C82"/>
    <w:rsid w:val="005B693F"/>
    <w:rsid w:val="005B73F9"/>
    <w:rsid w:val="005C00E3"/>
    <w:rsid w:val="005C114A"/>
    <w:rsid w:val="005C1153"/>
    <w:rsid w:val="005C34A3"/>
    <w:rsid w:val="005C45D1"/>
    <w:rsid w:val="005C514A"/>
    <w:rsid w:val="005C65F8"/>
    <w:rsid w:val="005C6C9E"/>
    <w:rsid w:val="005C6F0F"/>
    <w:rsid w:val="005C7A78"/>
    <w:rsid w:val="005D0633"/>
    <w:rsid w:val="005D25B1"/>
    <w:rsid w:val="005D2F74"/>
    <w:rsid w:val="005D35DE"/>
    <w:rsid w:val="005D3941"/>
    <w:rsid w:val="005D3988"/>
    <w:rsid w:val="005D3D07"/>
    <w:rsid w:val="005D4B78"/>
    <w:rsid w:val="005D521F"/>
    <w:rsid w:val="005D7C23"/>
    <w:rsid w:val="005E17E4"/>
    <w:rsid w:val="005E4053"/>
    <w:rsid w:val="005E419A"/>
    <w:rsid w:val="005E44CB"/>
    <w:rsid w:val="005E4883"/>
    <w:rsid w:val="005E5669"/>
    <w:rsid w:val="005E7B2E"/>
    <w:rsid w:val="005E7E0B"/>
    <w:rsid w:val="005F2382"/>
    <w:rsid w:val="005F29A3"/>
    <w:rsid w:val="005F327F"/>
    <w:rsid w:val="005F3BFA"/>
    <w:rsid w:val="005F3FD1"/>
    <w:rsid w:val="005F4368"/>
    <w:rsid w:val="005F499C"/>
    <w:rsid w:val="005F4EA2"/>
    <w:rsid w:val="005F5096"/>
    <w:rsid w:val="005F5533"/>
    <w:rsid w:val="005F69FF"/>
    <w:rsid w:val="005F6C75"/>
    <w:rsid w:val="006001AB"/>
    <w:rsid w:val="006009A8"/>
    <w:rsid w:val="00601DEC"/>
    <w:rsid w:val="00601F5D"/>
    <w:rsid w:val="00602070"/>
    <w:rsid w:val="006029E0"/>
    <w:rsid w:val="00604EF8"/>
    <w:rsid w:val="006050B9"/>
    <w:rsid w:val="006059A6"/>
    <w:rsid w:val="00607727"/>
    <w:rsid w:val="00607AF7"/>
    <w:rsid w:val="0061049F"/>
    <w:rsid w:val="00610A80"/>
    <w:rsid w:val="00610ABC"/>
    <w:rsid w:val="00611475"/>
    <w:rsid w:val="00611AF6"/>
    <w:rsid w:val="00611D2B"/>
    <w:rsid w:val="00613BC2"/>
    <w:rsid w:val="0061407B"/>
    <w:rsid w:val="00614874"/>
    <w:rsid w:val="006154FA"/>
    <w:rsid w:val="00615A16"/>
    <w:rsid w:val="00615E1C"/>
    <w:rsid w:val="00615F42"/>
    <w:rsid w:val="00616327"/>
    <w:rsid w:val="00617205"/>
    <w:rsid w:val="00617424"/>
    <w:rsid w:val="00620227"/>
    <w:rsid w:val="00621027"/>
    <w:rsid w:val="006215CF"/>
    <w:rsid w:val="00621A49"/>
    <w:rsid w:val="00622A89"/>
    <w:rsid w:val="00625084"/>
    <w:rsid w:val="006257BF"/>
    <w:rsid w:val="006263E9"/>
    <w:rsid w:val="00627759"/>
    <w:rsid w:val="0062783E"/>
    <w:rsid w:val="00627C52"/>
    <w:rsid w:val="0063010A"/>
    <w:rsid w:val="00630644"/>
    <w:rsid w:val="0063080A"/>
    <w:rsid w:val="00631743"/>
    <w:rsid w:val="00633409"/>
    <w:rsid w:val="00633BF5"/>
    <w:rsid w:val="006343CA"/>
    <w:rsid w:val="006349AB"/>
    <w:rsid w:val="006420B6"/>
    <w:rsid w:val="006420F1"/>
    <w:rsid w:val="00642B3B"/>
    <w:rsid w:val="0064321E"/>
    <w:rsid w:val="0064375C"/>
    <w:rsid w:val="006439BF"/>
    <w:rsid w:val="00644833"/>
    <w:rsid w:val="0064494A"/>
    <w:rsid w:val="00646325"/>
    <w:rsid w:val="00646751"/>
    <w:rsid w:val="00647038"/>
    <w:rsid w:val="00647088"/>
    <w:rsid w:val="00647303"/>
    <w:rsid w:val="0065096B"/>
    <w:rsid w:val="006510CB"/>
    <w:rsid w:val="00653675"/>
    <w:rsid w:val="00653BFE"/>
    <w:rsid w:val="00654846"/>
    <w:rsid w:val="00655A0C"/>
    <w:rsid w:val="00655B9F"/>
    <w:rsid w:val="00656DE3"/>
    <w:rsid w:val="006601C2"/>
    <w:rsid w:val="006601CA"/>
    <w:rsid w:val="00660682"/>
    <w:rsid w:val="00661A22"/>
    <w:rsid w:val="006622D4"/>
    <w:rsid w:val="006623EA"/>
    <w:rsid w:val="006630D3"/>
    <w:rsid w:val="00664997"/>
    <w:rsid w:val="0066554F"/>
    <w:rsid w:val="00665C20"/>
    <w:rsid w:val="006665F9"/>
    <w:rsid w:val="00666F51"/>
    <w:rsid w:val="0066796E"/>
    <w:rsid w:val="00667F2F"/>
    <w:rsid w:val="006700A4"/>
    <w:rsid w:val="00671FB1"/>
    <w:rsid w:val="006734C1"/>
    <w:rsid w:val="00674F8C"/>
    <w:rsid w:val="006750F5"/>
    <w:rsid w:val="0067577F"/>
    <w:rsid w:val="00676714"/>
    <w:rsid w:val="00677833"/>
    <w:rsid w:val="00677D6C"/>
    <w:rsid w:val="00677F62"/>
    <w:rsid w:val="0068037F"/>
    <w:rsid w:val="00680B3C"/>
    <w:rsid w:val="00681EE5"/>
    <w:rsid w:val="00681EF0"/>
    <w:rsid w:val="00682713"/>
    <w:rsid w:val="00682F2E"/>
    <w:rsid w:val="00683C04"/>
    <w:rsid w:val="006843A3"/>
    <w:rsid w:val="006859CD"/>
    <w:rsid w:val="00685D02"/>
    <w:rsid w:val="00685D5A"/>
    <w:rsid w:val="0068637D"/>
    <w:rsid w:val="006871BA"/>
    <w:rsid w:val="00687AB9"/>
    <w:rsid w:val="00690D9D"/>
    <w:rsid w:val="00691DA9"/>
    <w:rsid w:val="0069319B"/>
    <w:rsid w:val="00693307"/>
    <w:rsid w:val="00693A41"/>
    <w:rsid w:val="0069401C"/>
    <w:rsid w:val="00696710"/>
    <w:rsid w:val="00696F2F"/>
    <w:rsid w:val="006A06B5"/>
    <w:rsid w:val="006A1399"/>
    <w:rsid w:val="006A1A74"/>
    <w:rsid w:val="006A1FEB"/>
    <w:rsid w:val="006A203F"/>
    <w:rsid w:val="006A257C"/>
    <w:rsid w:val="006A29E9"/>
    <w:rsid w:val="006A30A8"/>
    <w:rsid w:val="006A31E7"/>
    <w:rsid w:val="006A4020"/>
    <w:rsid w:val="006A4463"/>
    <w:rsid w:val="006A4AC3"/>
    <w:rsid w:val="006A590D"/>
    <w:rsid w:val="006A5D43"/>
    <w:rsid w:val="006A64AE"/>
    <w:rsid w:val="006A6F7D"/>
    <w:rsid w:val="006A6FC1"/>
    <w:rsid w:val="006A70B7"/>
    <w:rsid w:val="006A7514"/>
    <w:rsid w:val="006A7FA0"/>
    <w:rsid w:val="006B0285"/>
    <w:rsid w:val="006B098D"/>
    <w:rsid w:val="006B1C0C"/>
    <w:rsid w:val="006B2449"/>
    <w:rsid w:val="006B3769"/>
    <w:rsid w:val="006B5860"/>
    <w:rsid w:val="006B6C85"/>
    <w:rsid w:val="006C0AF7"/>
    <w:rsid w:val="006C0BC0"/>
    <w:rsid w:val="006C0C97"/>
    <w:rsid w:val="006C0FF9"/>
    <w:rsid w:val="006C224B"/>
    <w:rsid w:val="006C2331"/>
    <w:rsid w:val="006C288A"/>
    <w:rsid w:val="006C4583"/>
    <w:rsid w:val="006C6011"/>
    <w:rsid w:val="006C6D00"/>
    <w:rsid w:val="006C7BA8"/>
    <w:rsid w:val="006C7F2B"/>
    <w:rsid w:val="006D0A24"/>
    <w:rsid w:val="006D18F2"/>
    <w:rsid w:val="006D2B6A"/>
    <w:rsid w:val="006D2CC0"/>
    <w:rsid w:val="006D35C2"/>
    <w:rsid w:val="006D3B45"/>
    <w:rsid w:val="006D44EB"/>
    <w:rsid w:val="006D57F1"/>
    <w:rsid w:val="006D5A95"/>
    <w:rsid w:val="006D5ACC"/>
    <w:rsid w:val="006D5E03"/>
    <w:rsid w:val="006D5F0E"/>
    <w:rsid w:val="006D71B2"/>
    <w:rsid w:val="006D790B"/>
    <w:rsid w:val="006E0612"/>
    <w:rsid w:val="006E0EA3"/>
    <w:rsid w:val="006E1229"/>
    <w:rsid w:val="006E1644"/>
    <w:rsid w:val="006E1C56"/>
    <w:rsid w:val="006E1E75"/>
    <w:rsid w:val="006E3ECA"/>
    <w:rsid w:val="006E4295"/>
    <w:rsid w:val="006E5937"/>
    <w:rsid w:val="006E5A48"/>
    <w:rsid w:val="006E6593"/>
    <w:rsid w:val="006E71E6"/>
    <w:rsid w:val="006E78DD"/>
    <w:rsid w:val="006E7ECD"/>
    <w:rsid w:val="006F0F2C"/>
    <w:rsid w:val="006F3C0C"/>
    <w:rsid w:val="006F3E54"/>
    <w:rsid w:val="006F44F3"/>
    <w:rsid w:val="006F4883"/>
    <w:rsid w:val="006F49CA"/>
    <w:rsid w:val="007013EA"/>
    <w:rsid w:val="0070229B"/>
    <w:rsid w:val="0070406E"/>
    <w:rsid w:val="00704363"/>
    <w:rsid w:val="007049E4"/>
    <w:rsid w:val="00704D03"/>
    <w:rsid w:val="00704D8A"/>
    <w:rsid w:val="007058A6"/>
    <w:rsid w:val="0070695A"/>
    <w:rsid w:val="007104E0"/>
    <w:rsid w:val="0071084B"/>
    <w:rsid w:val="00711EBB"/>
    <w:rsid w:val="007122EA"/>
    <w:rsid w:val="0071302E"/>
    <w:rsid w:val="007140F1"/>
    <w:rsid w:val="0071447B"/>
    <w:rsid w:val="00714ED5"/>
    <w:rsid w:val="0071587C"/>
    <w:rsid w:val="00715966"/>
    <w:rsid w:val="0071728E"/>
    <w:rsid w:val="00721189"/>
    <w:rsid w:val="0072188C"/>
    <w:rsid w:val="007230A7"/>
    <w:rsid w:val="00723237"/>
    <w:rsid w:val="00723795"/>
    <w:rsid w:val="00724EC6"/>
    <w:rsid w:val="00725B69"/>
    <w:rsid w:val="0072731D"/>
    <w:rsid w:val="00730B8C"/>
    <w:rsid w:val="00732CB4"/>
    <w:rsid w:val="007339DA"/>
    <w:rsid w:val="007346AB"/>
    <w:rsid w:val="00734D90"/>
    <w:rsid w:val="00740837"/>
    <w:rsid w:val="00740A29"/>
    <w:rsid w:val="007415FE"/>
    <w:rsid w:val="007417DC"/>
    <w:rsid w:val="00741906"/>
    <w:rsid w:val="007423F4"/>
    <w:rsid w:val="00742BD6"/>
    <w:rsid w:val="007435AB"/>
    <w:rsid w:val="00743F96"/>
    <w:rsid w:val="00744398"/>
    <w:rsid w:val="00744994"/>
    <w:rsid w:val="00744DA5"/>
    <w:rsid w:val="00744E4F"/>
    <w:rsid w:val="00745BB5"/>
    <w:rsid w:val="007477A1"/>
    <w:rsid w:val="00750302"/>
    <w:rsid w:val="00750441"/>
    <w:rsid w:val="007527EB"/>
    <w:rsid w:val="007529C2"/>
    <w:rsid w:val="00754209"/>
    <w:rsid w:val="00755301"/>
    <w:rsid w:val="0075625E"/>
    <w:rsid w:val="00757669"/>
    <w:rsid w:val="00760B55"/>
    <w:rsid w:val="00762F93"/>
    <w:rsid w:val="00763254"/>
    <w:rsid w:val="007642D9"/>
    <w:rsid w:val="007651CE"/>
    <w:rsid w:val="00765823"/>
    <w:rsid w:val="00766384"/>
    <w:rsid w:val="007669A3"/>
    <w:rsid w:val="00767FCD"/>
    <w:rsid w:val="007718C4"/>
    <w:rsid w:val="00771EA7"/>
    <w:rsid w:val="007720B4"/>
    <w:rsid w:val="00772709"/>
    <w:rsid w:val="00772974"/>
    <w:rsid w:val="00772C2B"/>
    <w:rsid w:val="0077518F"/>
    <w:rsid w:val="0078203A"/>
    <w:rsid w:val="0078331E"/>
    <w:rsid w:val="007840F4"/>
    <w:rsid w:val="00786E6D"/>
    <w:rsid w:val="00790243"/>
    <w:rsid w:val="007912CB"/>
    <w:rsid w:val="0079207E"/>
    <w:rsid w:val="007922A5"/>
    <w:rsid w:val="0079234D"/>
    <w:rsid w:val="0079335C"/>
    <w:rsid w:val="00793823"/>
    <w:rsid w:val="00793A1D"/>
    <w:rsid w:val="00793BB3"/>
    <w:rsid w:val="00793CC3"/>
    <w:rsid w:val="00794661"/>
    <w:rsid w:val="00794E56"/>
    <w:rsid w:val="00795164"/>
    <w:rsid w:val="007953DD"/>
    <w:rsid w:val="007969EC"/>
    <w:rsid w:val="007972A3"/>
    <w:rsid w:val="007A05BD"/>
    <w:rsid w:val="007A14E4"/>
    <w:rsid w:val="007A534D"/>
    <w:rsid w:val="007A5C11"/>
    <w:rsid w:val="007A608C"/>
    <w:rsid w:val="007A611F"/>
    <w:rsid w:val="007A6189"/>
    <w:rsid w:val="007A797A"/>
    <w:rsid w:val="007B0402"/>
    <w:rsid w:val="007B08EE"/>
    <w:rsid w:val="007B0A1A"/>
    <w:rsid w:val="007B0FEF"/>
    <w:rsid w:val="007B1275"/>
    <w:rsid w:val="007B172A"/>
    <w:rsid w:val="007B1DC6"/>
    <w:rsid w:val="007B3A60"/>
    <w:rsid w:val="007B3D9F"/>
    <w:rsid w:val="007B437A"/>
    <w:rsid w:val="007B4F52"/>
    <w:rsid w:val="007B54A8"/>
    <w:rsid w:val="007B5B10"/>
    <w:rsid w:val="007B670C"/>
    <w:rsid w:val="007B69EC"/>
    <w:rsid w:val="007B6F7A"/>
    <w:rsid w:val="007B74F0"/>
    <w:rsid w:val="007C2081"/>
    <w:rsid w:val="007C3155"/>
    <w:rsid w:val="007C3225"/>
    <w:rsid w:val="007C34FB"/>
    <w:rsid w:val="007C3D43"/>
    <w:rsid w:val="007C3E1E"/>
    <w:rsid w:val="007C42CA"/>
    <w:rsid w:val="007C4736"/>
    <w:rsid w:val="007C5067"/>
    <w:rsid w:val="007C524F"/>
    <w:rsid w:val="007C5BCB"/>
    <w:rsid w:val="007D1072"/>
    <w:rsid w:val="007D2A39"/>
    <w:rsid w:val="007D50FB"/>
    <w:rsid w:val="007E023B"/>
    <w:rsid w:val="007E14DF"/>
    <w:rsid w:val="007E1A0B"/>
    <w:rsid w:val="007E2F31"/>
    <w:rsid w:val="007E39FE"/>
    <w:rsid w:val="007E3F21"/>
    <w:rsid w:val="007E41E0"/>
    <w:rsid w:val="007E50B1"/>
    <w:rsid w:val="007E692E"/>
    <w:rsid w:val="007E717A"/>
    <w:rsid w:val="007E748A"/>
    <w:rsid w:val="007F07B2"/>
    <w:rsid w:val="007F0B92"/>
    <w:rsid w:val="007F1A79"/>
    <w:rsid w:val="007F26C2"/>
    <w:rsid w:val="007F3BD3"/>
    <w:rsid w:val="007F4B29"/>
    <w:rsid w:val="007F6EE5"/>
    <w:rsid w:val="007F6F13"/>
    <w:rsid w:val="007F7344"/>
    <w:rsid w:val="007F7A70"/>
    <w:rsid w:val="008005DC"/>
    <w:rsid w:val="00801178"/>
    <w:rsid w:val="00801A24"/>
    <w:rsid w:val="00802D54"/>
    <w:rsid w:val="0080381B"/>
    <w:rsid w:val="00803A41"/>
    <w:rsid w:val="00804289"/>
    <w:rsid w:val="008048F4"/>
    <w:rsid w:val="00804E5C"/>
    <w:rsid w:val="00805590"/>
    <w:rsid w:val="0080691F"/>
    <w:rsid w:val="008070E8"/>
    <w:rsid w:val="00810EC7"/>
    <w:rsid w:val="00811E3B"/>
    <w:rsid w:val="00812E29"/>
    <w:rsid w:val="00814B04"/>
    <w:rsid w:val="008153FE"/>
    <w:rsid w:val="00815DD2"/>
    <w:rsid w:val="008165BF"/>
    <w:rsid w:val="00816F70"/>
    <w:rsid w:val="008176FA"/>
    <w:rsid w:val="00821897"/>
    <w:rsid w:val="00822677"/>
    <w:rsid w:val="00824010"/>
    <w:rsid w:val="008242D2"/>
    <w:rsid w:val="008249ED"/>
    <w:rsid w:val="008258E8"/>
    <w:rsid w:val="00826FD4"/>
    <w:rsid w:val="0082703A"/>
    <w:rsid w:val="00827C65"/>
    <w:rsid w:val="00827C8B"/>
    <w:rsid w:val="00831517"/>
    <w:rsid w:val="008319A1"/>
    <w:rsid w:val="00831EDE"/>
    <w:rsid w:val="008324ED"/>
    <w:rsid w:val="00833FC6"/>
    <w:rsid w:val="00835173"/>
    <w:rsid w:val="008372D5"/>
    <w:rsid w:val="00837B56"/>
    <w:rsid w:val="00840930"/>
    <w:rsid w:val="00840D84"/>
    <w:rsid w:val="008429B8"/>
    <w:rsid w:val="008453A9"/>
    <w:rsid w:val="00845820"/>
    <w:rsid w:val="00846724"/>
    <w:rsid w:val="00846E38"/>
    <w:rsid w:val="0085089B"/>
    <w:rsid w:val="00850972"/>
    <w:rsid w:val="008523F2"/>
    <w:rsid w:val="008535F9"/>
    <w:rsid w:val="00855325"/>
    <w:rsid w:val="008557C0"/>
    <w:rsid w:val="00855B5E"/>
    <w:rsid w:val="00855C04"/>
    <w:rsid w:val="008563EF"/>
    <w:rsid w:val="00860373"/>
    <w:rsid w:val="00861523"/>
    <w:rsid w:val="00861A20"/>
    <w:rsid w:val="00863141"/>
    <w:rsid w:val="00863188"/>
    <w:rsid w:val="00863211"/>
    <w:rsid w:val="0086398F"/>
    <w:rsid w:val="00863CB8"/>
    <w:rsid w:val="00863D1E"/>
    <w:rsid w:val="00863DFE"/>
    <w:rsid w:val="00864316"/>
    <w:rsid w:val="0086589F"/>
    <w:rsid w:val="00865BFA"/>
    <w:rsid w:val="00865C02"/>
    <w:rsid w:val="00865CE6"/>
    <w:rsid w:val="00866894"/>
    <w:rsid w:val="008672C4"/>
    <w:rsid w:val="00867DA0"/>
    <w:rsid w:val="00870799"/>
    <w:rsid w:val="00870BF7"/>
    <w:rsid w:val="0087148D"/>
    <w:rsid w:val="00872260"/>
    <w:rsid w:val="00872F4C"/>
    <w:rsid w:val="008739D0"/>
    <w:rsid w:val="00875284"/>
    <w:rsid w:val="00875C0D"/>
    <w:rsid w:val="008771F6"/>
    <w:rsid w:val="0087724F"/>
    <w:rsid w:val="00880C80"/>
    <w:rsid w:val="00881E5F"/>
    <w:rsid w:val="0088260A"/>
    <w:rsid w:val="00884689"/>
    <w:rsid w:val="008847EE"/>
    <w:rsid w:val="00886A61"/>
    <w:rsid w:val="00886EB0"/>
    <w:rsid w:val="00887068"/>
    <w:rsid w:val="00887547"/>
    <w:rsid w:val="00890210"/>
    <w:rsid w:val="00890296"/>
    <w:rsid w:val="00891082"/>
    <w:rsid w:val="0089179D"/>
    <w:rsid w:val="00891902"/>
    <w:rsid w:val="0089339A"/>
    <w:rsid w:val="00893D11"/>
    <w:rsid w:val="00894ECA"/>
    <w:rsid w:val="00895201"/>
    <w:rsid w:val="0089614C"/>
    <w:rsid w:val="008A1D8E"/>
    <w:rsid w:val="008A26DB"/>
    <w:rsid w:val="008A2D8C"/>
    <w:rsid w:val="008A2DBD"/>
    <w:rsid w:val="008A30C0"/>
    <w:rsid w:val="008A4E98"/>
    <w:rsid w:val="008A5A27"/>
    <w:rsid w:val="008A5C84"/>
    <w:rsid w:val="008A7044"/>
    <w:rsid w:val="008B08FA"/>
    <w:rsid w:val="008B131D"/>
    <w:rsid w:val="008B13ED"/>
    <w:rsid w:val="008B1B2F"/>
    <w:rsid w:val="008B344C"/>
    <w:rsid w:val="008B36D6"/>
    <w:rsid w:val="008B38DF"/>
    <w:rsid w:val="008B4606"/>
    <w:rsid w:val="008B6964"/>
    <w:rsid w:val="008B6FBB"/>
    <w:rsid w:val="008B6FE9"/>
    <w:rsid w:val="008B7CCD"/>
    <w:rsid w:val="008C1451"/>
    <w:rsid w:val="008C1C4D"/>
    <w:rsid w:val="008C1F31"/>
    <w:rsid w:val="008C2957"/>
    <w:rsid w:val="008C2AA6"/>
    <w:rsid w:val="008C2CAB"/>
    <w:rsid w:val="008C3BDC"/>
    <w:rsid w:val="008C40B6"/>
    <w:rsid w:val="008C4960"/>
    <w:rsid w:val="008C4DEF"/>
    <w:rsid w:val="008C5E3A"/>
    <w:rsid w:val="008C6198"/>
    <w:rsid w:val="008C6AB1"/>
    <w:rsid w:val="008C7CB9"/>
    <w:rsid w:val="008D1684"/>
    <w:rsid w:val="008D3795"/>
    <w:rsid w:val="008D3C88"/>
    <w:rsid w:val="008D57E9"/>
    <w:rsid w:val="008D7137"/>
    <w:rsid w:val="008D741A"/>
    <w:rsid w:val="008D78CF"/>
    <w:rsid w:val="008D79AC"/>
    <w:rsid w:val="008D7BBE"/>
    <w:rsid w:val="008E1E5D"/>
    <w:rsid w:val="008E375D"/>
    <w:rsid w:val="008E43AA"/>
    <w:rsid w:val="008E5044"/>
    <w:rsid w:val="008E5B82"/>
    <w:rsid w:val="008F104E"/>
    <w:rsid w:val="008F19B0"/>
    <w:rsid w:val="008F1DE0"/>
    <w:rsid w:val="008F26DE"/>
    <w:rsid w:val="008F314F"/>
    <w:rsid w:val="008F4507"/>
    <w:rsid w:val="008F599B"/>
    <w:rsid w:val="008F7F6F"/>
    <w:rsid w:val="009000F8"/>
    <w:rsid w:val="00900D06"/>
    <w:rsid w:val="00903782"/>
    <w:rsid w:val="00903B59"/>
    <w:rsid w:val="00904100"/>
    <w:rsid w:val="00905803"/>
    <w:rsid w:val="009063F5"/>
    <w:rsid w:val="009066F4"/>
    <w:rsid w:val="0090693D"/>
    <w:rsid w:val="00906FC3"/>
    <w:rsid w:val="00907CB0"/>
    <w:rsid w:val="00910E36"/>
    <w:rsid w:val="009112CA"/>
    <w:rsid w:val="009112CD"/>
    <w:rsid w:val="00913072"/>
    <w:rsid w:val="00914601"/>
    <w:rsid w:val="00915044"/>
    <w:rsid w:val="009153DA"/>
    <w:rsid w:val="00915AEF"/>
    <w:rsid w:val="00915C97"/>
    <w:rsid w:val="00916B8F"/>
    <w:rsid w:val="00917CB3"/>
    <w:rsid w:val="009200DB"/>
    <w:rsid w:val="0092022C"/>
    <w:rsid w:val="00922815"/>
    <w:rsid w:val="0092383B"/>
    <w:rsid w:val="00925587"/>
    <w:rsid w:val="00925AA7"/>
    <w:rsid w:val="00926153"/>
    <w:rsid w:val="009266AB"/>
    <w:rsid w:val="00927457"/>
    <w:rsid w:val="00930055"/>
    <w:rsid w:val="00931DF2"/>
    <w:rsid w:val="009329BA"/>
    <w:rsid w:val="009331BA"/>
    <w:rsid w:val="00934F3E"/>
    <w:rsid w:val="009372DF"/>
    <w:rsid w:val="00937922"/>
    <w:rsid w:val="00940137"/>
    <w:rsid w:val="0094054D"/>
    <w:rsid w:val="00943239"/>
    <w:rsid w:val="009432EA"/>
    <w:rsid w:val="0094372F"/>
    <w:rsid w:val="00943963"/>
    <w:rsid w:val="009445EA"/>
    <w:rsid w:val="00944BC9"/>
    <w:rsid w:val="00945A93"/>
    <w:rsid w:val="00947C83"/>
    <w:rsid w:val="009504B5"/>
    <w:rsid w:val="0095167E"/>
    <w:rsid w:val="00952AE4"/>
    <w:rsid w:val="00953323"/>
    <w:rsid w:val="0095333B"/>
    <w:rsid w:val="00953DE4"/>
    <w:rsid w:val="00954C1D"/>
    <w:rsid w:val="009601AF"/>
    <w:rsid w:val="009602F1"/>
    <w:rsid w:val="0096041E"/>
    <w:rsid w:val="00960549"/>
    <w:rsid w:val="00960DBC"/>
    <w:rsid w:val="009613BB"/>
    <w:rsid w:val="009619A8"/>
    <w:rsid w:val="00962AE4"/>
    <w:rsid w:val="00962AFE"/>
    <w:rsid w:val="00963427"/>
    <w:rsid w:val="00963C75"/>
    <w:rsid w:val="00963CC4"/>
    <w:rsid w:val="0096505F"/>
    <w:rsid w:val="0096518B"/>
    <w:rsid w:val="00967A6D"/>
    <w:rsid w:val="00971470"/>
    <w:rsid w:val="00972DB6"/>
    <w:rsid w:val="00973113"/>
    <w:rsid w:val="00973CE1"/>
    <w:rsid w:val="0097506E"/>
    <w:rsid w:val="00975EA7"/>
    <w:rsid w:val="009804A1"/>
    <w:rsid w:val="0098055A"/>
    <w:rsid w:val="00980870"/>
    <w:rsid w:val="00981169"/>
    <w:rsid w:val="009812D9"/>
    <w:rsid w:val="00983332"/>
    <w:rsid w:val="00983F5A"/>
    <w:rsid w:val="00986914"/>
    <w:rsid w:val="00987177"/>
    <w:rsid w:val="0098732F"/>
    <w:rsid w:val="00987A48"/>
    <w:rsid w:val="00990B61"/>
    <w:rsid w:val="00992A7E"/>
    <w:rsid w:val="00992FB8"/>
    <w:rsid w:val="009932C2"/>
    <w:rsid w:val="00993345"/>
    <w:rsid w:val="00993BBA"/>
    <w:rsid w:val="00993D58"/>
    <w:rsid w:val="00994566"/>
    <w:rsid w:val="0099522D"/>
    <w:rsid w:val="00996C90"/>
    <w:rsid w:val="00997592"/>
    <w:rsid w:val="009978FA"/>
    <w:rsid w:val="009A2829"/>
    <w:rsid w:val="009A29B6"/>
    <w:rsid w:val="009A2C06"/>
    <w:rsid w:val="009A3C70"/>
    <w:rsid w:val="009A5CDC"/>
    <w:rsid w:val="009A5FB3"/>
    <w:rsid w:val="009A6A61"/>
    <w:rsid w:val="009B10BB"/>
    <w:rsid w:val="009B1379"/>
    <w:rsid w:val="009B2350"/>
    <w:rsid w:val="009B357C"/>
    <w:rsid w:val="009B4E5F"/>
    <w:rsid w:val="009B5070"/>
    <w:rsid w:val="009B65D4"/>
    <w:rsid w:val="009B65D6"/>
    <w:rsid w:val="009B7798"/>
    <w:rsid w:val="009B78BB"/>
    <w:rsid w:val="009B79BF"/>
    <w:rsid w:val="009C0407"/>
    <w:rsid w:val="009C2DE2"/>
    <w:rsid w:val="009C2F13"/>
    <w:rsid w:val="009C4636"/>
    <w:rsid w:val="009C472D"/>
    <w:rsid w:val="009C4EFF"/>
    <w:rsid w:val="009C5092"/>
    <w:rsid w:val="009C6356"/>
    <w:rsid w:val="009C7340"/>
    <w:rsid w:val="009D0937"/>
    <w:rsid w:val="009D0E75"/>
    <w:rsid w:val="009D31D6"/>
    <w:rsid w:val="009D60FA"/>
    <w:rsid w:val="009D75A8"/>
    <w:rsid w:val="009D7862"/>
    <w:rsid w:val="009D7ECC"/>
    <w:rsid w:val="009D7F63"/>
    <w:rsid w:val="009E06D4"/>
    <w:rsid w:val="009E0B02"/>
    <w:rsid w:val="009E107A"/>
    <w:rsid w:val="009E15D4"/>
    <w:rsid w:val="009E1DCC"/>
    <w:rsid w:val="009E2BFF"/>
    <w:rsid w:val="009E3773"/>
    <w:rsid w:val="009E415B"/>
    <w:rsid w:val="009E59A3"/>
    <w:rsid w:val="009E5A36"/>
    <w:rsid w:val="009E5B00"/>
    <w:rsid w:val="009E5EC9"/>
    <w:rsid w:val="009E633C"/>
    <w:rsid w:val="009E6E66"/>
    <w:rsid w:val="009E706C"/>
    <w:rsid w:val="009E7B1D"/>
    <w:rsid w:val="009E7CDD"/>
    <w:rsid w:val="009F08BF"/>
    <w:rsid w:val="009F311D"/>
    <w:rsid w:val="009F4165"/>
    <w:rsid w:val="009F5747"/>
    <w:rsid w:val="009F669A"/>
    <w:rsid w:val="009F6AD8"/>
    <w:rsid w:val="009F74FD"/>
    <w:rsid w:val="00A02B5C"/>
    <w:rsid w:val="00A02D06"/>
    <w:rsid w:val="00A03EFD"/>
    <w:rsid w:val="00A04B41"/>
    <w:rsid w:val="00A04F79"/>
    <w:rsid w:val="00A05DB0"/>
    <w:rsid w:val="00A069F9"/>
    <w:rsid w:val="00A11018"/>
    <w:rsid w:val="00A11396"/>
    <w:rsid w:val="00A117D9"/>
    <w:rsid w:val="00A12387"/>
    <w:rsid w:val="00A12FDE"/>
    <w:rsid w:val="00A147CF"/>
    <w:rsid w:val="00A14A07"/>
    <w:rsid w:val="00A15E6B"/>
    <w:rsid w:val="00A1702F"/>
    <w:rsid w:val="00A1745E"/>
    <w:rsid w:val="00A17E56"/>
    <w:rsid w:val="00A207B0"/>
    <w:rsid w:val="00A20CBE"/>
    <w:rsid w:val="00A20F13"/>
    <w:rsid w:val="00A215B5"/>
    <w:rsid w:val="00A221AF"/>
    <w:rsid w:val="00A23765"/>
    <w:rsid w:val="00A23F79"/>
    <w:rsid w:val="00A2506E"/>
    <w:rsid w:val="00A250F3"/>
    <w:rsid w:val="00A25370"/>
    <w:rsid w:val="00A270F0"/>
    <w:rsid w:val="00A3135E"/>
    <w:rsid w:val="00A318AA"/>
    <w:rsid w:val="00A31C1F"/>
    <w:rsid w:val="00A32651"/>
    <w:rsid w:val="00A32BD8"/>
    <w:rsid w:val="00A3354F"/>
    <w:rsid w:val="00A33766"/>
    <w:rsid w:val="00A3545B"/>
    <w:rsid w:val="00A35930"/>
    <w:rsid w:val="00A4090E"/>
    <w:rsid w:val="00A425D1"/>
    <w:rsid w:val="00A426F9"/>
    <w:rsid w:val="00A42BE0"/>
    <w:rsid w:val="00A446D2"/>
    <w:rsid w:val="00A44817"/>
    <w:rsid w:val="00A461E4"/>
    <w:rsid w:val="00A466C6"/>
    <w:rsid w:val="00A479E0"/>
    <w:rsid w:val="00A50F95"/>
    <w:rsid w:val="00A51803"/>
    <w:rsid w:val="00A51A7F"/>
    <w:rsid w:val="00A5328E"/>
    <w:rsid w:val="00A534EF"/>
    <w:rsid w:val="00A53655"/>
    <w:rsid w:val="00A5489A"/>
    <w:rsid w:val="00A54ECD"/>
    <w:rsid w:val="00A55C92"/>
    <w:rsid w:val="00A55DF0"/>
    <w:rsid w:val="00A56758"/>
    <w:rsid w:val="00A611B8"/>
    <w:rsid w:val="00A61DA9"/>
    <w:rsid w:val="00A61E42"/>
    <w:rsid w:val="00A62A6F"/>
    <w:rsid w:val="00A63961"/>
    <w:rsid w:val="00A63A23"/>
    <w:rsid w:val="00A65079"/>
    <w:rsid w:val="00A6611D"/>
    <w:rsid w:val="00A66D76"/>
    <w:rsid w:val="00A67389"/>
    <w:rsid w:val="00A677E2"/>
    <w:rsid w:val="00A7075E"/>
    <w:rsid w:val="00A70C07"/>
    <w:rsid w:val="00A70C85"/>
    <w:rsid w:val="00A738DB"/>
    <w:rsid w:val="00A7397B"/>
    <w:rsid w:val="00A743BB"/>
    <w:rsid w:val="00A74526"/>
    <w:rsid w:val="00A746C7"/>
    <w:rsid w:val="00A752F9"/>
    <w:rsid w:val="00A75456"/>
    <w:rsid w:val="00A76478"/>
    <w:rsid w:val="00A76F47"/>
    <w:rsid w:val="00A771BB"/>
    <w:rsid w:val="00A77223"/>
    <w:rsid w:val="00A81544"/>
    <w:rsid w:val="00A8177E"/>
    <w:rsid w:val="00A81CF9"/>
    <w:rsid w:val="00A82E91"/>
    <w:rsid w:val="00A82ED3"/>
    <w:rsid w:val="00A84D8B"/>
    <w:rsid w:val="00A85546"/>
    <w:rsid w:val="00A865CA"/>
    <w:rsid w:val="00A878E9"/>
    <w:rsid w:val="00A916BE"/>
    <w:rsid w:val="00A935D9"/>
    <w:rsid w:val="00A944B5"/>
    <w:rsid w:val="00A9501C"/>
    <w:rsid w:val="00A952FF"/>
    <w:rsid w:val="00A971B2"/>
    <w:rsid w:val="00AA008E"/>
    <w:rsid w:val="00AA0433"/>
    <w:rsid w:val="00AA0684"/>
    <w:rsid w:val="00AA3EC5"/>
    <w:rsid w:val="00AA45DF"/>
    <w:rsid w:val="00AA4BCC"/>
    <w:rsid w:val="00AA6B03"/>
    <w:rsid w:val="00AB1742"/>
    <w:rsid w:val="00AB478A"/>
    <w:rsid w:val="00AB55F6"/>
    <w:rsid w:val="00AB5E5E"/>
    <w:rsid w:val="00AB6A5E"/>
    <w:rsid w:val="00AB74E4"/>
    <w:rsid w:val="00AC1135"/>
    <w:rsid w:val="00AC11DD"/>
    <w:rsid w:val="00AC153C"/>
    <w:rsid w:val="00AC1CD5"/>
    <w:rsid w:val="00AC2771"/>
    <w:rsid w:val="00AC3203"/>
    <w:rsid w:val="00AC32C5"/>
    <w:rsid w:val="00AC4099"/>
    <w:rsid w:val="00AC4696"/>
    <w:rsid w:val="00AC46C3"/>
    <w:rsid w:val="00AC4C97"/>
    <w:rsid w:val="00AC5C7C"/>
    <w:rsid w:val="00AC7D85"/>
    <w:rsid w:val="00AD02F8"/>
    <w:rsid w:val="00AD224D"/>
    <w:rsid w:val="00AD2510"/>
    <w:rsid w:val="00AD412D"/>
    <w:rsid w:val="00AD4F81"/>
    <w:rsid w:val="00AD5470"/>
    <w:rsid w:val="00AD67DB"/>
    <w:rsid w:val="00AE0637"/>
    <w:rsid w:val="00AE0F56"/>
    <w:rsid w:val="00AE2CAE"/>
    <w:rsid w:val="00AE30CB"/>
    <w:rsid w:val="00AE3222"/>
    <w:rsid w:val="00AE3BE4"/>
    <w:rsid w:val="00AE45DE"/>
    <w:rsid w:val="00AE56F1"/>
    <w:rsid w:val="00AF03B0"/>
    <w:rsid w:val="00AF0D70"/>
    <w:rsid w:val="00AF0E1B"/>
    <w:rsid w:val="00AF1DD0"/>
    <w:rsid w:val="00AF2C66"/>
    <w:rsid w:val="00AF300D"/>
    <w:rsid w:val="00AF3DF3"/>
    <w:rsid w:val="00AF43B8"/>
    <w:rsid w:val="00AF46E7"/>
    <w:rsid w:val="00AF5492"/>
    <w:rsid w:val="00AF7057"/>
    <w:rsid w:val="00B004E7"/>
    <w:rsid w:val="00B013A2"/>
    <w:rsid w:val="00B01652"/>
    <w:rsid w:val="00B01D7F"/>
    <w:rsid w:val="00B01DA5"/>
    <w:rsid w:val="00B02BCB"/>
    <w:rsid w:val="00B02FF7"/>
    <w:rsid w:val="00B05366"/>
    <w:rsid w:val="00B074C6"/>
    <w:rsid w:val="00B07C79"/>
    <w:rsid w:val="00B10332"/>
    <w:rsid w:val="00B10BA9"/>
    <w:rsid w:val="00B12CCF"/>
    <w:rsid w:val="00B1462F"/>
    <w:rsid w:val="00B1563E"/>
    <w:rsid w:val="00B15765"/>
    <w:rsid w:val="00B15A1C"/>
    <w:rsid w:val="00B15FB2"/>
    <w:rsid w:val="00B16B3B"/>
    <w:rsid w:val="00B176E3"/>
    <w:rsid w:val="00B17B5B"/>
    <w:rsid w:val="00B17DBD"/>
    <w:rsid w:val="00B2014D"/>
    <w:rsid w:val="00B202A6"/>
    <w:rsid w:val="00B207A9"/>
    <w:rsid w:val="00B219E6"/>
    <w:rsid w:val="00B22962"/>
    <w:rsid w:val="00B22C7B"/>
    <w:rsid w:val="00B22E6F"/>
    <w:rsid w:val="00B22FD7"/>
    <w:rsid w:val="00B24085"/>
    <w:rsid w:val="00B24B40"/>
    <w:rsid w:val="00B2520D"/>
    <w:rsid w:val="00B252E6"/>
    <w:rsid w:val="00B2583A"/>
    <w:rsid w:val="00B26D29"/>
    <w:rsid w:val="00B27667"/>
    <w:rsid w:val="00B279CF"/>
    <w:rsid w:val="00B30FD9"/>
    <w:rsid w:val="00B319E6"/>
    <w:rsid w:val="00B31E27"/>
    <w:rsid w:val="00B32E01"/>
    <w:rsid w:val="00B32E86"/>
    <w:rsid w:val="00B3442E"/>
    <w:rsid w:val="00B34651"/>
    <w:rsid w:val="00B35C65"/>
    <w:rsid w:val="00B35E0A"/>
    <w:rsid w:val="00B405D4"/>
    <w:rsid w:val="00B407FD"/>
    <w:rsid w:val="00B41A03"/>
    <w:rsid w:val="00B44F28"/>
    <w:rsid w:val="00B455CC"/>
    <w:rsid w:val="00B45B15"/>
    <w:rsid w:val="00B46B4F"/>
    <w:rsid w:val="00B46D9E"/>
    <w:rsid w:val="00B50E69"/>
    <w:rsid w:val="00B50F56"/>
    <w:rsid w:val="00B510DB"/>
    <w:rsid w:val="00B51A18"/>
    <w:rsid w:val="00B52E96"/>
    <w:rsid w:val="00B53A4D"/>
    <w:rsid w:val="00B542B6"/>
    <w:rsid w:val="00B54435"/>
    <w:rsid w:val="00B54963"/>
    <w:rsid w:val="00B54E33"/>
    <w:rsid w:val="00B55038"/>
    <w:rsid w:val="00B564DF"/>
    <w:rsid w:val="00B56E25"/>
    <w:rsid w:val="00B574C4"/>
    <w:rsid w:val="00B57BD8"/>
    <w:rsid w:val="00B60CEB"/>
    <w:rsid w:val="00B60E16"/>
    <w:rsid w:val="00B61088"/>
    <w:rsid w:val="00B62778"/>
    <w:rsid w:val="00B634B7"/>
    <w:rsid w:val="00B63D18"/>
    <w:rsid w:val="00B63D7C"/>
    <w:rsid w:val="00B675B2"/>
    <w:rsid w:val="00B67794"/>
    <w:rsid w:val="00B67DA6"/>
    <w:rsid w:val="00B7011C"/>
    <w:rsid w:val="00B7045A"/>
    <w:rsid w:val="00B72C37"/>
    <w:rsid w:val="00B72E6F"/>
    <w:rsid w:val="00B73376"/>
    <w:rsid w:val="00B74261"/>
    <w:rsid w:val="00B74F9F"/>
    <w:rsid w:val="00B76677"/>
    <w:rsid w:val="00B76934"/>
    <w:rsid w:val="00B77C40"/>
    <w:rsid w:val="00B80264"/>
    <w:rsid w:val="00B80802"/>
    <w:rsid w:val="00B809E1"/>
    <w:rsid w:val="00B80BEF"/>
    <w:rsid w:val="00B817DE"/>
    <w:rsid w:val="00B81D73"/>
    <w:rsid w:val="00B821C7"/>
    <w:rsid w:val="00B82ADD"/>
    <w:rsid w:val="00B82B57"/>
    <w:rsid w:val="00B84DCC"/>
    <w:rsid w:val="00B86517"/>
    <w:rsid w:val="00B86C8F"/>
    <w:rsid w:val="00B86ED7"/>
    <w:rsid w:val="00B875BB"/>
    <w:rsid w:val="00B90022"/>
    <w:rsid w:val="00B9138F"/>
    <w:rsid w:val="00B920B8"/>
    <w:rsid w:val="00B9214C"/>
    <w:rsid w:val="00B92BB9"/>
    <w:rsid w:val="00B934FB"/>
    <w:rsid w:val="00B93A23"/>
    <w:rsid w:val="00B9476B"/>
    <w:rsid w:val="00B951E7"/>
    <w:rsid w:val="00B96192"/>
    <w:rsid w:val="00B961C5"/>
    <w:rsid w:val="00B96521"/>
    <w:rsid w:val="00B96A6A"/>
    <w:rsid w:val="00B97516"/>
    <w:rsid w:val="00B9769F"/>
    <w:rsid w:val="00BA0F3C"/>
    <w:rsid w:val="00BA1D11"/>
    <w:rsid w:val="00BA201C"/>
    <w:rsid w:val="00BA281F"/>
    <w:rsid w:val="00BA4ED7"/>
    <w:rsid w:val="00BA69E4"/>
    <w:rsid w:val="00BB03DE"/>
    <w:rsid w:val="00BB081A"/>
    <w:rsid w:val="00BB1CC4"/>
    <w:rsid w:val="00BB1D40"/>
    <w:rsid w:val="00BB26AA"/>
    <w:rsid w:val="00BB2864"/>
    <w:rsid w:val="00BB3A0F"/>
    <w:rsid w:val="00BB4E41"/>
    <w:rsid w:val="00BB5600"/>
    <w:rsid w:val="00BC1877"/>
    <w:rsid w:val="00BC2CDF"/>
    <w:rsid w:val="00BC4AD9"/>
    <w:rsid w:val="00BC532D"/>
    <w:rsid w:val="00BC57B7"/>
    <w:rsid w:val="00BC6706"/>
    <w:rsid w:val="00BC67E8"/>
    <w:rsid w:val="00BC7B3A"/>
    <w:rsid w:val="00BD0118"/>
    <w:rsid w:val="00BD1011"/>
    <w:rsid w:val="00BD3241"/>
    <w:rsid w:val="00BD3ADF"/>
    <w:rsid w:val="00BD3BDC"/>
    <w:rsid w:val="00BD4667"/>
    <w:rsid w:val="00BD4679"/>
    <w:rsid w:val="00BD53AD"/>
    <w:rsid w:val="00BD6C6D"/>
    <w:rsid w:val="00BD7BEE"/>
    <w:rsid w:val="00BD7EA8"/>
    <w:rsid w:val="00BD7F92"/>
    <w:rsid w:val="00BE0778"/>
    <w:rsid w:val="00BE0FBF"/>
    <w:rsid w:val="00BE1F6E"/>
    <w:rsid w:val="00BE2B45"/>
    <w:rsid w:val="00BE2FBB"/>
    <w:rsid w:val="00BE31E1"/>
    <w:rsid w:val="00BE3B3E"/>
    <w:rsid w:val="00BE461B"/>
    <w:rsid w:val="00BE4D3C"/>
    <w:rsid w:val="00BE558B"/>
    <w:rsid w:val="00BE5B96"/>
    <w:rsid w:val="00BE6437"/>
    <w:rsid w:val="00BE772D"/>
    <w:rsid w:val="00BE7765"/>
    <w:rsid w:val="00BF180E"/>
    <w:rsid w:val="00BF19C1"/>
    <w:rsid w:val="00BF1BA3"/>
    <w:rsid w:val="00BF2159"/>
    <w:rsid w:val="00BF3051"/>
    <w:rsid w:val="00BF3A96"/>
    <w:rsid w:val="00BF48DC"/>
    <w:rsid w:val="00C00E06"/>
    <w:rsid w:val="00C015AD"/>
    <w:rsid w:val="00C01AB8"/>
    <w:rsid w:val="00C01AFE"/>
    <w:rsid w:val="00C0274A"/>
    <w:rsid w:val="00C03949"/>
    <w:rsid w:val="00C04A89"/>
    <w:rsid w:val="00C04F35"/>
    <w:rsid w:val="00C053C9"/>
    <w:rsid w:val="00C055A7"/>
    <w:rsid w:val="00C05D3A"/>
    <w:rsid w:val="00C06421"/>
    <w:rsid w:val="00C06806"/>
    <w:rsid w:val="00C07339"/>
    <w:rsid w:val="00C07362"/>
    <w:rsid w:val="00C1138F"/>
    <w:rsid w:val="00C1193F"/>
    <w:rsid w:val="00C15896"/>
    <w:rsid w:val="00C15DBC"/>
    <w:rsid w:val="00C17238"/>
    <w:rsid w:val="00C17AA9"/>
    <w:rsid w:val="00C17CF1"/>
    <w:rsid w:val="00C2045B"/>
    <w:rsid w:val="00C20B06"/>
    <w:rsid w:val="00C20F37"/>
    <w:rsid w:val="00C21268"/>
    <w:rsid w:val="00C21E13"/>
    <w:rsid w:val="00C2243C"/>
    <w:rsid w:val="00C225CA"/>
    <w:rsid w:val="00C23E3E"/>
    <w:rsid w:val="00C23EAC"/>
    <w:rsid w:val="00C247AE"/>
    <w:rsid w:val="00C24AF1"/>
    <w:rsid w:val="00C24C83"/>
    <w:rsid w:val="00C25C03"/>
    <w:rsid w:val="00C26480"/>
    <w:rsid w:val="00C27D51"/>
    <w:rsid w:val="00C30FEA"/>
    <w:rsid w:val="00C31A6E"/>
    <w:rsid w:val="00C32240"/>
    <w:rsid w:val="00C32685"/>
    <w:rsid w:val="00C32B6B"/>
    <w:rsid w:val="00C32FD9"/>
    <w:rsid w:val="00C3338E"/>
    <w:rsid w:val="00C3347B"/>
    <w:rsid w:val="00C34555"/>
    <w:rsid w:val="00C34A49"/>
    <w:rsid w:val="00C3511E"/>
    <w:rsid w:val="00C3535B"/>
    <w:rsid w:val="00C367E6"/>
    <w:rsid w:val="00C37749"/>
    <w:rsid w:val="00C37C2A"/>
    <w:rsid w:val="00C4081F"/>
    <w:rsid w:val="00C411C9"/>
    <w:rsid w:val="00C42338"/>
    <w:rsid w:val="00C43730"/>
    <w:rsid w:val="00C44C8B"/>
    <w:rsid w:val="00C45231"/>
    <w:rsid w:val="00C456B5"/>
    <w:rsid w:val="00C45B3D"/>
    <w:rsid w:val="00C45B6A"/>
    <w:rsid w:val="00C45C45"/>
    <w:rsid w:val="00C461A5"/>
    <w:rsid w:val="00C46262"/>
    <w:rsid w:val="00C47385"/>
    <w:rsid w:val="00C473D5"/>
    <w:rsid w:val="00C503F0"/>
    <w:rsid w:val="00C5049E"/>
    <w:rsid w:val="00C5050E"/>
    <w:rsid w:val="00C51487"/>
    <w:rsid w:val="00C51536"/>
    <w:rsid w:val="00C52507"/>
    <w:rsid w:val="00C52560"/>
    <w:rsid w:val="00C53177"/>
    <w:rsid w:val="00C55AE2"/>
    <w:rsid w:val="00C55B45"/>
    <w:rsid w:val="00C56D94"/>
    <w:rsid w:val="00C60CC7"/>
    <w:rsid w:val="00C61F26"/>
    <w:rsid w:val="00C624CE"/>
    <w:rsid w:val="00C62B62"/>
    <w:rsid w:val="00C62E61"/>
    <w:rsid w:val="00C64F9C"/>
    <w:rsid w:val="00C6554C"/>
    <w:rsid w:val="00C65EB2"/>
    <w:rsid w:val="00C66127"/>
    <w:rsid w:val="00C662FD"/>
    <w:rsid w:val="00C66F43"/>
    <w:rsid w:val="00C67076"/>
    <w:rsid w:val="00C6728D"/>
    <w:rsid w:val="00C67FA9"/>
    <w:rsid w:val="00C70B3A"/>
    <w:rsid w:val="00C70FF0"/>
    <w:rsid w:val="00C711C8"/>
    <w:rsid w:val="00C711DB"/>
    <w:rsid w:val="00C71487"/>
    <w:rsid w:val="00C715E0"/>
    <w:rsid w:val="00C71BD4"/>
    <w:rsid w:val="00C7217B"/>
    <w:rsid w:val="00C732DD"/>
    <w:rsid w:val="00C73338"/>
    <w:rsid w:val="00C7370B"/>
    <w:rsid w:val="00C7388E"/>
    <w:rsid w:val="00C73E2C"/>
    <w:rsid w:val="00C7459E"/>
    <w:rsid w:val="00C74A54"/>
    <w:rsid w:val="00C750FC"/>
    <w:rsid w:val="00C758E2"/>
    <w:rsid w:val="00C759EC"/>
    <w:rsid w:val="00C75B0F"/>
    <w:rsid w:val="00C75F87"/>
    <w:rsid w:val="00C76362"/>
    <w:rsid w:val="00C76A14"/>
    <w:rsid w:val="00C77034"/>
    <w:rsid w:val="00C77D19"/>
    <w:rsid w:val="00C80083"/>
    <w:rsid w:val="00C802CB"/>
    <w:rsid w:val="00C80907"/>
    <w:rsid w:val="00C82A40"/>
    <w:rsid w:val="00C84AAE"/>
    <w:rsid w:val="00C856F0"/>
    <w:rsid w:val="00C859AE"/>
    <w:rsid w:val="00C872A9"/>
    <w:rsid w:val="00C87567"/>
    <w:rsid w:val="00C905EF"/>
    <w:rsid w:val="00C9123F"/>
    <w:rsid w:val="00C92868"/>
    <w:rsid w:val="00C94341"/>
    <w:rsid w:val="00C943F2"/>
    <w:rsid w:val="00C94556"/>
    <w:rsid w:val="00C96551"/>
    <w:rsid w:val="00C971BB"/>
    <w:rsid w:val="00CA0AFF"/>
    <w:rsid w:val="00CA4038"/>
    <w:rsid w:val="00CA57CE"/>
    <w:rsid w:val="00CA5BBB"/>
    <w:rsid w:val="00CA6000"/>
    <w:rsid w:val="00CA68C1"/>
    <w:rsid w:val="00CB000A"/>
    <w:rsid w:val="00CB13A2"/>
    <w:rsid w:val="00CB176A"/>
    <w:rsid w:val="00CB192D"/>
    <w:rsid w:val="00CB4929"/>
    <w:rsid w:val="00CB4FDF"/>
    <w:rsid w:val="00CB528D"/>
    <w:rsid w:val="00CC0E8C"/>
    <w:rsid w:val="00CC0F2E"/>
    <w:rsid w:val="00CC16DC"/>
    <w:rsid w:val="00CC3EFB"/>
    <w:rsid w:val="00CC502C"/>
    <w:rsid w:val="00CC60B6"/>
    <w:rsid w:val="00CC6565"/>
    <w:rsid w:val="00CC6CAE"/>
    <w:rsid w:val="00CC71A8"/>
    <w:rsid w:val="00CD10DF"/>
    <w:rsid w:val="00CD2769"/>
    <w:rsid w:val="00CD2827"/>
    <w:rsid w:val="00CD2DEE"/>
    <w:rsid w:val="00CD2E7F"/>
    <w:rsid w:val="00CD3E61"/>
    <w:rsid w:val="00CD4241"/>
    <w:rsid w:val="00CD469C"/>
    <w:rsid w:val="00CD5B7E"/>
    <w:rsid w:val="00CD5B87"/>
    <w:rsid w:val="00CD5F71"/>
    <w:rsid w:val="00CD6897"/>
    <w:rsid w:val="00CD75BC"/>
    <w:rsid w:val="00CD7DBE"/>
    <w:rsid w:val="00CD7DC3"/>
    <w:rsid w:val="00CE0557"/>
    <w:rsid w:val="00CE0744"/>
    <w:rsid w:val="00CE1577"/>
    <w:rsid w:val="00CE2068"/>
    <w:rsid w:val="00CE2328"/>
    <w:rsid w:val="00CE2946"/>
    <w:rsid w:val="00CE2AF9"/>
    <w:rsid w:val="00CE3F49"/>
    <w:rsid w:val="00CE44A4"/>
    <w:rsid w:val="00CE4932"/>
    <w:rsid w:val="00CE4ACD"/>
    <w:rsid w:val="00CE5186"/>
    <w:rsid w:val="00CE56E7"/>
    <w:rsid w:val="00CE678E"/>
    <w:rsid w:val="00CE704A"/>
    <w:rsid w:val="00CE72D0"/>
    <w:rsid w:val="00CF00F1"/>
    <w:rsid w:val="00CF01A3"/>
    <w:rsid w:val="00CF0525"/>
    <w:rsid w:val="00CF16A9"/>
    <w:rsid w:val="00CF21B6"/>
    <w:rsid w:val="00CF23AB"/>
    <w:rsid w:val="00CF2528"/>
    <w:rsid w:val="00CF2F8F"/>
    <w:rsid w:val="00CF30CC"/>
    <w:rsid w:val="00CF3369"/>
    <w:rsid w:val="00CF4617"/>
    <w:rsid w:val="00CF4624"/>
    <w:rsid w:val="00CF5EA3"/>
    <w:rsid w:val="00CF657E"/>
    <w:rsid w:val="00CF6F3C"/>
    <w:rsid w:val="00CF74D0"/>
    <w:rsid w:val="00CF7BF0"/>
    <w:rsid w:val="00D000E9"/>
    <w:rsid w:val="00D009B7"/>
    <w:rsid w:val="00D00CF6"/>
    <w:rsid w:val="00D012EB"/>
    <w:rsid w:val="00D01C28"/>
    <w:rsid w:val="00D036FD"/>
    <w:rsid w:val="00D039EB"/>
    <w:rsid w:val="00D0408B"/>
    <w:rsid w:val="00D05AD9"/>
    <w:rsid w:val="00D071BA"/>
    <w:rsid w:val="00D0741C"/>
    <w:rsid w:val="00D07C9C"/>
    <w:rsid w:val="00D1052C"/>
    <w:rsid w:val="00D10ABF"/>
    <w:rsid w:val="00D111A1"/>
    <w:rsid w:val="00D11CF8"/>
    <w:rsid w:val="00D125BA"/>
    <w:rsid w:val="00D1281C"/>
    <w:rsid w:val="00D13449"/>
    <w:rsid w:val="00D13673"/>
    <w:rsid w:val="00D1560E"/>
    <w:rsid w:val="00D1601E"/>
    <w:rsid w:val="00D16F28"/>
    <w:rsid w:val="00D17855"/>
    <w:rsid w:val="00D17FD9"/>
    <w:rsid w:val="00D20998"/>
    <w:rsid w:val="00D22E93"/>
    <w:rsid w:val="00D24C20"/>
    <w:rsid w:val="00D25BFB"/>
    <w:rsid w:val="00D273F1"/>
    <w:rsid w:val="00D31678"/>
    <w:rsid w:val="00D31AF6"/>
    <w:rsid w:val="00D33A0F"/>
    <w:rsid w:val="00D34A79"/>
    <w:rsid w:val="00D34C61"/>
    <w:rsid w:val="00D35392"/>
    <w:rsid w:val="00D359E7"/>
    <w:rsid w:val="00D360D7"/>
    <w:rsid w:val="00D36105"/>
    <w:rsid w:val="00D3704D"/>
    <w:rsid w:val="00D37552"/>
    <w:rsid w:val="00D403CC"/>
    <w:rsid w:val="00D40DD6"/>
    <w:rsid w:val="00D41203"/>
    <w:rsid w:val="00D4255D"/>
    <w:rsid w:val="00D4449B"/>
    <w:rsid w:val="00D44AA4"/>
    <w:rsid w:val="00D45AFA"/>
    <w:rsid w:val="00D46C80"/>
    <w:rsid w:val="00D4751A"/>
    <w:rsid w:val="00D50173"/>
    <w:rsid w:val="00D50F32"/>
    <w:rsid w:val="00D51E21"/>
    <w:rsid w:val="00D523B9"/>
    <w:rsid w:val="00D54B1B"/>
    <w:rsid w:val="00D54C82"/>
    <w:rsid w:val="00D55029"/>
    <w:rsid w:val="00D55AEC"/>
    <w:rsid w:val="00D55E02"/>
    <w:rsid w:val="00D560E1"/>
    <w:rsid w:val="00D574F6"/>
    <w:rsid w:val="00D57DC7"/>
    <w:rsid w:val="00D612CA"/>
    <w:rsid w:val="00D633E2"/>
    <w:rsid w:val="00D641B1"/>
    <w:rsid w:val="00D652D9"/>
    <w:rsid w:val="00D65423"/>
    <w:rsid w:val="00D65431"/>
    <w:rsid w:val="00D65939"/>
    <w:rsid w:val="00D659D6"/>
    <w:rsid w:val="00D65BE5"/>
    <w:rsid w:val="00D65CF0"/>
    <w:rsid w:val="00D65D32"/>
    <w:rsid w:val="00D66D26"/>
    <w:rsid w:val="00D703A5"/>
    <w:rsid w:val="00D703CC"/>
    <w:rsid w:val="00D7100E"/>
    <w:rsid w:val="00D710CB"/>
    <w:rsid w:val="00D71315"/>
    <w:rsid w:val="00D7144E"/>
    <w:rsid w:val="00D71D2A"/>
    <w:rsid w:val="00D72891"/>
    <w:rsid w:val="00D72B3F"/>
    <w:rsid w:val="00D73AA3"/>
    <w:rsid w:val="00D75956"/>
    <w:rsid w:val="00D767DC"/>
    <w:rsid w:val="00D76A53"/>
    <w:rsid w:val="00D7722C"/>
    <w:rsid w:val="00D80546"/>
    <w:rsid w:val="00D80832"/>
    <w:rsid w:val="00D80C0B"/>
    <w:rsid w:val="00D82B97"/>
    <w:rsid w:val="00D8399F"/>
    <w:rsid w:val="00D84863"/>
    <w:rsid w:val="00D84E14"/>
    <w:rsid w:val="00D8590E"/>
    <w:rsid w:val="00D86B58"/>
    <w:rsid w:val="00D86EB0"/>
    <w:rsid w:val="00D8766C"/>
    <w:rsid w:val="00D878BE"/>
    <w:rsid w:val="00D91845"/>
    <w:rsid w:val="00D92F90"/>
    <w:rsid w:val="00D93314"/>
    <w:rsid w:val="00D93544"/>
    <w:rsid w:val="00D94B50"/>
    <w:rsid w:val="00D9541C"/>
    <w:rsid w:val="00D963DD"/>
    <w:rsid w:val="00D9710F"/>
    <w:rsid w:val="00D97999"/>
    <w:rsid w:val="00DA014F"/>
    <w:rsid w:val="00DA0F16"/>
    <w:rsid w:val="00DA2CCE"/>
    <w:rsid w:val="00DA2E86"/>
    <w:rsid w:val="00DA2E97"/>
    <w:rsid w:val="00DA518E"/>
    <w:rsid w:val="00DA51CB"/>
    <w:rsid w:val="00DA5C2B"/>
    <w:rsid w:val="00DA5C87"/>
    <w:rsid w:val="00DA6286"/>
    <w:rsid w:val="00DB1274"/>
    <w:rsid w:val="00DB1425"/>
    <w:rsid w:val="00DB212C"/>
    <w:rsid w:val="00DB2FC6"/>
    <w:rsid w:val="00DB3176"/>
    <w:rsid w:val="00DB3748"/>
    <w:rsid w:val="00DB3F72"/>
    <w:rsid w:val="00DB49D1"/>
    <w:rsid w:val="00DB5FE3"/>
    <w:rsid w:val="00DB73B3"/>
    <w:rsid w:val="00DB78A2"/>
    <w:rsid w:val="00DB7C7B"/>
    <w:rsid w:val="00DC050A"/>
    <w:rsid w:val="00DC0821"/>
    <w:rsid w:val="00DC085D"/>
    <w:rsid w:val="00DC0965"/>
    <w:rsid w:val="00DC0E1E"/>
    <w:rsid w:val="00DC1099"/>
    <w:rsid w:val="00DC2FD2"/>
    <w:rsid w:val="00DC30EF"/>
    <w:rsid w:val="00DC347A"/>
    <w:rsid w:val="00DC4A01"/>
    <w:rsid w:val="00DC56C2"/>
    <w:rsid w:val="00DC60EF"/>
    <w:rsid w:val="00DC6171"/>
    <w:rsid w:val="00DD0F37"/>
    <w:rsid w:val="00DD19DD"/>
    <w:rsid w:val="00DD26C1"/>
    <w:rsid w:val="00DD26EB"/>
    <w:rsid w:val="00DD2CD9"/>
    <w:rsid w:val="00DD31BC"/>
    <w:rsid w:val="00DD3339"/>
    <w:rsid w:val="00DD3C4B"/>
    <w:rsid w:val="00DD3D6A"/>
    <w:rsid w:val="00DD4EA5"/>
    <w:rsid w:val="00DD50DB"/>
    <w:rsid w:val="00DD55B2"/>
    <w:rsid w:val="00DD6AA3"/>
    <w:rsid w:val="00DD6CE6"/>
    <w:rsid w:val="00DD6CEE"/>
    <w:rsid w:val="00DD7C53"/>
    <w:rsid w:val="00DE02C4"/>
    <w:rsid w:val="00DE19C4"/>
    <w:rsid w:val="00DE1A53"/>
    <w:rsid w:val="00DE1FF9"/>
    <w:rsid w:val="00DE3FEB"/>
    <w:rsid w:val="00DE60C9"/>
    <w:rsid w:val="00DE67D7"/>
    <w:rsid w:val="00DE6BA7"/>
    <w:rsid w:val="00DE6BC9"/>
    <w:rsid w:val="00DE6DC9"/>
    <w:rsid w:val="00DE71DD"/>
    <w:rsid w:val="00DE72BE"/>
    <w:rsid w:val="00DE79D9"/>
    <w:rsid w:val="00DF01C9"/>
    <w:rsid w:val="00DF0324"/>
    <w:rsid w:val="00DF1968"/>
    <w:rsid w:val="00DF200B"/>
    <w:rsid w:val="00DF2263"/>
    <w:rsid w:val="00DF2D45"/>
    <w:rsid w:val="00DF3CB7"/>
    <w:rsid w:val="00DF4339"/>
    <w:rsid w:val="00DF48AD"/>
    <w:rsid w:val="00DF635F"/>
    <w:rsid w:val="00DF6D0C"/>
    <w:rsid w:val="00DF744B"/>
    <w:rsid w:val="00DF7CBA"/>
    <w:rsid w:val="00E0192B"/>
    <w:rsid w:val="00E019F7"/>
    <w:rsid w:val="00E02AC5"/>
    <w:rsid w:val="00E04450"/>
    <w:rsid w:val="00E05DAD"/>
    <w:rsid w:val="00E05E7C"/>
    <w:rsid w:val="00E07101"/>
    <w:rsid w:val="00E10A5F"/>
    <w:rsid w:val="00E10CDB"/>
    <w:rsid w:val="00E119CB"/>
    <w:rsid w:val="00E11A25"/>
    <w:rsid w:val="00E13E91"/>
    <w:rsid w:val="00E146EA"/>
    <w:rsid w:val="00E147CA"/>
    <w:rsid w:val="00E148AE"/>
    <w:rsid w:val="00E15372"/>
    <w:rsid w:val="00E154E3"/>
    <w:rsid w:val="00E16D71"/>
    <w:rsid w:val="00E17E47"/>
    <w:rsid w:val="00E2173E"/>
    <w:rsid w:val="00E22149"/>
    <w:rsid w:val="00E2255D"/>
    <w:rsid w:val="00E23F96"/>
    <w:rsid w:val="00E240C1"/>
    <w:rsid w:val="00E24687"/>
    <w:rsid w:val="00E249E0"/>
    <w:rsid w:val="00E24A86"/>
    <w:rsid w:val="00E2525F"/>
    <w:rsid w:val="00E25929"/>
    <w:rsid w:val="00E26103"/>
    <w:rsid w:val="00E27106"/>
    <w:rsid w:val="00E30928"/>
    <w:rsid w:val="00E30A49"/>
    <w:rsid w:val="00E30CD2"/>
    <w:rsid w:val="00E32063"/>
    <w:rsid w:val="00E32505"/>
    <w:rsid w:val="00E330FE"/>
    <w:rsid w:val="00E338F2"/>
    <w:rsid w:val="00E33FA8"/>
    <w:rsid w:val="00E34A39"/>
    <w:rsid w:val="00E35E1F"/>
    <w:rsid w:val="00E364D6"/>
    <w:rsid w:val="00E40CC1"/>
    <w:rsid w:val="00E415C2"/>
    <w:rsid w:val="00E41CB8"/>
    <w:rsid w:val="00E42084"/>
    <w:rsid w:val="00E449E9"/>
    <w:rsid w:val="00E44BC3"/>
    <w:rsid w:val="00E4658B"/>
    <w:rsid w:val="00E46B0F"/>
    <w:rsid w:val="00E46FEA"/>
    <w:rsid w:val="00E47791"/>
    <w:rsid w:val="00E47844"/>
    <w:rsid w:val="00E47B92"/>
    <w:rsid w:val="00E52053"/>
    <w:rsid w:val="00E5401C"/>
    <w:rsid w:val="00E54104"/>
    <w:rsid w:val="00E5414E"/>
    <w:rsid w:val="00E54753"/>
    <w:rsid w:val="00E56140"/>
    <w:rsid w:val="00E576AF"/>
    <w:rsid w:val="00E57B7B"/>
    <w:rsid w:val="00E60808"/>
    <w:rsid w:val="00E6133D"/>
    <w:rsid w:val="00E61A34"/>
    <w:rsid w:val="00E6257F"/>
    <w:rsid w:val="00E632A5"/>
    <w:rsid w:val="00E6364D"/>
    <w:rsid w:val="00E65649"/>
    <w:rsid w:val="00E65EDD"/>
    <w:rsid w:val="00E661C8"/>
    <w:rsid w:val="00E672C9"/>
    <w:rsid w:val="00E67B72"/>
    <w:rsid w:val="00E70D8B"/>
    <w:rsid w:val="00E71A16"/>
    <w:rsid w:val="00E721C8"/>
    <w:rsid w:val="00E72232"/>
    <w:rsid w:val="00E733A1"/>
    <w:rsid w:val="00E73B8B"/>
    <w:rsid w:val="00E74EA6"/>
    <w:rsid w:val="00E75292"/>
    <w:rsid w:val="00E75F01"/>
    <w:rsid w:val="00E774AB"/>
    <w:rsid w:val="00E810B0"/>
    <w:rsid w:val="00E816F6"/>
    <w:rsid w:val="00E817EA"/>
    <w:rsid w:val="00E827D3"/>
    <w:rsid w:val="00E82AB3"/>
    <w:rsid w:val="00E82F43"/>
    <w:rsid w:val="00E845C3"/>
    <w:rsid w:val="00E84B3E"/>
    <w:rsid w:val="00E8501D"/>
    <w:rsid w:val="00E851DE"/>
    <w:rsid w:val="00E861A2"/>
    <w:rsid w:val="00E87A0C"/>
    <w:rsid w:val="00E87DB4"/>
    <w:rsid w:val="00E90B09"/>
    <w:rsid w:val="00E91612"/>
    <w:rsid w:val="00E946FB"/>
    <w:rsid w:val="00E948D6"/>
    <w:rsid w:val="00E94BF1"/>
    <w:rsid w:val="00E9537B"/>
    <w:rsid w:val="00E97BEC"/>
    <w:rsid w:val="00EA021D"/>
    <w:rsid w:val="00EA0AC6"/>
    <w:rsid w:val="00EA0CCD"/>
    <w:rsid w:val="00EA14C5"/>
    <w:rsid w:val="00EA1BB9"/>
    <w:rsid w:val="00EA2814"/>
    <w:rsid w:val="00EA2876"/>
    <w:rsid w:val="00EA38F7"/>
    <w:rsid w:val="00EA44AD"/>
    <w:rsid w:val="00EA4EFE"/>
    <w:rsid w:val="00EA6854"/>
    <w:rsid w:val="00EA6C97"/>
    <w:rsid w:val="00EA6FAD"/>
    <w:rsid w:val="00EA7047"/>
    <w:rsid w:val="00EA7836"/>
    <w:rsid w:val="00EA7A0D"/>
    <w:rsid w:val="00EB13A2"/>
    <w:rsid w:val="00EB1EF0"/>
    <w:rsid w:val="00EB272A"/>
    <w:rsid w:val="00EB272F"/>
    <w:rsid w:val="00EB27B9"/>
    <w:rsid w:val="00EB284A"/>
    <w:rsid w:val="00EB3742"/>
    <w:rsid w:val="00EB5988"/>
    <w:rsid w:val="00EB5B1E"/>
    <w:rsid w:val="00EB6197"/>
    <w:rsid w:val="00EB747E"/>
    <w:rsid w:val="00EC0CBC"/>
    <w:rsid w:val="00EC11D3"/>
    <w:rsid w:val="00EC142C"/>
    <w:rsid w:val="00EC152C"/>
    <w:rsid w:val="00EC1638"/>
    <w:rsid w:val="00EC3F92"/>
    <w:rsid w:val="00EC48FB"/>
    <w:rsid w:val="00EC508F"/>
    <w:rsid w:val="00EC6484"/>
    <w:rsid w:val="00ED0972"/>
    <w:rsid w:val="00ED1285"/>
    <w:rsid w:val="00ED1D2A"/>
    <w:rsid w:val="00ED2466"/>
    <w:rsid w:val="00ED255A"/>
    <w:rsid w:val="00ED29C3"/>
    <w:rsid w:val="00ED30F0"/>
    <w:rsid w:val="00ED372A"/>
    <w:rsid w:val="00ED3C93"/>
    <w:rsid w:val="00ED3FF4"/>
    <w:rsid w:val="00ED4698"/>
    <w:rsid w:val="00ED583A"/>
    <w:rsid w:val="00ED5AFC"/>
    <w:rsid w:val="00ED607E"/>
    <w:rsid w:val="00ED6D57"/>
    <w:rsid w:val="00ED728C"/>
    <w:rsid w:val="00ED7B73"/>
    <w:rsid w:val="00EE05BE"/>
    <w:rsid w:val="00EE18E0"/>
    <w:rsid w:val="00EE199E"/>
    <w:rsid w:val="00EE1C93"/>
    <w:rsid w:val="00EE2979"/>
    <w:rsid w:val="00EE2A27"/>
    <w:rsid w:val="00EE50E2"/>
    <w:rsid w:val="00EE58BD"/>
    <w:rsid w:val="00EE604D"/>
    <w:rsid w:val="00EE6295"/>
    <w:rsid w:val="00EE67BD"/>
    <w:rsid w:val="00EE6B75"/>
    <w:rsid w:val="00EE7051"/>
    <w:rsid w:val="00EE7260"/>
    <w:rsid w:val="00EE790E"/>
    <w:rsid w:val="00EF0C55"/>
    <w:rsid w:val="00EF12AA"/>
    <w:rsid w:val="00EF259F"/>
    <w:rsid w:val="00EF3405"/>
    <w:rsid w:val="00EF3B7F"/>
    <w:rsid w:val="00EF4761"/>
    <w:rsid w:val="00EF550A"/>
    <w:rsid w:val="00EF5D1E"/>
    <w:rsid w:val="00EF5FA0"/>
    <w:rsid w:val="00EF6711"/>
    <w:rsid w:val="00EF67A6"/>
    <w:rsid w:val="00EF6A56"/>
    <w:rsid w:val="00EF6F32"/>
    <w:rsid w:val="00F018E7"/>
    <w:rsid w:val="00F02E62"/>
    <w:rsid w:val="00F02EFE"/>
    <w:rsid w:val="00F036E5"/>
    <w:rsid w:val="00F03CEE"/>
    <w:rsid w:val="00F04474"/>
    <w:rsid w:val="00F053DF"/>
    <w:rsid w:val="00F06D2F"/>
    <w:rsid w:val="00F06EE0"/>
    <w:rsid w:val="00F06FB9"/>
    <w:rsid w:val="00F075EB"/>
    <w:rsid w:val="00F07EC0"/>
    <w:rsid w:val="00F114CA"/>
    <w:rsid w:val="00F1189E"/>
    <w:rsid w:val="00F11BD8"/>
    <w:rsid w:val="00F12271"/>
    <w:rsid w:val="00F14986"/>
    <w:rsid w:val="00F1502E"/>
    <w:rsid w:val="00F161AB"/>
    <w:rsid w:val="00F16ACF"/>
    <w:rsid w:val="00F17E73"/>
    <w:rsid w:val="00F214E2"/>
    <w:rsid w:val="00F23E59"/>
    <w:rsid w:val="00F24092"/>
    <w:rsid w:val="00F25394"/>
    <w:rsid w:val="00F263AE"/>
    <w:rsid w:val="00F265D9"/>
    <w:rsid w:val="00F2662C"/>
    <w:rsid w:val="00F27DCF"/>
    <w:rsid w:val="00F30186"/>
    <w:rsid w:val="00F30617"/>
    <w:rsid w:val="00F30E68"/>
    <w:rsid w:val="00F31902"/>
    <w:rsid w:val="00F31B06"/>
    <w:rsid w:val="00F31BAB"/>
    <w:rsid w:val="00F3352F"/>
    <w:rsid w:val="00F40075"/>
    <w:rsid w:val="00F40604"/>
    <w:rsid w:val="00F407AB"/>
    <w:rsid w:val="00F40E90"/>
    <w:rsid w:val="00F42177"/>
    <w:rsid w:val="00F42B78"/>
    <w:rsid w:val="00F43062"/>
    <w:rsid w:val="00F431B8"/>
    <w:rsid w:val="00F432CB"/>
    <w:rsid w:val="00F43308"/>
    <w:rsid w:val="00F440A5"/>
    <w:rsid w:val="00F44583"/>
    <w:rsid w:val="00F44792"/>
    <w:rsid w:val="00F455BA"/>
    <w:rsid w:val="00F45C8B"/>
    <w:rsid w:val="00F45F7F"/>
    <w:rsid w:val="00F4654C"/>
    <w:rsid w:val="00F47C73"/>
    <w:rsid w:val="00F5029A"/>
    <w:rsid w:val="00F50EF7"/>
    <w:rsid w:val="00F51A0E"/>
    <w:rsid w:val="00F52812"/>
    <w:rsid w:val="00F53C21"/>
    <w:rsid w:val="00F541CF"/>
    <w:rsid w:val="00F54B4E"/>
    <w:rsid w:val="00F567CD"/>
    <w:rsid w:val="00F56B02"/>
    <w:rsid w:val="00F573A6"/>
    <w:rsid w:val="00F57E03"/>
    <w:rsid w:val="00F6071C"/>
    <w:rsid w:val="00F62133"/>
    <w:rsid w:val="00F6274F"/>
    <w:rsid w:val="00F62766"/>
    <w:rsid w:val="00F62B64"/>
    <w:rsid w:val="00F6308B"/>
    <w:rsid w:val="00F63751"/>
    <w:rsid w:val="00F63ADE"/>
    <w:rsid w:val="00F63C2F"/>
    <w:rsid w:val="00F646F6"/>
    <w:rsid w:val="00F64C44"/>
    <w:rsid w:val="00F652C5"/>
    <w:rsid w:val="00F65C04"/>
    <w:rsid w:val="00F6640D"/>
    <w:rsid w:val="00F66F32"/>
    <w:rsid w:val="00F66F96"/>
    <w:rsid w:val="00F678B1"/>
    <w:rsid w:val="00F70113"/>
    <w:rsid w:val="00F701A0"/>
    <w:rsid w:val="00F70A60"/>
    <w:rsid w:val="00F71C59"/>
    <w:rsid w:val="00F72150"/>
    <w:rsid w:val="00F72548"/>
    <w:rsid w:val="00F726FF"/>
    <w:rsid w:val="00F72E0C"/>
    <w:rsid w:val="00F7343C"/>
    <w:rsid w:val="00F741BB"/>
    <w:rsid w:val="00F74753"/>
    <w:rsid w:val="00F747D1"/>
    <w:rsid w:val="00F74D23"/>
    <w:rsid w:val="00F759EA"/>
    <w:rsid w:val="00F759FD"/>
    <w:rsid w:val="00F75FB1"/>
    <w:rsid w:val="00F7614E"/>
    <w:rsid w:val="00F76873"/>
    <w:rsid w:val="00F76CAA"/>
    <w:rsid w:val="00F77089"/>
    <w:rsid w:val="00F806A1"/>
    <w:rsid w:val="00F80CC5"/>
    <w:rsid w:val="00F82601"/>
    <w:rsid w:val="00F8536B"/>
    <w:rsid w:val="00F85FE9"/>
    <w:rsid w:val="00F86856"/>
    <w:rsid w:val="00F86FBE"/>
    <w:rsid w:val="00F90083"/>
    <w:rsid w:val="00F90113"/>
    <w:rsid w:val="00F90342"/>
    <w:rsid w:val="00F9157A"/>
    <w:rsid w:val="00F917DB"/>
    <w:rsid w:val="00F9196A"/>
    <w:rsid w:val="00F91DCF"/>
    <w:rsid w:val="00F92BE2"/>
    <w:rsid w:val="00F931CE"/>
    <w:rsid w:val="00F93683"/>
    <w:rsid w:val="00F948EA"/>
    <w:rsid w:val="00F95AEC"/>
    <w:rsid w:val="00F969C5"/>
    <w:rsid w:val="00FA0653"/>
    <w:rsid w:val="00FA14F8"/>
    <w:rsid w:val="00FA1E4D"/>
    <w:rsid w:val="00FA334C"/>
    <w:rsid w:val="00FA3811"/>
    <w:rsid w:val="00FA43F3"/>
    <w:rsid w:val="00FA6EC3"/>
    <w:rsid w:val="00FA78CE"/>
    <w:rsid w:val="00FA7BEE"/>
    <w:rsid w:val="00FA7E4A"/>
    <w:rsid w:val="00FB0044"/>
    <w:rsid w:val="00FB02F8"/>
    <w:rsid w:val="00FB0363"/>
    <w:rsid w:val="00FB0816"/>
    <w:rsid w:val="00FB1899"/>
    <w:rsid w:val="00FB1BB2"/>
    <w:rsid w:val="00FB2476"/>
    <w:rsid w:val="00FB26BC"/>
    <w:rsid w:val="00FB4030"/>
    <w:rsid w:val="00FB478D"/>
    <w:rsid w:val="00FB4D90"/>
    <w:rsid w:val="00FB554D"/>
    <w:rsid w:val="00FB5674"/>
    <w:rsid w:val="00FB696C"/>
    <w:rsid w:val="00FB7013"/>
    <w:rsid w:val="00FB7C20"/>
    <w:rsid w:val="00FC132F"/>
    <w:rsid w:val="00FC1667"/>
    <w:rsid w:val="00FC1862"/>
    <w:rsid w:val="00FC3744"/>
    <w:rsid w:val="00FC4757"/>
    <w:rsid w:val="00FC5170"/>
    <w:rsid w:val="00FC5354"/>
    <w:rsid w:val="00FC5DC4"/>
    <w:rsid w:val="00FC76A8"/>
    <w:rsid w:val="00FD4809"/>
    <w:rsid w:val="00FD4D3A"/>
    <w:rsid w:val="00FD535B"/>
    <w:rsid w:val="00FD5AA6"/>
    <w:rsid w:val="00FD5D60"/>
    <w:rsid w:val="00FD5E4D"/>
    <w:rsid w:val="00FD7353"/>
    <w:rsid w:val="00FD7856"/>
    <w:rsid w:val="00FE0A62"/>
    <w:rsid w:val="00FE1EB0"/>
    <w:rsid w:val="00FE2AC4"/>
    <w:rsid w:val="00FE2CA6"/>
    <w:rsid w:val="00FE40AD"/>
    <w:rsid w:val="00FE468F"/>
    <w:rsid w:val="00FE46F9"/>
    <w:rsid w:val="00FE5C5E"/>
    <w:rsid w:val="00FE5D4D"/>
    <w:rsid w:val="00FE667E"/>
    <w:rsid w:val="00FE669E"/>
    <w:rsid w:val="00FE6C9D"/>
    <w:rsid w:val="00FE7651"/>
    <w:rsid w:val="00FE7772"/>
    <w:rsid w:val="00FE7FF8"/>
    <w:rsid w:val="00FF1280"/>
    <w:rsid w:val="00FF1C87"/>
    <w:rsid w:val="00FF30A8"/>
    <w:rsid w:val="00FF40BC"/>
    <w:rsid w:val="00FF7726"/>
    <w:rsid w:val="015D5AC1"/>
    <w:rsid w:val="01A3DADF"/>
    <w:rsid w:val="01DF1980"/>
    <w:rsid w:val="038E1DF1"/>
    <w:rsid w:val="039BEC56"/>
    <w:rsid w:val="050BD065"/>
    <w:rsid w:val="05AB58C3"/>
    <w:rsid w:val="0AE74FEC"/>
    <w:rsid w:val="0B66D1F2"/>
    <w:rsid w:val="0F83F1BF"/>
    <w:rsid w:val="0FC4938B"/>
    <w:rsid w:val="0FF85403"/>
    <w:rsid w:val="113E1513"/>
    <w:rsid w:val="142B0CCB"/>
    <w:rsid w:val="17B67D13"/>
    <w:rsid w:val="17B6A0C0"/>
    <w:rsid w:val="17FB468C"/>
    <w:rsid w:val="18815082"/>
    <w:rsid w:val="1C643639"/>
    <w:rsid w:val="1CACB608"/>
    <w:rsid w:val="25F7F3D1"/>
    <w:rsid w:val="29B4C4EF"/>
    <w:rsid w:val="2A430BD4"/>
    <w:rsid w:val="2B82B622"/>
    <w:rsid w:val="2CE0B731"/>
    <w:rsid w:val="2EC9DBD6"/>
    <w:rsid w:val="337DC080"/>
    <w:rsid w:val="3769A613"/>
    <w:rsid w:val="3A95D4B8"/>
    <w:rsid w:val="3B68B99C"/>
    <w:rsid w:val="3DBA74DE"/>
    <w:rsid w:val="42156A2B"/>
    <w:rsid w:val="4407FF6A"/>
    <w:rsid w:val="458AA76E"/>
    <w:rsid w:val="472677CF"/>
    <w:rsid w:val="473FA02C"/>
    <w:rsid w:val="4BFF8256"/>
    <w:rsid w:val="4C93E297"/>
    <w:rsid w:val="4CCF6CBA"/>
    <w:rsid w:val="4D2C2C2B"/>
    <w:rsid w:val="4F282C9D"/>
    <w:rsid w:val="4F7E999B"/>
    <w:rsid w:val="5435EF98"/>
    <w:rsid w:val="54F039C7"/>
    <w:rsid w:val="56484689"/>
    <w:rsid w:val="57FD59A0"/>
    <w:rsid w:val="5AAE8898"/>
    <w:rsid w:val="5C98D67A"/>
    <w:rsid w:val="613C1C7D"/>
    <w:rsid w:val="649A5F4F"/>
    <w:rsid w:val="64F5B937"/>
    <w:rsid w:val="654E94AB"/>
    <w:rsid w:val="674778D9"/>
    <w:rsid w:val="68B4537A"/>
    <w:rsid w:val="693A4549"/>
    <w:rsid w:val="6B650016"/>
    <w:rsid w:val="6BEC5D43"/>
    <w:rsid w:val="6CD99471"/>
    <w:rsid w:val="6D5BC79A"/>
    <w:rsid w:val="6DFAA813"/>
    <w:rsid w:val="6FC71440"/>
    <w:rsid w:val="71D43C3F"/>
    <w:rsid w:val="77D8FD46"/>
    <w:rsid w:val="79E5DF44"/>
    <w:rsid w:val="7CA395CA"/>
    <w:rsid w:val="7D62A46B"/>
    <w:rsid w:val="7E0AB1D9"/>
    <w:rsid w:val="7FAE6F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DD9EF"/>
  <w15:chartTrackingRefBased/>
  <w15:docId w15:val="{CF495CB1-D6BA-47CA-8BCF-DD62D6BF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E36"/>
    <w:rPr>
      <w:rFonts w:ascii="Arial" w:hAnsi="Arial"/>
      <w:sz w:val="20"/>
    </w:rPr>
  </w:style>
  <w:style w:type="paragraph" w:styleId="Heading1">
    <w:name w:val="heading 1"/>
    <w:basedOn w:val="Normal"/>
    <w:next w:val="Normal"/>
    <w:link w:val="Heading1Char"/>
    <w:uiPriority w:val="9"/>
    <w:qFormat/>
    <w:rsid w:val="00D25BFB"/>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25BFB"/>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30373D"/>
    <w:pPr>
      <w:keepNext/>
      <w:keepLines/>
      <w:spacing w:before="40" w:after="0"/>
      <w:outlineLvl w:val="2"/>
    </w:pPr>
    <w:rPr>
      <w:rFonts w:eastAsiaTheme="majorEastAsia" w:cstheme="majorBidi"/>
      <w:b/>
      <w:color w:val="2F5496"/>
      <w:sz w:val="24"/>
      <w:szCs w:val="24"/>
    </w:rPr>
  </w:style>
  <w:style w:type="paragraph" w:styleId="Heading4">
    <w:name w:val="heading 4"/>
    <w:basedOn w:val="Normal"/>
    <w:next w:val="Normal"/>
    <w:link w:val="Heading4Char"/>
    <w:uiPriority w:val="9"/>
    <w:unhideWhenUsed/>
    <w:qFormat/>
    <w:rsid w:val="00D25BFB"/>
    <w:pPr>
      <w:keepNext/>
      <w:keepLines/>
      <w:spacing w:before="40" w:after="0"/>
      <w:outlineLvl w:val="3"/>
    </w:pPr>
    <w:rPr>
      <w:rFonts w:eastAsiaTheme="majorEastAsia" w:cstheme="majorBidi"/>
      <w:b/>
      <w:iCs/>
      <w:color w:val="2F5496" w:themeColor="accent1" w:themeShade="BF"/>
      <w:sz w:val="24"/>
    </w:rPr>
  </w:style>
  <w:style w:type="paragraph" w:styleId="Heading5">
    <w:name w:val="heading 5"/>
    <w:basedOn w:val="Normal"/>
    <w:next w:val="Normal"/>
    <w:link w:val="Heading5Char"/>
    <w:uiPriority w:val="9"/>
    <w:unhideWhenUsed/>
    <w:qFormat/>
    <w:rsid w:val="00D25BFB"/>
    <w:pPr>
      <w:keepNext/>
      <w:keepLines/>
      <w:spacing w:before="40" w:after="0"/>
      <w:outlineLvl w:val="4"/>
    </w:pPr>
    <w:rPr>
      <w:rFonts w:eastAsiaTheme="majorEastAsia" w:cstheme="majorBidi"/>
      <w:b/>
      <w:color w:val="2F5496" w:themeColor="accent1" w:themeShade="BF"/>
      <w:sz w:val="24"/>
    </w:rPr>
  </w:style>
  <w:style w:type="paragraph" w:styleId="Heading6">
    <w:name w:val="heading 6"/>
    <w:basedOn w:val="Normal"/>
    <w:next w:val="Normal"/>
    <w:link w:val="Heading6Char"/>
    <w:uiPriority w:val="9"/>
    <w:unhideWhenUsed/>
    <w:qFormat/>
    <w:rsid w:val="00D25BFB"/>
    <w:pPr>
      <w:keepNext/>
      <w:keepLines/>
      <w:spacing w:before="40" w:after="0"/>
      <w:outlineLvl w:val="5"/>
    </w:pPr>
    <w:rPr>
      <w:rFonts w:eastAsiaTheme="majorEastAsia" w:cstheme="majorBidi"/>
      <w:b/>
      <w:color w:val="1F3763" w:themeColor="accent1" w:themeShade="7F"/>
      <w:sz w:val="22"/>
    </w:rPr>
  </w:style>
  <w:style w:type="paragraph" w:styleId="Heading7">
    <w:name w:val="heading 7"/>
    <w:basedOn w:val="Normal"/>
    <w:next w:val="Normal"/>
    <w:link w:val="Heading7Char"/>
    <w:uiPriority w:val="9"/>
    <w:unhideWhenUsed/>
    <w:qFormat/>
    <w:rsid w:val="00C0736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ooter"/>
    <w:basedOn w:val="Normal"/>
    <w:link w:val="HeaderChar"/>
    <w:uiPriority w:val="99"/>
    <w:unhideWhenUsed/>
    <w:rsid w:val="00A878E9"/>
    <w:pPr>
      <w:tabs>
        <w:tab w:val="center" w:pos="4513"/>
        <w:tab w:val="right" w:pos="9026"/>
      </w:tabs>
      <w:spacing w:after="0" w:line="240" w:lineRule="auto"/>
    </w:pPr>
  </w:style>
  <w:style w:type="character" w:customStyle="1" w:styleId="HeaderChar">
    <w:name w:val="Header Char"/>
    <w:aliases w:val="footer Char"/>
    <w:basedOn w:val="DefaultParagraphFont"/>
    <w:link w:val="Header"/>
    <w:uiPriority w:val="99"/>
    <w:rsid w:val="00A878E9"/>
    <w:rPr>
      <w:rFonts w:ascii="Times New Roman" w:hAnsi="Times New Roman"/>
    </w:rPr>
  </w:style>
  <w:style w:type="paragraph" w:styleId="Footer">
    <w:name w:val="footer"/>
    <w:basedOn w:val="Normal"/>
    <w:link w:val="FooterChar"/>
    <w:uiPriority w:val="99"/>
    <w:unhideWhenUsed/>
    <w:rsid w:val="00A87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8E9"/>
    <w:rPr>
      <w:rFonts w:ascii="Times New Roman" w:hAnsi="Times New Roman"/>
    </w:rPr>
  </w:style>
  <w:style w:type="table" w:styleId="TableGrid">
    <w:name w:val="Table Grid"/>
    <w:aliases w:val="Texttabelle"/>
    <w:basedOn w:val="TableNormal"/>
    <w:uiPriority w:val="39"/>
    <w:rsid w:val="00ED3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6A6A"/>
    <w:rPr>
      <w:b/>
      <w:bCs/>
    </w:rPr>
  </w:style>
  <w:style w:type="character" w:customStyle="1" w:styleId="Heading1Char">
    <w:name w:val="Heading 1 Char"/>
    <w:basedOn w:val="DefaultParagraphFont"/>
    <w:link w:val="Heading1"/>
    <w:uiPriority w:val="9"/>
    <w:rsid w:val="00D25BFB"/>
    <w:rPr>
      <w:rFonts w:ascii="Arial" w:eastAsiaTheme="majorEastAsia" w:hAnsi="Arial" w:cstheme="majorBidi"/>
      <w:b/>
      <w:color w:val="2F5496" w:themeColor="accent1" w:themeShade="BF"/>
      <w:sz w:val="32"/>
      <w:szCs w:val="32"/>
    </w:rPr>
  </w:style>
  <w:style w:type="paragraph" w:styleId="ListParagraph">
    <w:name w:val="List Paragraph"/>
    <w:basedOn w:val="Normal"/>
    <w:link w:val="ListParagraphChar"/>
    <w:uiPriority w:val="34"/>
    <w:qFormat/>
    <w:rsid w:val="0096518B"/>
    <w:pPr>
      <w:ind w:left="720"/>
      <w:contextualSpacing/>
    </w:pPr>
  </w:style>
  <w:style w:type="paragraph" w:styleId="NoSpacing">
    <w:name w:val="No Spacing"/>
    <w:uiPriority w:val="1"/>
    <w:qFormat/>
    <w:rsid w:val="00C67076"/>
    <w:pPr>
      <w:spacing w:after="0" w:line="240" w:lineRule="auto"/>
    </w:pPr>
    <w:rPr>
      <w:rFonts w:ascii="Arial" w:hAnsi="Arial"/>
    </w:rPr>
  </w:style>
  <w:style w:type="character" w:customStyle="1" w:styleId="Heading2Char">
    <w:name w:val="Heading 2 Char"/>
    <w:basedOn w:val="DefaultParagraphFont"/>
    <w:link w:val="Heading2"/>
    <w:uiPriority w:val="9"/>
    <w:rsid w:val="00D25BFB"/>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25BFB"/>
    <w:rPr>
      <w:rFonts w:ascii="Arial" w:eastAsiaTheme="majorEastAsia" w:hAnsi="Arial" w:cstheme="majorBidi"/>
      <w:b/>
      <w:color w:val="2F5496"/>
      <w:sz w:val="24"/>
      <w:szCs w:val="24"/>
    </w:rPr>
  </w:style>
  <w:style w:type="paragraph" w:styleId="Caption">
    <w:name w:val="caption"/>
    <w:aliases w:val="Legenda Carácter Carácter Carácter Carácter Carácter Carácter Carácter Carácter Carácter Carácter Carácter Carácter Carácter Carácter Carácter Carácter,Figure"/>
    <w:basedOn w:val="Normal"/>
    <w:next w:val="Normal"/>
    <w:link w:val="CaptionChar"/>
    <w:unhideWhenUsed/>
    <w:qFormat/>
    <w:rsid w:val="00D8590E"/>
    <w:pPr>
      <w:spacing w:after="200" w:line="240" w:lineRule="auto"/>
    </w:pPr>
    <w:rPr>
      <w:iCs/>
      <w:color w:val="44546A" w:themeColor="text2"/>
      <w:sz w:val="18"/>
      <w:szCs w:val="18"/>
    </w:rPr>
  </w:style>
  <w:style w:type="character" w:styleId="CommentReference">
    <w:name w:val="annotation reference"/>
    <w:basedOn w:val="DefaultParagraphFont"/>
    <w:uiPriority w:val="99"/>
    <w:semiHidden/>
    <w:unhideWhenUsed/>
    <w:rsid w:val="00360FC8"/>
    <w:rPr>
      <w:sz w:val="16"/>
      <w:szCs w:val="16"/>
    </w:rPr>
  </w:style>
  <w:style w:type="paragraph" w:styleId="CommentText">
    <w:name w:val="annotation text"/>
    <w:basedOn w:val="Normal"/>
    <w:link w:val="CommentTextChar"/>
    <w:uiPriority w:val="99"/>
    <w:unhideWhenUsed/>
    <w:rsid w:val="00360FC8"/>
    <w:pPr>
      <w:spacing w:line="240" w:lineRule="auto"/>
    </w:pPr>
    <w:rPr>
      <w:szCs w:val="20"/>
    </w:rPr>
  </w:style>
  <w:style w:type="character" w:customStyle="1" w:styleId="CommentTextChar">
    <w:name w:val="Comment Text Char"/>
    <w:basedOn w:val="DefaultParagraphFont"/>
    <w:link w:val="CommentText"/>
    <w:uiPriority w:val="99"/>
    <w:rsid w:val="00360FC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0FC8"/>
    <w:rPr>
      <w:b/>
      <w:bCs/>
    </w:rPr>
  </w:style>
  <w:style w:type="character" w:customStyle="1" w:styleId="CommentSubjectChar">
    <w:name w:val="Comment Subject Char"/>
    <w:basedOn w:val="CommentTextChar"/>
    <w:link w:val="CommentSubject"/>
    <w:uiPriority w:val="99"/>
    <w:semiHidden/>
    <w:rsid w:val="00360FC8"/>
    <w:rPr>
      <w:rFonts w:ascii="Arial" w:hAnsi="Arial"/>
      <w:b/>
      <w:bCs/>
      <w:sz w:val="20"/>
      <w:szCs w:val="20"/>
    </w:rPr>
  </w:style>
  <w:style w:type="character" w:customStyle="1" w:styleId="Heading4Char">
    <w:name w:val="Heading 4 Char"/>
    <w:basedOn w:val="DefaultParagraphFont"/>
    <w:link w:val="Heading4"/>
    <w:uiPriority w:val="9"/>
    <w:rsid w:val="00D25BFB"/>
    <w:rPr>
      <w:rFonts w:ascii="Arial" w:eastAsiaTheme="majorEastAsia" w:hAnsi="Arial" w:cstheme="majorBidi"/>
      <w:b/>
      <w:iCs/>
      <w:color w:val="2F5496" w:themeColor="accent1" w:themeShade="BF"/>
      <w:sz w:val="24"/>
    </w:rPr>
  </w:style>
  <w:style w:type="character" w:customStyle="1" w:styleId="Heading5Char">
    <w:name w:val="Heading 5 Char"/>
    <w:basedOn w:val="DefaultParagraphFont"/>
    <w:link w:val="Heading5"/>
    <w:uiPriority w:val="9"/>
    <w:rsid w:val="00D25BFB"/>
    <w:rPr>
      <w:rFonts w:ascii="Arial" w:eastAsiaTheme="majorEastAsia" w:hAnsi="Arial" w:cstheme="majorBidi"/>
      <w:b/>
      <w:color w:val="2F5496" w:themeColor="accent1" w:themeShade="BF"/>
      <w:sz w:val="24"/>
    </w:rPr>
  </w:style>
  <w:style w:type="paragraph" w:styleId="Revision">
    <w:name w:val="Revision"/>
    <w:hidden/>
    <w:uiPriority w:val="99"/>
    <w:semiHidden/>
    <w:rsid w:val="00DC2FD2"/>
    <w:pPr>
      <w:spacing w:after="0" w:line="240" w:lineRule="auto"/>
    </w:pPr>
    <w:rPr>
      <w:rFonts w:ascii="Arial" w:hAnsi="Arial"/>
    </w:rPr>
  </w:style>
  <w:style w:type="paragraph" w:customStyle="1" w:styleId="Assessmentstageguidance">
    <w:name w:val="Assessment stage guidance"/>
    <w:basedOn w:val="Normal"/>
    <w:qFormat/>
    <w:rsid w:val="002E0A78"/>
    <w:rPr>
      <w:i/>
      <w:iCs/>
      <w:color w:val="0070C0"/>
    </w:rPr>
  </w:style>
  <w:style w:type="paragraph" w:customStyle="1" w:styleId="Assessmentstageguidancebulletpoint">
    <w:name w:val="Assessment stage guidance bullet point"/>
    <w:basedOn w:val="ListParagraph"/>
    <w:qFormat/>
    <w:rsid w:val="00B15765"/>
    <w:pPr>
      <w:numPr>
        <w:numId w:val="2"/>
      </w:numPr>
    </w:pPr>
    <w:rPr>
      <w:i/>
      <w:iCs/>
      <w:color w:val="0070C0"/>
    </w:rPr>
  </w:style>
  <w:style w:type="character" w:customStyle="1" w:styleId="Heading6Char">
    <w:name w:val="Heading 6 Char"/>
    <w:basedOn w:val="DefaultParagraphFont"/>
    <w:link w:val="Heading6"/>
    <w:uiPriority w:val="9"/>
    <w:rsid w:val="00D25BFB"/>
    <w:rPr>
      <w:rFonts w:ascii="Arial" w:eastAsiaTheme="majorEastAsia" w:hAnsi="Arial" w:cstheme="majorBidi"/>
      <w:b/>
      <w:color w:val="1F3763" w:themeColor="accent1" w:themeShade="7F"/>
    </w:rPr>
  </w:style>
  <w:style w:type="character" w:customStyle="1" w:styleId="Heading7Char">
    <w:name w:val="Heading 7 Char"/>
    <w:basedOn w:val="DefaultParagraphFont"/>
    <w:link w:val="Heading7"/>
    <w:uiPriority w:val="9"/>
    <w:rsid w:val="00C07362"/>
    <w:rPr>
      <w:rFonts w:asciiTheme="majorHAnsi" w:eastAsiaTheme="majorEastAsia" w:hAnsiTheme="majorHAnsi" w:cstheme="majorBidi"/>
      <w:i/>
      <w:iCs/>
      <w:color w:val="1F3763" w:themeColor="accent1" w:themeShade="7F"/>
      <w:sz w:val="20"/>
    </w:rPr>
  </w:style>
  <w:style w:type="character" w:customStyle="1" w:styleId="Mention1">
    <w:name w:val="Mention1"/>
    <w:basedOn w:val="DefaultParagraphFont"/>
    <w:uiPriority w:val="99"/>
    <w:unhideWhenUsed/>
    <w:rsid w:val="00C662FD"/>
    <w:rPr>
      <w:color w:val="2B579A"/>
      <w:shd w:val="clear" w:color="auto" w:fill="E1DFDD"/>
    </w:rPr>
  </w:style>
  <w:style w:type="character" w:styleId="Hyperlink">
    <w:name w:val="Hyperlink"/>
    <w:basedOn w:val="DefaultParagraphFont"/>
    <w:uiPriority w:val="99"/>
    <w:unhideWhenUsed/>
    <w:rsid w:val="005F6C75"/>
    <w:rPr>
      <w:color w:val="0563C1" w:themeColor="hyperlink"/>
      <w:u w:val="single"/>
    </w:rPr>
  </w:style>
  <w:style w:type="character" w:customStyle="1" w:styleId="UnresolvedMention1">
    <w:name w:val="Unresolved Mention1"/>
    <w:basedOn w:val="DefaultParagraphFont"/>
    <w:uiPriority w:val="99"/>
    <w:semiHidden/>
    <w:unhideWhenUsed/>
    <w:rsid w:val="005F6C75"/>
    <w:rPr>
      <w:color w:val="605E5C"/>
      <w:shd w:val="clear" w:color="auto" w:fill="E1DFDD"/>
    </w:rPr>
  </w:style>
  <w:style w:type="character" w:customStyle="1" w:styleId="ListParagraphChar">
    <w:name w:val="List Paragraph Char"/>
    <w:link w:val="ListParagraph"/>
    <w:uiPriority w:val="34"/>
    <w:locked/>
    <w:rsid w:val="001D4DF2"/>
    <w:rPr>
      <w:rFonts w:ascii="Arial" w:hAnsi="Arial"/>
      <w:sz w:val="20"/>
    </w:rPr>
  </w:style>
  <w:style w:type="paragraph" w:styleId="NormalWeb">
    <w:name w:val="Normal (Web)"/>
    <w:basedOn w:val="Normal"/>
    <w:uiPriority w:val="99"/>
    <w:semiHidden/>
    <w:unhideWhenUsed/>
    <w:rsid w:val="007D50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CReport-AssessmentStage">
    <w:name w:val="MSC Report - Assessment Stage"/>
    <w:basedOn w:val="Normal"/>
    <w:autoRedefine/>
    <w:semiHidden/>
    <w:qFormat/>
    <w:rsid w:val="00B9138F"/>
    <w:pPr>
      <w:spacing w:after="40" w:line="240" w:lineRule="auto"/>
    </w:pPr>
    <w:rPr>
      <w:rFonts w:eastAsiaTheme="minorEastAsia" w:cs="Times New Roman"/>
      <w:bCs/>
      <w:i/>
      <w:iCs/>
      <w:color w:val="000000" w:themeColor="text1"/>
      <w:szCs w:val="24"/>
      <w:lang w:eastAsia="ja-JP"/>
      <w14:cntxtAlts/>
    </w:rPr>
  </w:style>
  <w:style w:type="paragraph" w:customStyle="1" w:styleId="Level2">
    <w:name w:val="Level 2"/>
    <w:basedOn w:val="BodyText"/>
    <w:next w:val="Normal"/>
    <w:qFormat/>
    <w:rsid w:val="00B9138F"/>
    <w:pPr>
      <w:keepNext/>
      <w:keepLines/>
      <w:tabs>
        <w:tab w:val="num" w:pos="1021"/>
      </w:tabs>
      <w:spacing w:line="240" w:lineRule="auto"/>
      <w:ind w:left="1021" w:hanging="1021"/>
      <w:outlineLvl w:val="1"/>
    </w:pPr>
    <w:rPr>
      <w:b/>
      <w:color w:val="005DAA"/>
      <w:sz w:val="26"/>
    </w:rPr>
  </w:style>
  <w:style w:type="paragraph" w:styleId="BodyText">
    <w:name w:val="Body Text"/>
    <w:basedOn w:val="Normal"/>
    <w:link w:val="BodyTextChar"/>
    <w:uiPriority w:val="99"/>
    <w:semiHidden/>
    <w:unhideWhenUsed/>
    <w:rsid w:val="00B9138F"/>
    <w:pPr>
      <w:spacing w:after="120"/>
    </w:pPr>
  </w:style>
  <w:style w:type="character" w:customStyle="1" w:styleId="BodyTextChar">
    <w:name w:val="Body Text Char"/>
    <w:basedOn w:val="DefaultParagraphFont"/>
    <w:link w:val="BodyText"/>
    <w:uiPriority w:val="99"/>
    <w:semiHidden/>
    <w:rsid w:val="00B9138F"/>
    <w:rPr>
      <w:rFonts w:ascii="Arial" w:hAnsi="Arial"/>
      <w:sz w:val="20"/>
    </w:rPr>
  </w:style>
  <w:style w:type="paragraph" w:customStyle="1" w:styleId="Style1">
    <w:name w:val="Style1"/>
    <w:basedOn w:val="Heading3"/>
    <w:link w:val="Style1Char"/>
    <w:qFormat/>
    <w:rsid w:val="00CD10DF"/>
    <w:pPr>
      <w:numPr>
        <w:numId w:val="15"/>
      </w:numPr>
    </w:pPr>
  </w:style>
  <w:style w:type="character" w:customStyle="1" w:styleId="Style1Char">
    <w:name w:val="Style1 Char"/>
    <w:basedOn w:val="Heading3Char"/>
    <w:link w:val="Style1"/>
    <w:rsid w:val="00CD10DF"/>
    <w:rPr>
      <w:rFonts w:ascii="Arial" w:eastAsiaTheme="majorEastAsia" w:hAnsi="Arial" w:cstheme="majorBidi"/>
      <w:b/>
      <w:color w:val="2F5496"/>
      <w:sz w:val="24"/>
      <w:szCs w:val="24"/>
    </w:rPr>
  </w:style>
  <w:style w:type="paragraph" w:customStyle="1" w:styleId="Level1">
    <w:name w:val="Level 1"/>
    <w:basedOn w:val="BodyText"/>
    <w:next w:val="Normal"/>
    <w:qFormat/>
    <w:rsid w:val="00FE5D4D"/>
    <w:pPr>
      <w:keepNext/>
      <w:keepLines/>
      <w:tabs>
        <w:tab w:val="num" w:pos="567"/>
      </w:tabs>
      <w:spacing w:line="240" w:lineRule="auto"/>
      <w:ind w:left="567" w:hanging="567"/>
      <w:jc w:val="both"/>
      <w:outlineLvl w:val="0"/>
    </w:pPr>
    <w:rPr>
      <w:b/>
      <w:color w:val="005DAA"/>
      <w:sz w:val="30"/>
    </w:rPr>
  </w:style>
  <w:style w:type="paragraph" w:customStyle="1" w:styleId="Level3">
    <w:name w:val="Level 3"/>
    <w:basedOn w:val="BodyText"/>
    <w:qFormat/>
    <w:rsid w:val="00FE5D4D"/>
    <w:pPr>
      <w:spacing w:line="240" w:lineRule="auto"/>
      <w:ind w:left="1276" w:hanging="709"/>
      <w:jc w:val="both"/>
      <w:outlineLvl w:val="2"/>
    </w:pPr>
    <w:rPr>
      <w:b/>
      <w:color w:val="005DAA"/>
      <w:sz w:val="24"/>
    </w:rPr>
  </w:style>
  <w:style w:type="paragraph" w:customStyle="1" w:styleId="Level4">
    <w:name w:val="Level 4"/>
    <w:basedOn w:val="BodyText"/>
    <w:semiHidden/>
    <w:qFormat/>
    <w:rsid w:val="00FE5D4D"/>
    <w:pPr>
      <w:tabs>
        <w:tab w:val="num" w:pos="1378"/>
      </w:tabs>
      <w:spacing w:line="240" w:lineRule="auto"/>
      <w:ind w:left="1378" w:hanging="357"/>
      <w:jc w:val="both"/>
      <w:outlineLvl w:val="3"/>
    </w:pPr>
  </w:style>
  <w:style w:type="paragraph" w:customStyle="1" w:styleId="Level5">
    <w:name w:val="Level 5"/>
    <w:basedOn w:val="BodyText"/>
    <w:semiHidden/>
    <w:qFormat/>
    <w:rsid w:val="00FE5D4D"/>
    <w:pPr>
      <w:tabs>
        <w:tab w:val="num" w:pos="1735"/>
      </w:tabs>
      <w:spacing w:line="240" w:lineRule="auto"/>
      <w:ind w:left="1735" w:hanging="357"/>
      <w:jc w:val="both"/>
      <w:outlineLvl w:val="4"/>
    </w:pPr>
  </w:style>
  <w:style w:type="paragraph" w:customStyle="1" w:styleId="Level6">
    <w:name w:val="Level 6"/>
    <w:basedOn w:val="BodyText"/>
    <w:semiHidden/>
    <w:qFormat/>
    <w:rsid w:val="00FE5D4D"/>
    <w:pPr>
      <w:tabs>
        <w:tab w:val="num" w:pos="2115"/>
      </w:tabs>
      <w:spacing w:line="240" w:lineRule="auto"/>
      <w:ind w:left="2115" w:hanging="357"/>
      <w:jc w:val="both"/>
      <w:outlineLvl w:val="5"/>
    </w:pPr>
  </w:style>
  <w:style w:type="paragraph" w:customStyle="1" w:styleId="Level7">
    <w:name w:val="Level 7"/>
    <w:basedOn w:val="BodyText"/>
    <w:semiHidden/>
    <w:qFormat/>
    <w:rsid w:val="00FE5D4D"/>
    <w:pPr>
      <w:tabs>
        <w:tab w:val="num" w:pos="1735"/>
      </w:tabs>
      <w:spacing w:line="240" w:lineRule="auto"/>
      <w:ind w:left="1735" w:hanging="1168"/>
      <w:jc w:val="both"/>
      <w:outlineLvl w:val="6"/>
    </w:pPr>
  </w:style>
  <w:style w:type="paragraph" w:customStyle="1" w:styleId="Level8">
    <w:name w:val="Level 8"/>
    <w:basedOn w:val="BodyText"/>
    <w:semiHidden/>
    <w:qFormat/>
    <w:rsid w:val="00FE5D4D"/>
    <w:pPr>
      <w:tabs>
        <w:tab w:val="num" w:pos="2115"/>
      </w:tabs>
      <w:spacing w:line="240" w:lineRule="auto"/>
      <w:ind w:left="2115" w:hanging="357"/>
      <w:jc w:val="both"/>
      <w:outlineLvl w:val="7"/>
    </w:pPr>
  </w:style>
  <w:style w:type="paragraph" w:customStyle="1" w:styleId="Level9">
    <w:name w:val="Level 9"/>
    <w:basedOn w:val="BodyText"/>
    <w:semiHidden/>
    <w:qFormat/>
    <w:rsid w:val="00FE5D4D"/>
    <w:pPr>
      <w:tabs>
        <w:tab w:val="num" w:pos="2512"/>
      </w:tabs>
      <w:spacing w:line="240" w:lineRule="auto"/>
      <w:ind w:left="2512" w:hanging="357"/>
      <w:jc w:val="both"/>
      <w:outlineLvl w:val="8"/>
    </w:pPr>
  </w:style>
  <w:style w:type="character" w:customStyle="1" w:styleId="CaptionChar">
    <w:name w:val="Caption Char"/>
    <w:aliases w:val="Legenda Carácter Carácter Carácter Carácter Carácter Carácter Carácter Carácter Carácter Carácter Carácter Carácter Carácter Carácter Carácter Carácter Char,Figure Char"/>
    <w:link w:val="Caption"/>
    <w:locked/>
    <w:rsid w:val="005664E6"/>
    <w:rPr>
      <w:rFonts w:ascii="Arial" w:hAnsi="Arial"/>
      <w:iCs/>
      <w:color w:val="44546A" w:themeColor="text2"/>
      <w:sz w:val="18"/>
      <w:szCs w:val="18"/>
    </w:rPr>
  </w:style>
  <w:style w:type="character" w:styleId="FootnoteReference">
    <w:name w:val="footnote reference"/>
    <w:aliases w:val="Footnote Reference Number,E FNZ,-E Fußnotenzeichen,Footnote#,Footnote symbol,Footnote,Times 10 Point,Exposant 3 Point,Ref,de nota al pie,Footnote reference number,note TESI,SUPERS,EN Footnote Reference,Footnote Reference - Carlos"/>
    <w:basedOn w:val="DefaultParagraphFont"/>
    <w:uiPriority w:val="99"/>
    <w:unhideWhenUsed/>
    <w:qFormat/>
    <w:rsid w:val="00B675B2"/>
    <w:rPr>
      <w:vertAlign w:val="superscript"/>
    </w:rPr>
  </w:style>
  <w:style w:type="paragraph" w:styleId="FootnoteText">
    <w:name w:val="footnote text"/>
    <w:aliases w:val="Voetnootverwijzing,FOOTNOTES,fn,single space,footnote text,ALTS FOOTNOTE,BRS FOOTNOTE TEXT,Footnotes,Footnote ak,Footnote Text1,Footnote Text Char2 Char,Footnote Text Char1 Char Char,Footnote Text Char Char Char Char,Fußnote"/>
    <w:basedOn w:val="Normal"/>
    <w:link w:val="FootnoteTextChar"/>
    <w:uiPriority w:val="99"/>
    <w:qFormat/>
    <w:rsid w:val="00B675B2"/>
    <w:pPr>
      <w:spacing w:after="240" w:line="240" w:lineRule="auto"/>
      <w:jc w:val="both"/>
    </w:pPr>
    <w:rPr>
      <w:sz w:val="18"/>
      <w:szCs w:val="20"/>
    </w:rPr>
  </w:style>
  <w:style w:type="character" w:customStyle="1" w:styleId="FootnoteTextChar">
    <w:name w:val="Footnote Text Char"/>
    <w:aliases w:val="Voetnootverwijzing Char,FOOTNOTES Char,fn Char,single space Char,footnote text Char,ALTS FOOTNOTE Char,BRS FOOTNOTE TEXT Char,Footnotes Char,Footnote ak Char,Footnote Text1 Char,Footnote Text Char2 Char Char,Fußnote Char"/>
    <w:basedOn w:val="DefaultParagraphFont"/>
    <w:link w:val="FootnoteText"/>
    <w:uiPriority w:val="99"/>
    <w:rsid w:val="00B675B2"/>
    <w:rPr>
      <w:rFonts w:ascii="Arial" w:hAnsi="Arial"/>
      <w:sz w:val="18"/>
      <w:szCs w:val="20"/>
    </w:rPr>
  </w:style>
  <w:style w:type="character" w:styleId="FollowedHyperlink">
    <w:name w:val="FollowedHyperlink"/>
    <w:basedOn w:val="DefaultParagraphFont"/>
    <w:uiPriority w:val="99"/>
    <w:semiHidden/>
    <w:unhideWhenUsed/>
    <w:rsid w:val="005E7B2E"/>
    <w:rPr>
      <w:color w:val="954F72" w:themeColor="followedHyperlink"/>
      <w:u w:val="single"/>
    </w:rPr>
  </w:style>
  <w:style w:type="paragraph" w:styleId="BalloonText">
    <w:name w:val="Balloon Text"/>
    <w:basedOn w:val="Normal"/>
    <w:link w:val="BalloonTextChar"/>
    <w:uiPriority w:val="99"/>
    <w:semiHidden/>
    <w:unhideWhenUsed/>
    <w:rsid w:val="00772C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C2B"/>
    <w:rPr>
      <w:rFonts w:ascii="Segoe UI" w:hAnsi="Segoe UI" w:cs="Segoe UI"/>
      <w:sz w:val="18"/>
      <w:szCs w:val="18"/>
    </w:rPr>
  </w:style>
  <w:style w:type="paragraph" w:customStyle="1" w:styleId="Default">
    <w:name w:val="Default"/>
    <w:rsid w:val="00151BE1"/>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415A90"/>
    <w:pPr>
      <w:outlineLvl w:val="9"/>
    </w:pPr>
    <w:rPr>
      <w:rFonts w:asciiTheme="majorHAnsi" w:hAnsiTheme="majorHAnsi"/>
      <w:b w:val="0"/>
      <w:lang w:val="en-US"/>
    </w:rPr>
  </w:style>
  <w:style w:type="paragraph" w:styleId="TOC1">
    <w:name w:val="toc 1"/>
    <w:basedOn w:val="Normal"/>
    <w:next w:val="Normal"/>
    <w:autoRedefine/>
    <w:uiPriority w:val="39"/>
    <w:unhideWhenUsed/>
    <w:rsid w:val="00415A90"/>
    <w:pPr>
      <w:spacing w:after="100"/>
    </w:pPr>
  </w:style>
  <w:style w:type="paragraph" w:styleId="TOC2">
    <w:name w:val="toc 2"/>
    <w:basedOn w:val="Normal"/>
    <w:next w:val="Normal"/>
    <w:autoRedefine/>
    <w:uiPriority w:val="39"/>
    <w:unhideWhenUsed/>
    <w:rsid w:val="00415A90"/>
    <w:pPr>
      <w:spacing w:after="100"/>
      <w:ind w:left="200"/>
    </w:pPr>
  </w:style>
  <w:style w:type="paragraph" w:styleId="TOC3">
    <w:name w:val="toc 3"/>
    <w:basedOn w:val="Normal"/>
    <w:next w:val="Normal"/>
    <w:autoRedefine/>
    <w:uiPriority w:val="39"/>
    <w:unhideWhenUsed/>
    <w:rsid w:val="00415A90"/>
    <w:pPr>
      <w:spacing w:after="100"/>
      <w:ind w:left="400"/>
    </w:pPr>
  </w:style>
  <w:style w:type="character" w:customStyle="1" w:styleId="rynqvb">
    <w:name w:val="rynqvb"/>
    <w:basedOn w:val="DefaultParagraphFont"/>
    <w:rsid w:val="00205051"/>
  </w:style>
  <w:style w:type="character" w:customStyle="1" w:styleId="hwtze">
    <w:name w:val="hwtze"/>
    <w:basedOn w:val="DefaultParagraphFont"/>
    <w:rsid w:val="00644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60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isheryprogress.org/fip-profile/morocco-anchovy-purse-seine-0%20/%20Improvement%20progress%20/%203.1.1%20and%203.2.4" TargetMode="External"/><Relationship Id="rId18" Type="http://schemas.openxmlformats.org/officeDocument/2006/relationships/image" Target="media/image1.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fisheryprogress.org/fip-profile/morocco-anchovy-purse-seine-0" TargetMode="External"/><Relationship Id="rId17" Type="http://schemas.openxmlformats.org/officeDocument/2006/relationships/hyperlink" Target="https://fisheryprogress.org/fip-profile/morocco-anchovy-purse-seine-0%20/%20Improvement%20progress%20/%203.1.1%20and%203.2.4" TargetMode="External"/><Relationship Id="rId25" Type="http://schemas.openxmlformats.org/officeDocument/2006/relationships/image" Target="media/image7.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isheryprogress.org/fip-profile/morocco-anchovy-purse-seine-0%20/%20Improvement%20progress%20/%203.1.1%20and%203.2.4" TargetMode="External"/><Relationship Id="rId20" Type="http://schemas.openxmlformats.org/officeDocument/2006/relationships/image" Target="media/image3.emf"/><Relationship Id="rId29" Type="http://schemas.openxmlformats.org/officeDocument/2006/relationships/hyperlink" Target="https://fisheryprogress.org/fip-profile/morocco-anchovy-purse-seine-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yperlink" Target="http://www.inrh.ma/sites/default/files/documents/synthese_etat_des_stocks_2018.pdf" TargetMode="External"/><Relationship Id="rId40"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fisheryprogress.org/fip-profile/morocco-anchovy-purse-seine-0%20/%20Improvement%20progress%20/%203.1.1%20and%203.2.4" TargetMode="External"/><Relationship Id="rId23" Type="http://schemas.openxmlformats.org/officeDocument/2006/relationships/hyperlink" Target="https://www.inrh.ma/initiative-ceinture-bleue/" TargetMode="External"/><Relationship Id="rId28" Type="http://schemas.openxmlformats.org/officeDocument/2006/relationships/hyperlink" Target="http://www.maroc.ma/en/system/files/documents_page/HALIEUTIS%20Marrakech2010.pdf"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www.inrh.ma/fr/publications/etat-des-stocks-et-des-p%C3%AAcheries-marocaines-2017"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isheryprogress.org/fip-profile/morocco-anchovy-purse-seine-0%20/%20Improvement%20progress%20/%203.1.1%20and%203.2.4" TargetMode="External"/><Relationship Id="rId22" Type="http://schemas.openxmlformats.org/officeDocument/2006/relationships/image" Target="media/image5.emf"/><Relationship Id="rId27" Type="http://schemas.openxmlformats.org/officeDocument/2006/relationships/hyperlink" Target="http://www.maroc.ma/en/system/files/documents_page/HALIEUTIS%20Marrakech2010.pdf" TargetMode="External"/><Relationship Id="rId30" Type="http://schemas.openxmlformats.org/officeDocument/2006/relationships/hyperlink" Target="http://www.inrh.ma/fr/publications/place-de-la-p%C3%AAche-artisanale-dans-l%E2%80%99exploitation-des-petits-p%C3%A9lagiques-au-maroc" TargetMode="External"/><Relationship Id="rId35"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onp.ma/statistiq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Q_x0020_Month xmlns="DF4B8A4B-0CFC-4C20-846F-EA898DEF5F03">N/A</Q_x0020_Month>
    <_dlc_DocId xmlns="df4b8a4b-0cfc-4c20-846f-ea898def5f03">MSCSCIENCE-1007066154-1838</_dlc_DocId>
    <Standards_x0020_Team xmlns="DF4B8A4B-0CFC-4C20-846F-EA898DEF5F03" xsi:nil="true"/>
    <TaxCatchAll xmlns="df4b8a4b-0cfc-4c20-846f-ea898def5f03">
      <Value>812</Value>
      <Value>282</Value>
    </TaxCatchAll>
    <Agenda_x0020_Item xmlns="DF4B8A4B-0CFC-4C20-846F-EA898DEF5F03" xsi:nil="true"/>
    <Internal xmlns="DF4B8A4B-0CFC-4C20-846F-EA898DEF5F03">false</Internal>
    <gd34c2accb944e67adccaba771898deb xmlns="df4b8a4b-0cfc-4c20-846f-ea898def5f03">
      <Terms xmlns="http://schemas.microsoft.com/office/infopath/2007/PartnerControls">
        <TermInfo xmlns="http://schemas.microsoft.com/office/infopath/2007/PartnerControls">
          <TermName xmlns="http://schemas.microsoft.com/office/infopath/2007/PartnerControls">Scheme Document</TermName>
          <TermId xmlns="http://schemas.microsoft.com/office/infopath/2007/PartnerControls">06569f6e-4ae0-49c6-87ba-c89c0bc72842</TermId>
        </TermInfo>
      </Terms>
    </gd34c2accb944e67adccaba771898deb>
    <Meeting_x0020_Date xmlns="DF4B8A4B-0CFC-4C20-846F-EA898DEF5F03" xsi:nil="true"/>
    <d272b355dc074d35ab4accda223657ae xmlns="df4b8a4b-0cfc-4c20-846f-ea898def5f03">
      <Terms xmlns="http://schemas.microsoft.com/office/infopath/2007/PartnerControls">
        <TermInfo xmlns="http://schemas.microsoft.com/office/infopath/2007/PartnerControls">
          <TermName xmlns="http://schemas.microsoft.com/office/infopath/2007/PartnerControls">Forms and Templates</TermName>
          <TermId xmlns="http://schemas.microsoft.com/office/infopath/2007/PartnerControls">41b772d6-a41f-4d02-958f-381b9ff4b42f</TermId>
        </TermInfo>
      </Terms>
    </d272b355dc074d35ab4accda223657ae>
    <Project_x0020_Lead xmlns="DF4B8A4B-0CFC-4C20-846F-EA898DEF5F03">
      <UserInfo>
        <DisplayName/>
        <AccountId xsi:nil="true"/>
        <AccountType/>
      </UserInfo>
    </Project_x0020_Lead>
    <e169fb8ca9304a9c8e798ec8ba71f891 xmlns="df4b8a4b-0cfc-4c20-846f-ea898def5f03">
      <Terms xmlns="http://schemas.microsoft.com/office/infopath/2007/PartnerControls"/>
    </e169fb8ca9304a9c8e798ec8ba71f891>
    <_dlc_DocIdUrl xmlns="df4b8a4b-0cfc-4c20-846f-ea898def5f03">
      <Url>https://marinestewardshipcouncil.sharepoint.com/sites/standards/FSR/_layouts/15/DocIdRedir.aspx?ID=MSCSCIENCE-1007066154-1838</Url>
      <Description>MSCSCIENCE-1007066154-1838</Description>
    </_dlc_DocIdUrl>
    <Governance_x0020_Body xmlns="DF4B8A4B-0CFC-4C20-846F-EA898DEF5F03">N/A</Governance_x0020_Body>
    <Policy_x0020_Status xmlns="DF4B8A4B-0CFC-4C20-846F-EA898DEF5F03">Draft</Policy_x0020_Status>
    <Year xmlns="DF4B8A4B-0CFC-4C20-846F-EA898DEF5F03">2022</Year>
    <g81ef569017444c18994d7eb6af51100 xmlns="39cc9aa4-8199-4288-8a76-9798b9659fd2">
      <Terms xmlns="http://schemas.microsoft.com/office/infopath/2007/PartnerControls"/>
    </g81ef569017444c18994d7eb6af51100>
    <IconOverlay xmlns="http://schemas.microsoft.com/sharepoint/v4" xsi:nil="true"/>
    <n28856ef36e142d2acdcea917f605f78 xmlns="df4b8a4b-0cfc-4c20-846f-ea898def5f03">
      <Terms xmlns="http://schemas.microsoft.com/office/infopath/2007/PartnerControls"/>
    </n28856ef36e142d2acdcea917f605f78>
    <Reference_x0020_ID_x0020_Number xmlns="DF4B8A4B-0CFC-4C20-846F-EA898DEF5F03" xsi:nil="true"/>
    <Meeting_x0020_Name xmlns="DF4B8A4B-0CFC-4C20-846F-EA898DEF5F0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roject Doc" ma:contentTypeID="0x0101000ABD0346977A1C4DA3191955390F333D00017EBDF15A323C48ADD4BB3C51524406" ma:contentTypeVersion="154" ma:contentTypeDescription="" ma:contentTypeScope="" ma:versionID="af2e53a0250cee0a42362ad590826732">
  <xsd:schema xmlns:xsd="http://www.w3.org/2001/XMLSchema" xmlns:xs="http://www.w3.org/2001/XMLSchema" xmlns:p="http://schemas.microsoft.com/office/2006/metadata/properties" xmlns:ns2="DF4B8A4B-0CFC-4C20-846F-EA898DEF5F03" xmlns:ns3="df4b8a4b-0cfc-4c20-846f-ea898def5f03" xmlns:ns4="39cc9aa4-8199-4288-8a76-9798b9659fd2" xmlns:ns5="http://schemas.microsoft.com/sharepoint/v4" xmlns:ns6="01de5c51-8d3b-4c03-aded-9ab6e589b0dc" targetNamespace="http://schemas.microsoft.com/office/2006/metadata/properties" ma:root="true" ma:fieldsID="36b2d41b38fdf2afdc4aab9ce937efa7" ns2:_="" ns3:_="" ns4:_="" ns5:_="" ns6:_="">
    <xsd:import namespace="DF4B8A4B-0CFC-4C20-846F-EA898DEF5F03"/>
    <xsd:import namespace="df4b8a4b-0cfc-4c20-846f-ea898def5f03"/>
    <xsd:import namespace="39cc9aa4-8199-4288-8a76-9798b9659fd2"/>
    <xsd:import namespace="http://schemas.microsoft.com/sharepoint/v4"/>
    <xsd:import namespace="01de5c51-8d3b-4c03-aded-9ab6e589b0dc"/>
    <xsd:element name="properties">
      <xsd:complexType>
        <xsd:sequence>
          <xsd:element name="documentManagement">
            <xsd:complexType>
              <xsd:all>
                <xsd:element ref="ns2:Meeting_x0020_Date" minOccurs="0"/>
                <xsd:element ref="ns2:Policy_x0020_Status" minOccurs="0"/>
                <xsd:element ref="ns2:Q_x0020_Month" minOccurs="0"/>
                <xsd:element ref="ns2:Year" minOccurs="0"/>
                <xsd:element ref="ns2:Internal" minOccurs="0"/>
                <xsd:element ref="ns2:Project_x0020_Lead" minOccurs="0"/>
                <xsd:element ref="ns2:Governance_x0020_Body" minOccurs="0"/>
                <xsd:element ref="ns2:Agenda_x0020_Item" minOccurs="0"/>
                <xsd:element ref="ns2:Reference_x0020_ID_x0020_Number" minOccurs="0"/>
                <xsd:element ref="ns2:Meeting_x0020_Name" minOccurs="0"/>
                <xsd:element ref="ns3:TaxCatchAll" minOccurs="0"/>
                <xsd:element ref="ns3:TaxCatchAllLabel" minOccurs="0"/>
                <xsd:element ref="ns3:gd34c2accb944e67adccaba771898deb" minOccurs="0"/>
                <xsd:element ref="ns3:n28856ef36e142d2acdcea917f605f78" minOccurs="0"/>
                <xsd:element ref="ns2:Standards_x0020_Team" minOccurs="0"/>
                <xsd:element ref="ns3:e169fb8ca9304a9c8e798ec8ba71f891" minOccurs="0"/>
                <xsd:element ref="ns3:d272b355dc074d35ab4accda223657ae" minOccurs="0"/>
                <xsd:element ref="ns3:_dlc_DocId" minOccurs="0"/>
                <xsd:element ref="ns3:_dlc_DocIdUrl" minOccurs="0"/>
                <xsd:element ref="ns3:_dlc_DocIdPersistId" minOccurs="0"/>
                <xsd:element ref="ns4:g81ef569017444c18994d7eb6af51100" minOccurs="0"/>
                <xsd:element ref="ns5:IconOverlay" minOccurs="0"/>
                <xsd:element ref="ns6:MediaServiceAutoKeyPoints" minOccurs="0"/>
                <xsd:element ref="ns6:MediaServiceKeyPoints" minOccurs="0"/>
                <xsd:element ref="ns6:MediaServiceDateTake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B8A4B-0CFC-4C20-846F-EA898DEF5F03"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Policy_x0020_Status" ma:index="6" nillable="true" ma:displayName="Policy Status" ma:default="N/A" ma:format="Dropdown" ma:internalName="Policy_x0020_Status" ma:readOnly="false">
      <xsd:simpleType>
        <xsd:restriction base="dms:Choice">
          <xsd:enumeration value="N/A"/>
          <xsd:enumeration value="Draft"/>
          <xsd:enumeration value="For Peer-Review"/>
          <xsd:enumeration value="Peer-Reviewed"/>
          <xsd:enumeration value="For Sign-Off"/>
          <xsd:enumeration value="Signed-Off"/>
          <xsd:enumeration value="Published"/>
          <xsd:enumeration value="Superseded"/>
        </xsd:restriction>
      </xsd:simpleType>
    </xsd:element>
    <xsd:element name="Q_x0020_Month" ma:index="7" nillable="true" ma:displayName="Q Month" ma:default="N/A" ma:format="Dropdown" ma:internalName="Q_x0020_Month" ma:readOnly="false">
      <xsd:simpleType>
        <xsd:restriction base="dms:Choice">
          <xsd:enumeration value="N/A"/>
          <xsd:enumeration value="Q1"/>
          <xsd:enumeration value="01. April"/>
          <xsd:enumeration value="02. May"/>
          <xsd:enumeration value="03. June"/>
          <xsd:enumeration value="Q2"/>
          <xsd:enumeration value="04. July"/>
          <xsd:enumeration value="05. August"/>
          <xsd:enumeration value="06. September"/>
          <xsd:enumeration value="Q3"/>
          <xsd:enumeration value="07. October"/>
          <xsd:enumeration value="08. November"/>
          <xsd:enumeration value="09. December"/>
          <xsd:enumeration value="Q4"/>
          <xsd:enumeration value="10. January"/>
          <xsd:enumeration value="11. February"/>
          <xsd:enumeration value="12. March"/>
        </xsd:restriction>
      </xsd:simpleType>
    </xsd:element>
    <xsd:element name="Year" ma:index="8" nillable="true" ma:displayName="Year" ma:default="2019" ma:format="Dropdown" ma:internalName="Year">
      <xsd:simpleType>
        <xsd:restriction base="dms:Choice">
          <xsd:enumeration value="N/A"/>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1-2012"/>
          <xsd:enumeration value="2012"/>
          <xsd:enumeration value="2012-2013"/>
          <xsd:enumeration value="2013"/>
          <xsd:enumeration value="2013-2014"/>
          <xsd:enumeration value="2014"/>
          <xsd:enumeration value="2014-2015"/>
          <xsd:enumeration value="2015"/>
          <xsd:enumeration value="2015-2016"/>
          <xsd:enumeration value="2016"/>
          <xsd:enumeration value="2016-2017"/>
          <xsd:enumeration value="2017"/>
          <xsd:enumeration value="2017-2018"/>
          <xsd:enumeration value="2018"/>
          <xsd:enumeration value="2018-2019"/>
          <xsd:enumeration value="2019"/>
          <xsd:enumeration value="2019-2020"/>
          <xsd:enumeration value="2020"/>
          <xsd:enumeration value="2020-2021"/>
          <xsd:enumeration value="2021"/>
          <xsd:enumeration value="2021-2022"/>
          <xsd:enumeration value="2022"/>
          <xsd:enumeration value="2022-2023"/>
          <xsd:enumeration value="2023"/>
          <xsd:enumeration value="2023-2024"/>
          <xsd:enumeration value="2024"/>
        </xsd:restriction>
      </xsd:simpleType>
    </xsd:element>
    <xsd:element name="Internal" ma:index="9" nillable="true" ma:displayName="Public Facing" ma:default="0" ma:internalName="Internal" ma:readOnly="false">
      <xsd:simpleType>
        <xsd:restriction base="dms:Boolean"/>
      </xsd:simpleType>
    </xsd:element>
    <xsd:element name="Project_x0020_Lead" ma:index="10" nillable="true" ma:displayName="Project Lead" ma:list="UserInfo" ma:SharePointGroup="0" ma:internalName="Project_x0020_Lead"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vernance_x0020_Body" ma:index="11" nillable="true" ma:displayName="Governance Body" ma:default="N/A" ma:format="Dropdown" ma:internalName="Governance_x0020_Body" ma:readOnly="false">
      <xsd:simpleType>
        <xsd:restriction base="dms:Choice">
          <xsd:enumeration value="N/A"/>
          <xsd:enumeration value="Board of Trustees"/>
          <xsd:enumeration value="Exco"/>
          <xsd:enumeration value="MSCI Board"/>
          <xsd:enumeration value="SMT"/>
          <xsd:enumeration value="Stakeholder Council"/>
          <xsd:enumeration value="Standards Management"/>
          <xsd:enumeration value="Technical Advisory Board"/>
          <xsd:enumeration value="Seaweed Standards Committee"/>
        </xsd:restriction>
      </xsd:simpleType>
    </xsd:element>
    <xsd:element name="Agenda_x0020_Item" ma:index="12" nillable="true" ma:displayName="Agenda Item" ma:internalName="Agenda_x0020_Item" ma:readOnly="false">
      <xsd:simpleType>
        <xsd:restriction base="dms:Text"/>
      </xsd:simpleType>
    </xsd:element>
    <xsd:element name="Reference_x0020_ID_x0020_Number" ma:index="13" nillable="true" ma:displayName="Reference ID Number" ma:hidden="true" ma:internalName="Reference_x0020_ID_x0020_Number" ma:readOnly="false">
      <xsd:simpleType>
        <xsd:restriction base="dms:Text">
          <xsd:maxLength value="255"/>
        </xsd:restriction>
      </xsd:simpleType>
    </xsd:element>
    <xsd:element name="Meeting_x0020_Name" ma:index="14" nillable="true" ma:displayName="Meeting Name" ma:hidden="true" ma:internalName="Meeting_x0020_Name" ma:readOnly="false">
      <xsd:simpleType>
        <xsd:restriction base="dms:Text"/>
      </xsd:simpleType>
    </xsd:element>
    <xsd:element name="Standards_x0020_Team" ma:index="25" nillable="true" ma:displayName="Standards Team" ma:hidden="true" ma:internalName="Standards_x0020_Team" ma:readOnly="false">
      <xsd:complexType>
        <xsd:complexContent>
          <xsd:extension base="dms:MultiChoice">
            <xsd:sequence>
              <xsd:element name="Value" maxOccurs="unbounded" minOccurs="0" nillable="true">
                <xsd:simpleType>
                  <xsd:restriction base="dms:Choice">
                    <xsd:enumeration value="N/A"/>
                    <xsd:enumeration value="Developing World"/>
                    <xsd:enumeration value="Fisheries"/>
                    <xsd:enumeration value="Policy"/>
                    <xsd:enumeration value="Product Integrity"/>
                    <xsd:enumeration value="RCT"/>
                    <xsd:enumeration value="Standard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4b8a4b-0cfc-4c20-846f-ea898def5f0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51d30d-c6d0-4464-b384-c05a48a0bcfe}" ma:internalName="TaxCatchAll" ma:showField="CatchAllData" ma:web="df4b8a4b-0cfc-4c20-846f-ea898def5f03">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0851d30d-c6d0-4464-b384-c05a48a0bcfe}" ma:internalName="TaxCatchAllLabel" ma:readOnly="true" ma:showField="CatchAllDataLabel" ma:web="df4b8a4b-0cfc-4c20-846f-ea898def5f03">
      <xsd:complexType>
        <xsd:complexContent>
          <xsd:extension base="dms:MultiChoiceLookup">
            <xsd:sequence>
              <xsd:element name="Value" type="dms:Lookup" maxOccurs="unbounded" minOccurs="0" nillable="true"/>
            </xsd:sequence>
          </xsd:extension>
        </xsd:complexContent>
      </xsd:complexType>
    </xsd:element>
    <xsd:element name="gd34c2accb944e67adccaba771898deb" ma:index="21" ma:taxonomy="true" ma:internalName="gd34c2accb944e67adccaba771898deb" ma:taxonomyFieldName="Standards_x0020_Doc_x0020_Type1" ma:displayName="Standards Doc Type" ma:readOnly="false" ma:default="" ma:fieldId="{0d34c2ac-cb94-4e67-adcc-aba771898deb}" ma:sspId="1b199611-8856-41f6-9a1b-e76f78ab8edd" ma:termSetId="bc3b6c76-07c1-48cb-a08d-f0710944d524" ma:anchorId="00000000-0000-0000-0000-000000000000" ma:open="false" ma:isKeyword="false">
      <xsd:complexType>
        <xsd:sequence>
          <xsd:element ref="pc:Terms" minOccurs="0" maxOccurs="1"/>
        </xsd:sequence>
      </xsd:complexType>
    </xsd:element>
    <xsd:element name="n28856ef36e142d2acdcea917f605f78" ma:index="23" nillable="true" ma:taxonomy="true" ma:internalName="n28856ef36e142d2acdcea917f605f78" ma:taxonomyFieldName="Comms_x0020_Doc_x0020_Type" ma:displayName="Comms Doc Type" ma:readOnly="false" ma:default="" ma:fieldId="{728856ef-36e1-42d2-acdc-ea917f605f78}" ma:sspId="1b199611-8856-41f6-9a1b-e76f78ab8edd" ma:termSetId="bc3b6c76-07c1-48cb-a08d-f0710944d524" ma:anchorId="3673fa65-ab5f-42a4-a760-93fc71f979fb" ma:open="false" ma:isKeyword="false">
      <xsd:complexType>
        <xsd:sequence>
          <xsd:element ref="pc:Terms" minOccurs="0" maxOccurs="1"/>
        </xsd:sequence>
      </xsd:complexType>
    </xsd:element>
    <xsd:element name="e169fb8ca9304a9c8e798ec8ba71f891" ma:index="26" nillable="true" ma:taxonomy="true" ma:internalName="e169fb8ca9304a9c8e798ec8ba71f891" ma:taxonomyFieldName="Meeting_x0020_Name_x0020_Meta" ma:displayName="Meeting Name Meta" ma:default="" ma:fieldId="{e169fb8c-a930-4a9c-8e79-8ec8ba71f891}" ma:sspId="1b199611-8856-41f6-9a1b-e76f78ab8edd" ma:termSetId="e0a8bba1-93b7-4a5d-84ee-7d460d83040c" ma:anchorId="00000000-0000-0000-0000-000000000000" ma:open="true" ma:isKeyword="false">
      <xsd:complexType>
        <xsd:sequence>
          <xsd:element ref="pc:Terms" minOccurs="0" maxOccurs="1"/>
        </xsd:sequence>
      </xsd:complexType>
    </xsd:element>
    <xsd:element name="d272b355dc074d35ab4accda223657ae" ma:index="27" ma:taxonomy="true" ma:internalName="d272b355dc074d35ab4accda223657ae" ma:taxonomyFieldName="Project_x0020_Name" ma:displayName="Project Name" ma:readOnly="false" ma:default="" ma:fieldId="{d272b355-dc07-4d35-ab4a-ccda223657ae}" ma:sspId="1b199611-8856-41f6-9a1b-e76f78ab8edd" ma:termSetId="44e3f15c-d69b-4397-a2f1-e90b3f6c4d03" ma:anchorId="875be43a-ec1d-48dc-b538-4351cf16ff5e" ma:open="true" ma:isKeyword="false">
      <xsd:complexType>
        <xsd:sequence>
          <xsd:element ref="pc:Terms" minOccurs="0" maxOccurs="1"/>
        </xsd:sequence>
      </xsd:complex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cc9aa4-8199-4288-8a76-9798b9659fd2" elementFormDefault="qualified">
    <xsd:import namespace="http://schemas.microsoft.com/office/2006/documentManagement/types"/>
    <xsd:import namespace="http://schemas.microsoft.com/office/infopath/2007/PartnerControls"/>
    <xsd:element name="g81ef569017444c18994d7eb6af51100" ma:index="31" nillable="true" ma:taxonomy="true" ma:internalName="g81ef569017444c18994d7eb6af51100" ma:taxonomyFieldName="FSR_x0020_Topic" ma:displayName="Topic" ma:default="" ma:fieldId="{081ef569-0174-44c1-8994-d7eb6af51100}" ma:sspId="1b199611-8856-41f6-9a1b-e76f78ab8edd" ma:termSetId="9f269afa-e888-4665-94a2-97a88fbf567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de5c51-8d3b-4c03-aded-9ab6e589b0dc" elementFormDefault="qualified">
    <xsd:import namespace="http://schemas.microsoft.com/office/2006/documentManagement/types"/>
    <xsd:import namespace="http://schemas.microsoft.com/office/infopath/2007/PartnerControls"/>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C0650-D0FA-4A01-878D-BEEB57B2A4A1}">
  <ds:schemaRefs>
    <ds:schemaRef ds:uri="http://schemas.microsoft.com/sharepoint/events"/>
  </ds:schemaRefs>
</ds:datastoreItem>
</file>

<file path=customXml/itemProps2.xml><?xml version="1.0" encoding="utf-8"?>
<ds:datastoreItem xmlns:ds="http://schemas.openxmlformats.org/officeDocument/2006/customXml" ds:itemID="{8C94A018-6B1A-4936-9F77-15243A386888}">
  <ds:schemaRefs>
    <ds:schemaRef ds:uri="http://schemas.microsoft.com/sharepoint/v3/contenttype/forms"/>
  </ds:schemaRefs>
</ds:datastoreItem>
</file>

<file path=customXml/itemProps3.xml><?xml version="1.0" encoding="utf-8"?>
<ds:datastoreItem xmlns:ds="http://schemas.openxmlformats.org/officeDocument/2006/customXml" ds:itemID="{0AC134F4-E426-4BD6-A180-357986518ACB}">
  <ds:schemaRefs>
    <ds:schemaRef ds:uri="http://schemas.microsoft.com/office/2006/metadata/properties"/>
    <ds:schemaRef ds:uri="http://schemas.microsoft.com/office/infopath/2007/PartnerControls"/>
    <ds:schemaRef ds:uri="DF4B8A4B-0CFC-4C20-846F-EA898DEF5F03"/>
    <ds:schemaRef ds:uri="df4b8a4b-0cfc-4c20-846f-ea898def5f03"/>
    <ds:schemaRef ds:uri="39cc9aa4-8199-4288-8a76-9798b9659fd2"/>
    <ds:schemaRef ds:uri="http://schemas.microsoft.com/sharepoint/v4"/>
  </ds:schemaRefs>
</ds:datastoreItem>
</file>

<file path=customXml/itemProps4.xml><?xml version="1.0" encoding="utf-8"?>
<ds:datastoreItem xmlns:ds="http://schemas.openxmlformats.org/officeDocument/2006/customXml" ds:itemID="{FFD8A735-6D92-4C98-BA98-6B5D5ADBD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B8A4B-0CFC-4C20-846F-EA898DEF5F03"/>
    <ds:schemaRef ds:uri="df4b8a4b-0cfc-4c20-846f-ea898def5f03"/>
    <ds:schemaRef ds:uri="39cc9aa4-8199-4288-8a76-9798b9659fd2"/>
    <ds:schemaRef ds:uri="http://schemas.microsoft.com/sharepoint/v4"/>
    <ds:schemaRef ds:uri="01de5c51-8d3b-4c03-aded-9ab6e589b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0B8D90-D71A-45C1-A8C5-62743FCC1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71</Pages>
  <Words>26144</Words>
  <Characters>149021</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Revision Draft</vt:lpstr>
    </vt:vector>
  </TitlesOfParts>
  <Company/>
  <LinksUpToDate>false</LinksUpToDate>
  <CharactersWithSpaces>174816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Draft</dc:title>
  <dc:subject/>
  <dc:creator>Chantal Lyons</dc:creator>
  <cp:keywords/>
  <dc:description/>
  <cp:lastModifiedBy>Geraldine Criquet</cp:lastModifiedBy>
  <cp:revision>14</cp:revision>
  <cp:lastPrinted>2022-12-02T14:47:00Z</cp:lastPrinted>
  <dcterms:created xsi:type="dcterms:W3CDTF">2022-12-01T06:26:00Z</dcterms:created>
  <dcterms:modified xsi:type="dcterms:W3CDTF">2022-12-02T14:47:00Z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ated Organisation">
    <vt:lpwstr/>
  </property>
  <property fmtid="{D5CDD505-2E9C-101B-9397-08002B2CF9AE}" pid="3" name="Meeting Name Meta">
    <vt:lpwstr/>
  </property>
  <property fmtid="{D5CDD505-2E9C-101B-9397-08002B2CF9AE}" pid="4" name="Related_x0020_Organisation">
    <vt:lpwstr/>
  </property>
  <property fmtid="{D5CDD505-2E9C-101B-9397-08002B2CF9AE}" pid="5" name="Topic">
    <vt:lpwstr/>
  </property>
  <property fmtid="{D5CDD505-2E9C-101B-9397-08002B2CF9AE}" pid="6" name="l29e2e3957444b3bb394a39e24466132">
    <vt:lpwstr/>
  </property>
  <property fmtid="{D5CDD505-2E9C-101B-9397-08002B2CF9AE}" pid="7" name="ContentTypeId">
    <vt:lpwstr>0x0101000ABD0346977A1C4DA3191955390F333D00017EBDF15A323C48ADD4BB3C51524406</vt:lpwstr>
  </property>
  <property fmtid="{D5CDD505-2E9C-101B-9397-08002B2CF9AE}" pid="8" name="a210def78feb4e55ae1dd057dd3c0ccd">
    <vt:lpwstr/>
  </property>
  <property fmtid="{D5CDD505-2E9C-101B-9397-08002B2CF9AE}" pid="9" name="Internal_x0020_Workgin">
    <vt:lpwstr/>
  </property>
  <property fmtid="{D5CDD505-2E9C-101B-9397-08002B2CF9AE}" pid="10" name="Standards Doc Type1">
    <vt:lpwstr>282;#Scheme Document|06569f6e-4ae0-49c6-87ba-c89c0bc72842</vt:lpwstr>
  </property>
  <property fmtid="{D5CDD505-2E9C-101B-9397-08002B2CF9AE}" pid="11" name="_dlc_DocIdItemGuid">
    <vt:lpwstr>5d9d34eb-4442-492b-9758-cafb8e15a43d</vt:lpwstr>
  </property>
  <property fmtid="{D5CDD505-2E9C-101B-9397-08002B2CF9AE}" pid="12" name="MSCLocation">
    <vt:lpwstr/>
  </property>
  <property fmtid="{D5CDD505-2E9C-101B-9397-08002B2CF9AE}" pid="13" name="Project Name">
    <vt:lpwstr>812;#Forms and Templates|41b772d6-a41f-4d02-958f-381b9ff4b42f</vt:lpwstr>
  </property>
  <property fmtid="{D5CDD505-2E9C-101B-9397-08002B2CF9AE}" pid="14" name="Internal Workgin">
    <vt:lpwstr/>
  </property>
  <property fmtid="{D5CDD505-2E9C-101B-9397-08002B2CF9AE}" pid="15" name="SharedWithUsers">
    <vt:lpwstr>400;#Kate Dewar;#2854;#Laura Weston;#392;#Amanda Lejbowicz;#20;#Shen Yan Liow</vt:lpwstr>
  </property>
  <property fmtid="{D5CDD505-2E9C-101B-9397-08002B2CF9AE}" pid="16" name="GrammarlyDocumentId">
    <vt:lpwstr>7505f1b0f40fe10c1778ff37ddb48b6efbf9920e71c63af5a55d1ec2312336db</vt:lpwstr>
  </property>
  <property fmtid="{D5CDD505-2E9C-101B-9397-08002B2CF9AE}" pid="17" name="CAB">
    <vt:lpwstr/>
  </property>
  <property fmtid="{D5CDD505-2E9C-101B-9397-08002B2CF9AE}" pid="18" name="ga0d59f49781428386856d7ea5cf63fe">
    <vt:lpwstr/>
  </property>
  <property fmtid="{D5CDD505-2E9C-101B-9397-08002B2CF9AE}" pid="19" name="Comms Doc Type">
    <vt:lpwstr/>
  </property>
  <property fmtid="{D5CDD505-2E9C-101B-9397-08002B2CF9AE}" pid="20" name="Fishery_x0020_Code">
    <vt:lpwstr/>
  </property>
  <property fmtid="{D5CDD505-2E9C-101B-9397-08002B2CF9AE}" pid="21" name="fbde0561342a4a9991b074e2dffa29f1">
    <vt:lpwstr/>
  </property>
  <property fmtid="{D5CDD505-2E9C-101B-9397-08002B2CF9AE}" pid="22" name="Fishery_x0020_Name">
    <vt:lpwstr/>
  </property>
  <property fmtid="{D5CDD505-2E9C-101B-9397-08002B2CF9AE}" pid="23" name="FSR Topic">
    <vt:lpwstr/>
  </property>
  <property fmtid="{D5CDD505-2E9C-101B-9397-08002B2CF9AE}" pid="24" name="pe19571c904349bd9989241b2030d276">
    <vt:lpwstr/>
  </property>
  <property fmtid="{D5CDD505-2E9C-101B-9397-08002B2CF9AE}" pid="25" name="Fishery Code">
    <vt:lpwstr/>
  </property>
  <property fmtid="{D5CDD505-2E9C-101B-9397-08002B2CF9AE}" pid="26" name="Fishery Name">
    <vt:lpwstr/>
  </property>
</Properties>
</file>